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FLORIDA INTERNATIONAL UNIVERSITY</w:t>
      </w:r>
    </w:p>
    <w:p w:rsidR="00564820"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Miami, Florida</w:t>
      </w:r>
    </w:p>
    <w:p w:rsidR="00E056CC" w:rsidRDefault="00E056CC"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056CC" w:rsidRPr="00D8191F" w:rsidRDefault="00E056CC"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564820"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3E6C8D" w:rsidRPr="00D8191F" w:rsidRDefault="003E6C8D"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452F0" w:rsidRDefault="008E7972" w:rsidP="008E7972">
      <w:pPr>
        <w:spacing w:after="0" w:line="480" w:lineRule="auto"/>
        <w:jc w:val="center"/>
        <w:rPr>
          <w:rFonts w:ascii="Times New Roman" w:hAnsi="Times New Roman" w:cs="Times New Roman"/>
          <w:caps/>
          <w:color w:val="000000" w:themeColor="text1"/>
          <w:sz w:val="24"/>
          <w:szCs w:val="24"/>
        </w:rPr>
      </w:pPr>
      <w:r>
        <w:rPr>
          <w:rFonts w:ascii="Times New Roman" w:hAnsi="Times New Roman" w:cs="Times New Roman"/>
          <w:caps/>
          <w:color w:val="000000" w:themeColor="text1"/>
          <w:sz w:val="24"/>
          <w:szCs w:val="24"/>
        </w:rPr>
        <w:t>STRUCTURAL CHARACTERIZATION OF METAL HY</w:t>
      </w:r>
      <w:r w:rsidR="00E056CC">
        <w:rPr>
          <w:rFonts w:ascii="Times New Roman" w:hAnsi="Times New Roman" w:cs="Times New Roman"/>
          <w:caps/>
          <w:color w:val="000000" w:themeColor="text1"/>
          <w:sz w:val="24"/>
          <w:szCs w:val="24"/>
        </w:rPr>
        <w:t xml:space="preserve">DRIDES </w:t>
      </w:r>
    </w:p>
    <w:p w:rsidR="00D50E32" w:rsidRPr="00D8191F" w:rsidRDefault="00E056CC" w:rsidP="008E7972">
      <w:pPr>
        <w:spacing w:after="0" w:line="480" w:lineRule="auto"/>
        <w:jc w:val="center"/>
        <w:rPr>
          <w:rFonts w:ascii="Times New Roman" w:hAnsi="Times New Roman" w:cs="Times New Roman"/>
          <w:caps/>
          <w:color w:val="000000" w:themeColor="text1"/>
          <w:sz w:val="24"/>
          <w:szCs w:val="24"/>
          <w:lang w:val="it-IT"/>
        </w:rPr>
      </w:pPr>
      <w:r>
        <w:rPr>
          <w:rFonts w:ascii="Times New Roman" w:hAnsi="Times New Roman" w:cs="Times New Roman"/>
          <w:caps/>
          <w:color w:val="000000" w:themeColor="text1"/>
          <w:sz w:val="24"/>
          <w:szCs w:val="24"/>
        </w:rPr>
        <w:t>FOR ENERGY APPLICATIONS</w:t>
      </w:r>
    </w:p>
    <w:p w:rsidR="00564820"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452F0" w:rsidRDefault="00E452F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452F0" w:rsidRDefault="00E452F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8655F8" w:rsidRPr="00D8191F" w:rsidRDefault="008655F8"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452F0"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 dissertation submitted in partial fulfillment of the</w:t>
      </w:r>
    </w:p>
    <w:p w:rsidR="00564820" w:rsidRPr="00D8191F" w:rsidRDefault="00564820" w:rsidP="009D6483">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requirements</w:t>
      </w:r>
      <w:proofErr w:type="gramEnd"/>
      <w:r w:rsidRPr="00D8191F">
        <w:rPr>
          <w:rFonts w:ascii="Times New Roman" w:hAnsi="Times New Roman" w:cs="Times New Roman"/>
          <w:color w:val="000000" w:themeColor="text1"/>
          <w:sz w:val="24"/>
          <w:szCs w:val="24"/>
        </w:rPr>
        <w:t xml:space="preserve"> for the degree of</w:t>
      </w:r>
    </w:p>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DOCTOR OF PHILOSOPHY</w:t>
      </w:r>
    </w:p>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roofErr w:type="gramStart"/>
      <w:r w:rsidRPr="00D8191F">
        <w:rPr>
          <w:rFonts w:ascii="Times New Roman" w:hAnsi="Times New Roman" w:cs="Times New Roman"/>
          <w:color w:val="000000" w:themeColor="text1"/>
          <w:sz w:val="24"/>
          <w:szCs w:val="24"/>
        </w:rPr>
        <w:t>in</w:t>
      </w:r>
      <w:proofErr w:type="gramEnd"/>
    </w:p>
    <w:p w:rsidR="00564820" w:rsidRPr="0059477F" w:rsidRDefault="00564820" w:rsidP="00530B32">
      <w:pPr>
        <w:autoSpaceDE w:val="0"/>
        <w:autoSpaceDN w:val="0"/>
        <w:adjustRightInd w:val="0"/>
        <w:spacing w:after="0" w:line="480" w:lineRule="auto"/>
        <w:jc w:val="center"/>
        <w:rPr>
          <w:rFonts w:ascii="Times New Roman" w:hAnsi="Times New Roman" w:cs="Times New Roman"/>
          <w:caps/>
          <w:color w:val="000000" w:themeColor="text1"/>
          <w:sz w:val="24"/>
          <w:szCs w:val="24"/>
        </w:rPr>
      </w:pPr>
      <w:r w:rsidRPr="0059477F">
        <w:rPr>
          <w:rFonts w:ascii="Times New Roman" w:hAnsi="Times New Roman" w:cs="Times New Roman"/>
          <w:caps/>
          <w:color w:val="000000" w:themeColor="text1"/>
          <w:sz w:val="24"/>
          <w:szCs w:val="24"/>
        </w:rPr>
        <w:t xml:space="preserve">Materials </w:t>
      </w:r>
      <w:r w:rsidR="00855696" w:rsidRPr="0059477F">
        <w:rPr>
          <w:rFonts w:ascii="Times New Roman" w:hAnsi="Times New Roman" w:cs="Times New Roman"/>
          <w:caps/>
          <w:color w:val="000000" w:themeColor="text1"/>
          <w:sz w:val="24"/>
          <w:szCs w:val="24"/>
        </w:rPr>
        <w:t xml:space="preserve">Science and </w:t>
      </w:r>
      <w:r w:rsidRPr="0059477F">
        <w:rPr>
          <w:rFonts w:ascii="Times New Roman" w:hAnsi="Times New Roman" w:cs="Times New Roman"/>
          <w:caps/>
          <w:color w:val="000000" w:themeColor="text1"/>
          <w:sz w:val="24"/>
          <w:szCs w:val="24"/>
        </w:rPr>
        <w:t>Engineering</w:t>
      </w:r>
    </w:p>
    <w:p w:rsidR="00564820" w:rsidRPr="00D8191F"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roofErr w:type="gramStart"/>
      <w:r w:rsidRPr="00D8191F">
        <w:rPr>
          <w:rFonts w:ascii="Times New Roman" w:hAnsi="Times New Roman" w:cs="Times New Roman"/>
          <w:color w:val="000000" w:themeColor="text1"/>
          <w:sz w:val="24"/>
          <w:szCs w:val="24"/>
        </w:rPr>
        <w:t>by</w:t>
      </w:r>
      <w:proofErr w:type="gramEnd"/>
    </w:p>
    <w:p w:rsidR="00564820" w:rsidRDefault="00564820"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Lyci George</w:t>
      </w:r>
    </w:p>
    <w:p w:rsidR="008655F8" w:rsidRPr="00D8191F" w:rsidRDefault="008655F8" w:rsidP="00530B32">
      <w:pPr>
        <w:autoSpaceDE w:val="0"/>
        <w:autoSpaceDN w:val="0"/>
        <w:adjustRightInd w:val="0"/>
        <w:spacing w:after="0" w:line="480" w:lineRule="auto"/>
        <w:jc w:val="center"/>
        <w:rPr>
          <w:rFonts w:ascii="Times New Roman" w:hAnsi="Times New Roman" w:cs="Times New Roman"/>
          <w:color w:val="000000" w:themeColor="text1"/>
          <w:sz w:val="24"/>
          <w:szCs w:val="24"/>
        </w:rPr>
      </w:pPr>
    </w:p>
    <w:p w:rsidR="00E452F0" w:rsidRDefault="00564820" w:rsidP="00F372D0">
      <w:pPr>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2010</w:t>
      </w:r>
    </w:p>
    <w:p w:rsidR="00564820" w:rsidRPr="00D8191F" w:rsidRDefault="00564820" w:rsidP="005337F5">
      <w:pPr>
        <w:tabs>
          <w:tab w:val="left" w:pos="540"/>
        </w:tabs>
        <w:autoSpaceDE w:val="0"/>
        <w:autoSpaceDN w:val="0"/>
        <w:adjustRightInd w:val="0"/>
        <w:spacing w:after="0" w:line="24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 xml:space="preserve">To: </w:t>
      </w:r>
      <w:r w:rsidR="00561D8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Dean </w:t>
      </w:r>
      <w:r w:rsidR="008E7972">
        <w:rPr>
          <w:rFonts w:ascii="Times New Roman" w:hAnsi="Times New Roman" w:cs="Times New Roman"/>
          <w:color w:val="000000" w:themeColor="text1"/>
          <w:sz w:val="24"/>
          <w:szCs w:val="24"/>
        </w:rPr>
        <w:t>Amir Mirmiran</w:t>
      </w:r>
    </w:p>
    <w:p w:rsidR="00564820" w:rsidRDefault="005337F5" w:rsidP="003E3056">
      <w:pPr>
        <w:tabs>
          <w:tab w:val="left" w:pos="540"/>
        </w:tabs>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64820" w:rsidRPr="00D8191F">
        <w:rPr>
          <w:rFonts w:ascii="Times New Roman" w:hAnsi="Times New Roman" w:cs="Times New Roman"/>
          <w:color w:val="000000" w:themeColor="text1"/>
          <w:sz w:val="24"/>
          <w:szCs w:val="24"/>
        </w:rPr>
        <w:t xml:space="preserve">College of </w:t>
      </w:r>
      <w:r w:rsidR="008E7972">
        <w:rPr>
          <w:rFonts w:ascii="Times New Roman" w:hAnsi="Times New Roman" w:cs="Times New Roman"/>
          <w:color w:val="000000" w:themeColor="text1"/>
          <w:sz w:val="24"/>
          <w:szCs w:val="24"/>
        </w:rPr>
        <w:t>Engineering and Computing</w:t>
      </w:r>
    </w:p>
    <w:p w:rsidR="00F94D1B" w:rsidRPr="00D8191F" w:rsidRDefault="00F94D1B" w:rsidP="00F94D1B">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820" w:rsidRDefault="00564820" w:rsidP="00F94D1B">
      <w:pPr>
        <w:spacing w:after="0" w:line="24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This dissertation, written by Lyci </w:t>
      </w:r>
      <w:proofErr w:type="gramStart"/>
      <w:r w:rsidR="00E056CC" w:rsidRPr="00D8191F">
        <w:rPr>
          <w:rFonts w:ascii="Times New Roman" w:hAnsi="Times New Roman" w:cs="Times New Roman"/>
          <w:color w:val="000000" w:themeColor="text1"/>
          <w:sz w:val="24"/>
          <w:szCs w:val="24"/>
        </w:rPr>
        <w:t>George</w:t>
      </w:r>
      <w:r w:rsidR="00F94D1B">
        <w:rPr>
          <w:rFonts w:ascii="Times New Roman" w:hAnsi="Times New Roman" w:cs="Times New Roman"/>
          <w:color w:val="000000" w:themeColor="text1"/>
          <w:sz w:val="24"/>
          <w:szCs w:val="24"/>
        </w:rPr>
        <w:t>,</w:t>
      </w:r>
      <w:proofErr w:type="gramEnd"/>
      <w:r w:rsidRPr="00D8191F">
        <w:rPr>
          <w:rFonts w:ascii="Times New Roman" w:hAnsi="Times New Roman" w:cs="Times New Roman"/>
          <w:color w:val="000000" w:themeColor="text1"/>
          <w:sz w:val="24"/>
          <w:szCs w:val="24"/>
        </w:rPr>
        <w:t xml:space="preserve"> and entitled </w:t>
      </w:r>
      <w:r w:rsidR="008E7972">
        <w:rPr>
          <w:rFonts w:ascii="Times New Roman" w:hAnsi="Times New Roman" w:cs="Times New Roman"/>
          <w:color w:val="000000" w:themeColor="text1"/>
          <w:sz w:val="24"/>
          <w:szCs w:val="24"/>
        </w:rPr>
        <w:t>Structural Characterization of Metal Hydrides for Energy Applications</w:t>
      </w:r>
      <w:r w:rsidR="008E7972" w:rsidRPr="00D8191F">
        <w:rPr>
          <w:rFonts w:ascii="Times New Roman" w:hAnsi="Times New Roman" w:cs="Times New Roman"/>
          <w:color w:val="000000" w:themeColor="text1"/>
          <w:sz w:val="24"/>
          <w:szCs w:val="24"/>
        </w:rPr>
        <w:t>,</w:t>
      </w:r>
      <w:r w:rsidR="008E7972">
        <w:rPr>
          <w:rFonts w:ascii="Times New Roman" w:hAnsi="Times New Roman" w:cs="Times New Roman"/>
          <w:color w:val="000000" w:themeColor="text1"/>
          <w:sz w:val="24"/>
          <w:szCs w:val="24"/>
        </w:rPr>
        <w:t xml:space="preserve"> having been approved </w:t>
      </w:r>
      <w:r w:rsidRPr="00D8191F">
        <w:rPr>
          <w:rFonts w:ascii="Times New Roman" w:hAnsi="Times New Roman" w:cs="Times New Roman"/>
          <w:color w:val="000000" w:themeColor="text1"/>
          <w:sz w:val="24"/>
          <w:szCs w:val="24"/>
        </w:rPr>
        <w:t>in respect to style and intellectual content, is referred to you for judgment.</w:t>
      </w:r>
    </w:p>
    <w:p w:rsidR="00F94D1B" w:rsidRPr="008E7972" w:rsidRDefault="00F94D1B" w:rsidP="00F94D1B">
      <w:pPr>
        <w:spacing w:after="0" w:line="240" w:lineRule="auto"/>
        <w:jc w:val="both"/>
        <w:rPr>
          <w:rFonts w:ascii="Times New Roman" w:hAnsi="Times New Roman" w:cs="Times New Roman"/>
          <w:caps/>
          <w:color w:val="000000" w:themeColor="text1"/>
          <w:sz w:val="24"/>
          <w:szCs w:val="24"/>
          <w:lang w:val="it-IT"/>
        </w:rPr>
      </w:pPr>
    </w:p>
    <w:p w:rsidR="00564820" w:rsidRDefault="00564820" w:rsidP="00F94D1B">
      <w:pPr>
        <w:autoSpaceDE w:val="0"/>
        <w:autoSpaceDN w:val="0"/>
        <w:adjustRightInd w:val="0"/>
        <w:spacing w:after="0" w:line="24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We have read this dissertation and recommend that it be approved.</w:t>
      </w:r>
    </w:p>
    <w:p w:rsidR="00855696" w:rsidRDefault="00855696" w:rsidP="00F94D1B">
      <w:pPr>
        <w:autoSpaceDE w:val="0"/>
        <w:autoSpaceDN w:val="0"/>
        <w:adjustRightInd w:val="0"/>
        <w:spacing w:after="0" w:line="240" w:lineRule="auto"/>
        <w:jc w:val="both"/>
        <w:rPr>
          <w:rFonts w:ascii="Times New Roman" w:hAnsi="Times New Roman" w:cs="Times New Roman"/>
          <w:color w:val="000000" w:themeColor="text1"/>
          <w:sz w:val="24"/>
          <w:szCs w:val="24"/>
        </w:rPr>
      </w:pPr>
    </w:p>
    <w:p w:rsidR="00F94D1B" w:rsidRPr="00D8191F" w:rsidRDefault="00F94D1B" w:rsidP="00F94D1B">
      <w:pPr>
        <w:autoSpaceDE w:val="0"/>
        <w:autoSpaceDN w:val="0"/>
        <w:adjustRightInd w:val="0"/>
        <w:spacing w:after="0" w:line="240" w:lineRule="auto"/>
        <w:jc w:val="both"/>
        <w:rPr>
          <w:rFonts w:ascii="Times New Roman" w:hAnsi="Times New Roman" w:cs="Times New Roman"/>
          <w:color w:val="000000" w:themeColor="text1"/>
          <w:sz w:val="24"/>
          <w:szCs w:val="24"/>
        </w:rPr>
      </w:pPr>
    </w:p>
    <w:p w:rsidR="00564820" w:rsidRPr="00D8191F" w:rsidRDefault="0056482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_______________________________________</w:t>
      </w:r>
    </w:p>
    <w:p w:rsidR="00564820" w:rsidRDefault="0056482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Arvind Agarwal</w:t>
      </w:r>
    </w:p>
    <w:p w:rsidR="00855696" w:rsidRDefault="00855696"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p>
    <w:p w:rsidR="00564820" w:rsidRPr="00D8191F" w:rsidRDefault="0056482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_______________________________________</w:t>
      </w:r>
    </w:p>
    <w:p w:rsidR="00855696" w:rsidRDefault="00564820" w:rsidP="00493CB0">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Chunlei Wang</w:t>
      </w:r>
    </w:p>
    <w:p w:rsidR="00F94D1B" w:rsidRPr="00D8191F" w:rsidRDefault="00F94D1B"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p>
    <w:p w:rsidR="00564820" w:rsidRPr="00D8191F" w:rsidRDefault="00F94D1B"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w:t>
      </w:r>
      <w:r w:rsidR="00564820" w:rsidRPr="00D8191F">
        <w:rPr>
          <w:rFonts w:ascii="Times New Roman" w:hAnsi="Times New Roman" w:cs="Times New Roman"/>
          <w:color w:val="000000" w:themeColor="text1"/>
          <w:sz w:val="24"/>
          <w:szCs w:val="24"/>
        </w:rPr>
        <w:t>______________________________________</w:t>
      </w:r>
    </w:p>
    <w:p w:rsidR="00564820" w:rsidRDefault="0056482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Gautam Sen</w:t>
      </w:r>
    </w:p>
    <w:p w:rsidR="00F94D1B" w:rsidRPr="00D8191F" w:rsidRDefault="00F94D1B"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p>
    <w:p w:rsidR="00564820" w:rsidRPr="00D8191F" w:rsidRDefault="00493CB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w:t>
      </w:r>
      <w:r w:rsidR="00F94D1B">
        <w:rPr>
          <w:rFonts w:ascii="Times New Roman" w:hAnsi="Times New Roman" w:cs="Times New Roman"/>
          <w:color w:val="000000" w:themeColor="text1"/>
          <w:sz w:val="24"/>
          <w:szCs w:val="24"/>
        </w:rPr>
        <w:t>_</w:t>
      </w:r>
      <w:r w:rsidR="001712E4" w:rsidRPr="00D8191F">
        <w:rPr>
          <w:rFonts w:ascii="Times New Roman" w:hAnsi="Times New Roman" w:cs="Times New Roman"/>
          <w:color w:val="000000" w:themeColor="text1"/>
          <w:sz w:val="24"/>
          <w:szCs w:val="24"/>
        </w:rPr>
        <w:t>_________________________</w:t>
      </w:r>
      <w:r w:rsidR="00564820" w:rsidRPr="00D8191F">
        <w:rPr>
          <w:rFonts w:ascii="Times New Roman" w:hAnsi="Times New Roman" w:cs="Times New Roman"/>
          <w:color w:val="000000" w:themeColor="text1"/>
          <w:sz w:val="24"/>
          <w:szCs w:val="24"/>
        </w:rPr>
        <w:t>____________</w:t>
      </w:r>
    </w:p>
    <w:p w:rsidR="00564820" w:rsidRPr="00D8191F" w:rsidRDefault="00564820" w:rsidP="00855696">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Surendra K. Saxena, Major Professor</w:t>
      </w:r>
    </w:p>
    <w:p w:rsidR="00855696" w:rsidRDefault="00855696" w:rsidP="008655F8">
      <w:pPr>
        <w:autoSpaceDE w:val="0"/>
        <w:autoSpaceDN w:val="0"/>
        <w:adjustRightInd w:val="0"/>
        <w:spacing w:after="0" w:line="240" w:lineRule="auto"/>
        <w:rPr>
          <w:rFonts w:ascii="Times New Roman" w:hAnsi="Times New Roman" w:cs="Times New Roman"/>
          <w:color w:val="000000" w:themeColor="text1"/>
          <w:sz w:val="24"/>
          <w:szCs w:val="24"/>
        </w:rPr>
      </w:pPr>
    </w:p>
    <w:p w:rsidR="008655F8" w:rsidRDefault="008655F8" w:rsidP="008655F8">
      <w:pPr>
        <w:autoSpaceDE w:val="0"/>
        <w:autoSpaceDN w:val="0"/>
        <w:adjustRightInd w:val="0"/>
        <w:spacing w:after="0" w:line="240" w:lineRule="auto"/>
        <w:rPr>
          <w:rFonts w:ascii="Times New Roman" w:hAnsi="Times New Roman" w:cs="Times New Roman"/>
          <w:color w:val="000000" w:themeColor="text1"/>
          <w:sz w:val="24"/>
          <w:szCs w:val="24"/>
        </w:rPr>
      </w:pPr>
    </w:p>
    <w:p w:rsidR="00564820" w:rsidRPr="00D8191F" w:rsidRDefault="00564820" w:rsidP="008655F8">
      <w:pPr>
        <w:autoSpaceDE w:val="0"/>
        <w:autoSpaceDN w:val="0"/>
        <w:adjustRightInd w:val="0"/>
        <w:spacing w:after="0" w:line="240" w:lineRule="auto"/>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Date of Defense: May </w:t>
      </w:r>
      <w:r w:rsidR="0045420D">
        <w:rPr>
          <w:rFonts w:ascii="Times New Roman" w:hAnsi="Times New Roman" w:cs="Times New Roman"/>
          <w:color w:val="000000" w:themeColor="text1"/>
          <w:sz w:val="24"/>
          <w:szCs w:val="24"/>
        </w:rPr>
        <w:t>19</w:t>
      </w:r>
      <w:r w:rsidRPr="00D8191F">
        <w:rPr>
          <w:rFonts w:ascii="Times New Roman" w:hAnsi="Times New Roman" w:cs="Times New Roman"/>
          <w:color w:val="000000" w:themeColor="text1"/>
          <w:sz w:val="24"/>
          <w:szCs w:val="24"/>
        </w:rPr>
        <w:t>, 2010</w:t>
      </w:r>
    </w:p>
    <w:p w:rsidR="00F94D1B" w:rsidRDefault="00F94D1B" w:rsidP="00F94D1B">
      <w:pPr>
        <w:autoSpaceDE w:val="0"/>
        <w:autoSpaceDN w:val="0"/>
        <w:adjustRightInd w:val="0"/>
        <w:spacing w:after="0" w:line="240" w:lineRule="auto"/>
        <w:rPr>
          <w:rFonts w:ascii="Times New Roman" w:hAnsi="Times New Roman" w:cs="Times New Roman"/>
          <w:color w:val="000000" w:themeColor="text1"/>
          <w:sz w:val="24"/>
          <w:szCs w:val="24"/>
        </w:rPr>
      </w:pPr>
    </w:p>
    <w:p w:rsidR="00564820" w:rsidRDefault="00564820" w:rsidP="00F94D1B">
      <w:pPr>
        <w:autoSpaceDE w:val="0"/>
        <w:autoSpaceDN w:val="0"/>
        <w:adjustRightInd w:val="0"/>
        <w:spacing w:after="0" w:line="240" w:lineRule="auto"/>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dissertation </w:t>
      </w:r>
      <w:r w:rsidR="00F317E2" w:rsidRPr="00D8191F">
        <w:rPr>
          <w:rFonts w:ascii="Times New Roman" w:hAnsi="Times New Roman" w:cs="Times New Roman"/>
          <w:color w:val="000000" w:themeColor="text1"/>
          <w:sz w:val="24"/>
          <w:szCs w:val="24"/>
        </w:rPr>
        <w:t>of</w:t>
      </w:r>
      <w:r w:rsidR="00F317E2">
        <w:rPr>
          <w:rFonts w:ascii="Times New Roman" w:hAnsi="Times New Roman" w:cs="Times New Roman"/>
          <w:color w:val="000000" w:themeColor="text1"/>
          <w:sz w:val="24"/>
          <w:szCs w:val="24"/>
        </w:rPr>
        <w:t xml:space="preserve"> Lyci</w:t>
      </w:r>
      <w:r w:rsidRPr="00D8191F">
        <w:rPr>
          <w:rFonts w:ascii="Times New Roman" w:hAnsi="Times New Roman" w:cs="Times New Roman"/>
          <w:color w:val="000000" w:themeColor="text1"/>
          <w:sz w:val="24"/>
          <w:szCs w:val="24"/>
        </w:rPr>
        <w:t xml:space="preserve"> George is approved.</w:t>
      </w:r>
    </w:p>
    <w:p w:rsidR="00F94D1B" w:rsidRDefault="00F94D1B" w:rsidP="008655F8">
      <w:pPr>
        <w:autoSpaceDE w:val="0"/>
        <w:autoSpaceDN w:val="0"/>
        <w:adjustRightInd w:val="0"/>
        <w:spacing w:after="0" w:line="240" w:lineRule="auto"/>
        <w:rPr>
          <w:rFonts w:ascii="Times New Roman" w:hAnsi="Times New Roman" w:cs="Times New Roman"/>
          <w:color w:val="000000" w:themeColor="text1"/>
          <w:sz w:val="24"/>
          <w:szCs w:val="24"/>
        </w:rPr>
      </w:pPr>
    </w:p>
    <w:p w:rsidR="008655F8" w:rsidRPr="00D8191F" w:rsidRDefault="008655F8" w:rsidP="008655F8">
      <w:pPr>
        <w:autoSpaceDE w:val="0"/>
        <w:autoSpaceDN w:val="0"/>
        <w:adjustRightInd w:val="0"/>
        <w:spacing w:after="0" w:line="240" w:lineRule="auto"/>
        <w:rPr>
          <w:rFonts w:ascii="Times New Roman" w:hAnsi="Times New Roman" w:cs="Times New Roman"/>
          <w:color w:val="000000" w:themeColor="text1"/>
          <w:sz w:val="24"/>
          <w:szCs w:val="24"/>
        </w:rPr>
      </w:pPr>
    </w:p>
    <w:p w:rsidR="00493CB0" w:rsidRDefault="00493CB0"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p>
    <w:p w:rsidR="00564820" w:rsidRPr="00D8191F" w:rsidRDefault="00564820"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_______________________________________</w:t>
      </w:r>
    </w:p>
    <w:p w:rsidR="00855696" w:rsidRPr="00D8191F" w:rsidRDefault="00564820"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Dean </w:t>
      </w:r>
      <w:r w:rsidR="008E7972">
        <w:rPr>
          <w:rFonts w:ascii="Times New Roman" w:hAnsi="Times New Roman" w:cs="Times New Roman"/>
          <w:color w:val="000000" w:themeColor="text1"/>
          <w:sz w:val="24"/>
          <w:szCs w:val="24"/>
        </w:rPr>
        <w:t>Amir Mirmiran</w:t>
      </w:r>
    </w:p>
    <w:p w:rsidR="00564820" w:rsidRDefault="00564820"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College of Engineering</w:t>
      </w:r>
      <w:r w:rsidR="008E7972">
        <w:rPr>
          <w:rFonts w:ascii="Times New Roman" w:hAnsi="Times New Roman" w:cs="Times New Roman"/>
          <w:color w:val="000000" w:themeColor="text1"/>
          <w:sz w:val="24"/>
          <w:szCs w:val="24"/>
        </w:rPr>
        <w:t xml:space="preserve"> and Computing</w:t>
      </w:r>
    </w:p>
    <w:p w:rsidR="003C0AD1" w:rsidRDefault="003C0AD1"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p>
    <w:p w:rsidR="008655F8" w:rsidRPr="00D8191F" w:rsidRDefault="008655F8"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p>
    <w:p w:rsidR="00564820" w:rsidRPr="00D8191F" w:rsidRDefault="008655F8" w:rsidP="008655F8">
      <w:pPr>
        <w:autoSpaceDE w:val="0"/>
        <w:autoSpaceDN w:val="0"/>
        <w:adjustRightInd w:val="0"/>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w:t>
      </w:r>
      <w:r w:rsidR="00564820" w:rsidRPr="00D8191F">
        <w:rPr>
          <w:rFonts w:ascii="Times New Roman" w:hAnsi="Times New Roman" w:cs="Times New Roman"/>
          <w:color w:val="000000" w:themeColor="text1"/>
          <w:sz w:val="24"/>
          <w:szCs w:val="24"/>
        </w:rPr>
        <w:t>_____________________________________</w:t>
      </w:r>
    </w:p>
    <w:p w:rsidR="003C0AD1" w:rsidRPr="00D8191F" w:rsidRDefault="008E7972" w:rsidP="00F94D1B">
      <w:pPr>
        <w:autoSpaceDE w:val="0"/>
        <w:autoSpaceDN w:val="0"/>
        <w:adjustRightInd w:val="0"/>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Interim </w:t>
      </w:r>
      <w:r w:rsidR="00564820" w:rsidRPr="00D8191F">
        <w:rPr>
          <w:rFonts w:ascii="Times New Roman" w:hAnsi="Times New Roman" w:cs="Times New Roman"/>
          <w:color w:val="000000" w:themeColor="text1"/>
          <w:sz w:val="24"/>
          <w:szCs w:val="24"/>
        </w:rPr>
        <w:t xml:space="preserve">Dean </w:t>
      </w:r>
      <w:r>
        <w:rPr>
          <w:rFonts w:ascii="Times New Roman" w:hAnsi="Times New Roman" w:cs="Times New Roman"/>
          <w:color w:val="000000" w:themeColor="text1"/>
          <w:sz w:val="24"/>
          <w:szCs w:val="24"/>
        </w:rPr>
        <w:t>Kevin O’Shea</w:t>
      </w:r>
    </w:p>
    <w:p w:rsidR="00564820" w:rsidRDefault="00564820" w:rsidP="00F94D1B">
      <w:pPr>
        <w:autoSpaceDE w:val="0"/>
        <w:autoSpaceDN w:val="0"/>
        <w:adjustRightInd w:val="0"/>
        <w:spacing w:after="0" w:line="240" w:lineRule="auto"/>
        <w:jc w:val="right"/>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University Graduate School</w:t>
      </w:r>
    </w:p>
    <w:p w:rsidR="00F94D1B" w:rsidRDefault="00F94D1B" w:rsidP="00F94D1B">
      <w:pPr>
        <w:autoSpaceDE w:val="0"/>
        <w:autoSpaceDN w:val="0"/>
        <w:adjustRightInd w:val="0"/>
        <w:spacing w:after="0" w:line="240" w:lineRule="auto"/>
        <w:jc w:val="right"/>
        <w:rPr>
          <w:rFonts w:ascii="Times New Roman" w:hAnsi="Times New Roman" w:cs="Times New Roman"/>
          <w:color w:val="000000" w:themeColor="text1"/>
          <w:sz w:val="24"/>
          <w:szCs w:val="24"/>
        </w:rPr>
      </w:pPr>
    </w:p>
    <w:p w:rsidR="00F94D1B" w:rsidRPr="00D8191F" w:rsidRDefault="00F94D1B" w:rsidP="00F94D1B">
      <w:pPr>
        <w:autoSpaceDE w:val="0"/>
        <w:autoSpaceDN w:val="0"/>
        <w:adjustRightInd w:val="0"/>
        <w:spacing w:after="0" w:line="240" w:lineRule="auto"/>
        <w:jc w:val="right"/>
        <w:rPr>
          <w:rFonts w:ascii="Times New Roman" w:hAnsi="Times New Roman" w:cs="Times New Roman"/>
          <w:color w:val="000000" w:themeColor="text1"/>
          <w:sz w:val="24"/>
          <w:szCs w:val="24"/>
        </w:rPr>
      </w:pPr>
    </w:p>
    <w:p w:rsidR="00F94D1B" w:rsidRDefault="00F94D1B" w:rsidP="00F94D1B">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493CB0" w:rsidRDefault="00493CB0" w:rsidP="00F94D1B">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493CB0" w:rsidRDefault="00493CB0" w:rsidP="00F94D1B">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493CB0" w:rsidRDefault="00493CB0" w:rsidP="00F94D1B">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564820" w:rsidRDefault="00564820" w:rsidP="00F94D1B">
      <w:pPr>
        <w:autoSpaceDE w:val="0"/>
        <w:autoSpaceDN w:val="0"/>
        <w:adjustRightInd w:val="0"/>
        <w:spacing w:after="0" w:line="24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Florida International University, 2010</w:t>
      </w:r>
    </w:p>
    <w:p w:rsidR="00855696" w:rsidRDefault="00855696" w:rsidP="00A268E9">
      <w:pPr>
        <w:autoSpaceDE w:val="0"/>
        <w:autoSpaceDN w:val="0"/>
        <w:adjustRightInd w:val="0"/>
        <w:spacing w:after="0" w:line="480" w:lineRule="auto"/>
        <w:jc w:val="right"/>
        <w:rPr>
          <w:rFonts w:ascii="Times New Roman" w:hAnsi="Times New Roman" w:cs="Times New Roman"/>
          <w:color w:val="000000" w:themeColor="text1"/>
          <w:sz w:val="24"/>
          <w:szCs w:val="24"/>
        </w:rPr>
      </w:pPr>
    </w:p>
    <w:p w:rsidR="009B515C" w:rsidRPr="00D8191F" w:rsidRDefault="00564820" w:rsidP="006101E6">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ACKNOWLEDGMENTS</w:t>
      </w:r>
    </w:p>
    <w:p w:rsidR="008E7972" w:rsidRDefault="003E0EC1" w:rsidP="0018692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First of all, </w:t>
      </w:r>
      <w:r w:rsidR="00564820" w:rsidRPr="00D8191F">
        <w:rPr>
          <w:rFonts w:ascii="Times New Roman" w:hAnsi="Times New Roman" w:cs="Times New Roman"/>
          <w:color w:val="000000" w:themeColor="text1"/>
          <w:sz w:val="24"/>
          <w:szCs w:val="24"/>
        </w:rPr>
        <w:t xml:space="preserve">I wish to thank my </w:t>
      </w:r>
      <w:r w:rsidR="008E7972">
        <w:rPr>
          <w:rFonts w:ascii="Times New Roman" w:hAnsi="Times New Roman" w:cs="Times New Roman"/>
          <w:color w:val="000000" w:themeColor="text1"/>
          <w:sz w:val="24"/>
          <w:szCs w:val="24"/>
        </w:rPr>
        <w:t>M</w:t>
      </w:r>
      <w:r w:rsidR="00564820" w:rsidRPr="00D8191F">
        <w:rPr>
          <w:rFonts w:ascii="Times New Roman" w:hAnsi="Times New Roman" w:cs="Times New Roman"/>
          <w:color w:val="000000" w:themeColor="text1"/>
          <w:sz w:val="24"/>
          <w:szCs w:val="24"/>
        </w:rPr>
        <w:t>ajor</w:t>
      </w:r>
      <w:r w:rsidR="003E03BB" w:rsidRPr="00D8191F">
        <w:rPr>
          <w:rFonts w:ascii="Times New Roman" w:hAnsi="Times New Roman" w:cs="Times New Roman"/>
          <w:color w:val="000000" w:themeColor="text1"/>
          <w:sz w:val="24"/>
          <w:szCs w:val="24"/>
        </w:rPr>
        <w:t xml:space="preserve"> </w:t>
      </w:r>
      <w:r w:rsidR="008E7972">
        <w:rPr>
          <w:rFonts w:ascii="Times New Roman" w:hAnsi="Times New Roman" w:cs="Times New Roman"/>
          <w:color w:val="000000" w:themeColor="text1"/>
          <w:sz w:val="24"/>
          <w:szCs w:val="24"/>
        </w:rPr>
        <w:t>P</w:t>
      </w:r>
      <w:r w:rsidR="003E03BB" w:rsidRPr="00D8191F">
        <w:rPr>
          <w:rFonts w:ascii="Times New Roman" w:hAnsi="Times New Roman" w:cs="Times New Roman"/>
          <w:color w:val="000000" w:themeColor="text1"/>
          <w:sz w:val="24"/>
          <w:szCs w:val="24"/>
        </w:rPr>
        <w:t>rofessor</w:t>
      </w:r>
      <w:r w:rsidR="00564820" w:rsidRPr="00D8191F">
        <w:rPr>
          <w:rFonts w:ascii="Times New Roman" w:hAnsi="Times New Roman" w:cs="Times New Roman"/>
          <w:color w:val="000000" w:themeColor="text1"/>
          <w:sz w:val="24"/>
          <w:szCs w:val="24"/>
        </w:rPr>
        <w:t xml:space="preserve"> </w:t>
      </w:r>
      <w:r w:rsidR="00186921" w:rsidRPr="00D8191F">
        <w:rPr>
          <w:rFonts w:ascii="Times New Roman" w:hAnsi="Times New Roman" w:cs="Times New Roman"/>
          <w:color w:val="000000" w:themeColor="text1"/>
          <w:sz w:val="24"/>
          <w:szCs w:val="24"/>
        </w:rPr>
        <w:t>Dr</w:t>
      </w:r>
      <w:r w:rsidR="00564820" w:rsidRPr="00D8191F">
        <w:rPr>
          <w:rFonts w:ascii="Times New Roman" w:hAnsi="Times New Roman" w:cs="Times New Roman"/>
          <w:color w:val="000000" w:themeColor="text1"/>
          <w:sz w:val="24"/>
          <w:szCs w:val="24"/>
        </w:rPr>
        <w:t xml:space="preserve">. </w:t>
      </w:r>
      <w:r w:rsidR="001D23D0">
        <w:rPr>
          <w:rFonts w:ascii="Times New Roman" w:hAnsi="Times New Roman" w:cs="Times New Roman"/>
          <w:color w:val="000000" w:themeColor="text1"/>
          <w:sz w:val="24"/>
          <w:szCs w:val="24"/>
        </w:rPr>
        <w:t xml:space="preserve">Surendra </w:t>
      </w:r>
      <w:r w:rsidR="00564820" w:rsidRPr="00D8191F">
        <w:rPr>
          <w:rFonts w:ascii="Times New Roman" w:hAnsi="Times New Roman" w:cs="Times New Roman"/>
          <w:color w:val="000000" w:themeColor="text1"/>
          <w:sz w:val="24"/>
          <w:szCs w:val="24"/>
        </w:rPr>
        <w:t xml:space="preserve">Saxena </w:t>
      </w:r>
      <w:r w:rsidRPr="00D8191F">
        <w:rPr>
          <w:rFonts w:ascii="Times New Roman" w:hAnsi="Times New Roman" w:cs="Times New Roman"/>
          <w:color w:val="000000" w:themeColor="text1"/>
          <w:sz w:val="24"/>
          <w:szCs w:val="24"/>
        </w:rPr>
        <w:t xml:space="preserve">for his advices, support and guidance </w:t>
      </w:r>
      <w:r w:rsidR="006501DA" w:rsidRPr="00D8191F">
        <w:rPr>
          <w:rFonts w:ascii="Times New Roman" w:hAnsi="Times New Roman" w:cs="Times New Roman"/>
          <w:color w:val="000000" w:themeColor="text1"/>
          <w:sz w:val="24"/>
          <w:szCs w:val="24"/>
        </w:rPr>
        <w:t>throughout</w:t>
      </w:r>
      <w:r w:rsidRPr="00D8191F">
        <w:rPr>
          <w:rFonts w:ascii="Times New Roman" w:hAnsi="Times New Roman" w:cs="Times New Roman"/>
          <w:color w:val="000000" w:themeColor="text1"/>
          <w:sz w:val="24"/>
          <w:szCs w:val="24"/>
        </w:rPr>
        <w:t xml:space="preserve"> the dissertation period. </w:t>
      </w:r>
      <w:r w:rsidR="00A9016C" w:rsidRPr="00D8191F">
        <w:rPr>
          <w:rFonts w:ascii="Times New Roman" w:hAnsi="Times New Roman" w:cs="Times New Roman"/>
          <w:color w:val="000000" w:themeColor="text1"/>
          <w:sz w:val="24"/>
          <w:szCs w:val="24"/>
        </w:rPr>
        <w:t xml:space="preserve">I greatly acknowledge </w:t>
      </w:r>
      <w:r w:rsidR="00186921" w:rsidRPr="00D8191F">
        <w:rPr>
          <w:rFonts w:ascii="Times New Roman" w:hAnsi="Times New Roman" w:cs="Times New Roman"/>
          <w:color w:val="000000" w:themeColor="text1"/>
          <w:sz w:val="24"/>
          <w:szCs w:val="24"/>
        </w:rPr>
        <w:t xml:space="preserve">him for </w:t>
      </w:r>
      <w:r w:rsidR="00A9016C" w:rsidRPr="00D8191F">
        <w:rPr>
          <w:rFonts w:ascii="Times New Roman" w:hAnsi="Times New Roman" w:cs="Times New Roman"/>
          <w:color w:val="000000" w:themeColor="text1"/>
          <w:sz w:val="24"/>
          <w:szCs w:val="24"/>
        </w:rPr>
        <w:t xml:space="preserve">the opportunities availed to me during my dissertation </w:t>
      </w:r>
      <w:r w:rsidR="008E7972">
        <w:rPr>
          <w:rFonts w:ascii="Times New Roman" w:hAnsi="Times New Roman" w:cs="Times New Roman"/>
          <w:color w:val="000000" w:themeColor="text1"/>
          <w:sz w:val="24"/>
          <w:szCs w:val="24"/>
        </w:rPr>
        <w:t xml:space="preserve">such as </w:t>
      </w:r>
      <w:r w:rsidR="00A9016C" w:rsidRPr="00D8191F">
        <w:rPr>
          <w:rFonts w:ascii="Times New Roman" w:hAnsi="Times New Roman" w:cs="Times New Roman"/>
          <w:color w:val="000000" w:themeColor="text1"/>
          <w:sz w:val="24"/>
          <w:szCs w:val="24"/>
        </w:rPr>
        <w:t xml:space="preserve">to work in national synchrotron facilities and to attend many national and international conferences. </w:t>
      </w:r>
      <w:r w:rsidR="00530AFA" w:rsidRPr="00D8191F">
        <w:rPr>
          <w:rFonts w:ascii="Times New Roman" w:hAnsi="Times New Roman" w:cs="Times New Roman"/>
          <w:color w:val="000000" w:themeColor="text1"/>
          <w:sz w:val="24"/>
          <w:szCs w:val="24"/>
        </w:rPr>
        <w:t xml:space="preserve"> Those experiences molded me towards different aspects of my goal</w:t>
      </w:r>
      <w:r w:rsidR="008E7972">
        <w:rPr>
          <w:rFonts w:ascii="Times New Roman" w:hAnsi="Times New Roman" w:cs="Times New Roman"/>
          <w:color w:val="000000" w:themeColor="text1"/>
          <w:sz w:val="24"/>
          <w:szCs w:val="24"/>
        </w:rPr>
        <w:t xml:space="preserve"> and helped me to expand my knowledge.</w:t>
      </w:r>
    </w:p>
    <w:p w:rsidR="0076713F" w:rsidRPr="00D8191F" w:rsidRDefault="003E0EC1" w:rsidP="0018692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I would like</w:t>
      </w:r>
      <w:r w:rsidR="00502DD5" w:rsidRPr="00D8191F">
        <w:rPr>
          <w:rFonts w:ascii="Times New Roman" w:hAnsi="Times New Roman" w:cs="Times New Roman"/>
          <w:color w:val="000000" w:themeColor="text1"/>
          <w:sz w:val="24"/>
          <w:szCs w:val="24"/>
        </w:rPr>
        <w:t xml:space="preserve"> to thank</w:t>
      </w:r>
      <w:r w:rsidR="00564820"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my dissertation</w:t>
      </w:r>
      <w:r w:rsidR="00564820" w:rsidRPr="00D8191F">
        <w:rPr>
          <w:rFonts w:ascii="Times New Roman" w:hAnsi="Times New Roman" w:cs="Times New Roman"/>
          <w:color w:val="000000" w:themeColor="text1"/>
          <w:sz w:val="24"/>
          <w:szCs w:val="24"/>
        </w:rPr>
        <w:t xml:space="preserve"> committee members, Dr. </w:t>
      </w:r>
      <w:r w:rsidR="001D23D0">
        <w:rPr>
          <w:rFonts w:ascii="Times New Roman" w:hAnsi="Times New Roman" w:cs="Times New Roman"/>
          <w:color w:val="000000" w:themeColor="text1"/>
          <w:sz w:val="24"/>
          <w:szCs w:val="24"/>
        </w:rPr>
        <w:t xml:space="preserve">Arvind </w:t>
      </w:r>
      <w:r w:rsidR="00564820" w:rsidRPr="00D8191F">
        <w:rPr>
          <w:rFonts w:ascii="Times New Roman" w:hAnsi="Times New Roman" w:cs="Times New Roman"/>
          <w:color w:val="000000" w:themeColor="text1"/>
          <w:sz w:val="24"/>
          <w:szCs w:val="24"/>
        </w:rPr>
        <w:t xml:space="preserve">Agarwal, Dr. </w:t>
      </w:r>
      <w:r w:rsidR="001D23D0">
        <w:rPr>
          <w:rFonts w:ascii="Times New Roman" w:hAnsi="Times New Roman" w:cs="Times New Roman"/>
          <w:color w:val="000000" w:themeColor="text1"/>
          <w:sz w:val="24"/>
          <w:szCs w:val="24"/>
        </w:rPr>
        <w:t xml:space="preserve">Gautam </w:t>
      </w:r>
      <w:r w:rsidR="00564820" w:rsidRPr="00D8191F">
        <w:rPr>
          <w:rFonts w:ascii="Times New Roman" w:hAnsi="Times New Roman" w:cs="Times New Roman"/>
          <w:color w:val="000000" w:themeColor="text1"/>
          <w:sz w:val="24"/>
          <w:szCs w:val="24"/>
        </w:rPr>
        <w:t xml:space="preserve">Sen and Dr. </w:t>
      </w:r>
      <w:r w:rsidR="001D23D0">
        <w:rPr>
          <w:rFonts w:ascii="Times New Roman" w:hAnsi="Times New Roman" w:cs="Times New Roman"/>
          <w:color w:val="000000" w:themeColor="text1"/>
          <w:sz w:val="24"/>
          <w:szCs w:val="24"/>
        </w:rPr>
        <w:t xml:space="preserve">Chunlie </w:t>
      </w:r>
      <w:r w:rsidR="00564820" w:rsidRPr="00D8191F">
        <w:rPr>
          <w:rFonts w:ascii="Times New Roman" w:hAnsi="Times New Roman" w:cs="Times New Roman"/>
          <w:color w:val="000000" w:themeColor="text1"/>
          <w:sz w:val="24"/>
          <w:szCs w:val="24"/>
        </w:rPr>
        <w:t>Wang, for their s</w:t>
      </w:r>
      <w:r w:rsidRPr="00D8191F">
        <w:rPr>
          <w:rFonts w:ascii="Times New Roman" w:hAnsi="Times New Roman" w:cs="Times New Roman"/>
          <w:color w:val="000000" w:themeColor="text1"/>
          <w:sz w:val="24"/>
          <w:szCs w:val="24"/>
        </w:rPr>
        <w:t>uggestions</w:t>
      </w:r>
      <w:r w:rsidR="00564820" w:rsidRPr="00D8191F">
        <w:rPr>
          <w:rFonts w:ascii="Times New Roman" w:hAnsi="Times New Roman" w:cs="Times New Roman"/>
          <w:color w:val="000000" w:themeColor="text1"/>
          <w:sz w:val="24"/>
          <w:szCs w:val="24"/>
        </w:rPr>
        <w:t xml:space="preserve"> and </w:t>
      </w:r>
      <w:r w:rsidR="00A9016C" w:rsidRPr="00D8191F">
        <w:rPr>
          <w:rFonts w:ascii="Times New Roman" w:hAnsi="Times New Roman" w:cs="Times New Roman"/>
          <w:color w:val="000000" w:themeColor="text1"/>
          <w:sz w:val="24"/>
          <w:szCs w:val="24"/>
        </w:rPr>
        <w:t xml:space="preserve">encouragement for this </w:t>
      </w:r>
      <w:r w:rsidR="00186921" w:rsidRPr="00D8191F">
        <w:rPr>
          <w:rFonts w:ascii="Times New Roman" w:hAnsi="Times New Roman" w:cs="Times New Roman"/>
          <w:color w:val="000000" w:themeColor="text1"/>
          <w:sz w:val="24"/>
          <w:szCs w:val="24"/>
        </w:rPr>
        <w:t>endeavor</w:t>
      </w:r>
      <w:r w:rsidR="00A9016C" w:rsidRPr="00D8191F">
        <w:rPr>
          <w:rFonts w:ascii="Times New Roman" w:hAnsi="Times New Roman" w:cs="Times New Roman"/>
          <w:color w:val="000000" w:themeColor="text1"/>
          <w:sz w:val="24"/>
          <w:szCs w:val="24"/>
        </w:rPr>
        <w:t>.</w:t>
      </w:r>
      <w:r w:rsidR="002C58C1">
        <w:rPr>
          <w:rFonts w:ascii="Times New Roman" w:hAnsi="Times New Roman" w:cs="Times New Roman"/>
          <w:color w:val="000000" w:themeColor="text1"/>
          <w:sz w:val="24"/>
          <w:szCs w:val="24"/>
        </w:rPr>
        <w:t xml:space="preserve"> </w:t>
      </w:r>
      <w:r w:rsidR="00F372D0">
        <w:rPr>
          <w:rFonts w:ascii="Times New Roman" w:hAnsi="Times New Roman" w:cs="Times New Roman"/>
          <w:color w:val="000000" w:themeColor="text1"/>
          <w:sz w:val="24"/>
          <w:szCs w:val="24"/>
        </w:rPr>
        <w:t xml:space="preserve">I </w:t>
      </w:r>
      <w:r w:rsidR="00C86CF9">
        <w:rPr>
          <w:rFonts w:ascii="Times New Roman" w:hAnsi="Times New Roman" w:cs="Times New Roman"/>
          <w:color w:val="000000" w:themeColor="text1"/>
          <w:sz w:val="24"/>
          <w:szCs w:val="24"/>
        </w:rPr>
        <w:t xml:space="preserve">also </w:t>
      </w:r>
      <w:r w:rsidR="00F372D0">
        <w:rPr>
          <w:rFonts w:ascii="Times New Roman" w:hAnsi="Times New Roman" w:cs="Times New Roman"/>
          <w:color w:val="000000" w:themeColor="text1"/>
          <w:sz w:val="24"/>
          <w:szCs w:val="24"/>
        </w:rPr>
        <w:t xml:space="preserve">acknowledge Dr. </w:t>
      </w:r>
      <w:r w:rsidR="001D23D0">
        <w:rPr>
          <w:rFonts w:ascii="Times New Roman" w:hAnsi="Times New Roman" w:cs="Times New Roman"/>
          <w:color w:val="000000" w:themeColor="text1"/>
          <w:sz w:val="24"/>
          <w:szCs w:val="24"/>
        </w:rPr>
        <w:t xml:space="preserve">Jiuhua </w:t>
      </w:r>
      <w:r w:rsidR="00F372D0">
        <w:rPr>
          <w:rFonts w:ascii="Times New Roman" w:hAnsi="Times New Roman" w:cs="Times New Roman"/>
          <w:color w:val="000000" w:themeColor="text1"/>
          <w:sz w:val="24"/>
          <w:szCs w:val="24"/>
        </w:rPr>
        <w:t xml:space="preserve">Chen for </w:t>
      </w:r>
      <w:r w:rsidR="00C86CF9">
        <w:rPr>
          <w:rFonts w:ascii="Times New Roman" w:hAnsi="Times New Roman" w:cs="Times New Roman"/>
          <w:color w:val="000000" w:themeColor="text1"/>
          <w:sz w:val="24"/>
          <w:szCs w:val="24"/>
        </w:rPr>
        <w:t>his help and useful discussuions about the hydride research</w:t>
      </w:r>
      <w:r w:rsidR="002C58C1">
        <w:rPr>
          <w:rFonts w:ascii="Times New Roman" w:hAnsi="Times New Roman" w:cs="Times New Roman"/>
          <w:color w:val="000000" w:themeColor="text1"/>
          <w:sz w:val="24"/>
          <w:szCs w:val="24"/>
        </w:rPr>
        <w:t xml:space="preserve">. </w:t>
      </w:r>
      <w:r w:rsidR="00564820" w:rsidRPr="00D8191F">
        <w:rPr>
          <w:rFonts w:ascii="Times New Roman" w:hAnsi="Times New Roman" w:cs="Times New Roman"/>
          <w:color w:val="000000" w:themeColor="text1"/>
          <w:sz w:val="24"/>
          <w:szCs w:val="24"/>
        </w:rPr>
        <w:t xml:space="preserve">I greatly appreciate </w:t>
      </w:r>
      <w:r w:rsidR="00D61460" w:rsidRPr="00D8191F">
        <w:rPr>
          <w:rFonts w:ascii="Times New Roman" w:hAnsi="Times New Roman" w:cs="Times New Roman"/>
          <w:color w:val="000000" w:themeColor="text1"/>
          <w:sz w:val="24"/>
          <w:szCs w:val="24"/>
        </w:rPr>
        <w:t xml:space="preserve">Dr. </w:t>
      </w:r>
      <w:r w:rsidR="001D23D0">
        <w:rPr>
          <w:rFonts w:ascii="Times New Roman" w:hAnsi="Times New Roman" w:cs="Times New Roman"/>
          <w:color w:val="000000" w:themeColor="text1"/>
          <w:sz w:val="24"/>
          <w:szCs w:val="24"/>
        </w:rPr>
        <w:t xml:space="preserve">Vadym </w:t>
      </w:r>
      <w:r w:rsidR="00382A83" w:rsidRPr="00D8191F">
        <w:rPr>
          <w:rFonts w:ascii="Times New Roman" w:hAnsi="Times New Roman" w:cs="Times New Roman"/>
          <w:color w:val="000000" w:themeColor="text1"/>
          <w:sz w:val="24"/>
          <w:szCs w:val="24"/>
        </w:rPr>
        <w:t>Drozd for</w:t>
      </w:r>
      <w:r w:rsidR="00D61460" w:rsidRPr="00D8191F">
        <w:rPr>
          <w:rFonts w:ascii="Times New Roman" w:hAnsi="Times New Roman" w:cs="Times New Roman"/>
          <w:color w:val="000000" w:themeColor="text1"/>
          <w:sz w:val="24"/>
          <w:szCs w:val="24"/>
        </w:rPr>
        <w:t xml:space="preserve"> his guidance and also his help during </w:t>
      </w:r>
      <w:r w:rsidR="00877B30">
        <w:rPr>
          <w:rFonts w:ascii="Times New Roman" w:hAnsi="Times New Roman" w:cs="Times New Roman"/>
          <w:color w:val="000000" w:themeColor="text1"/>
          <w:sz w:val="24"/>
          <w:szCs w:val="24"/>
        </w:rPr>
        <w:t>different</w:t>
      </w:r>
      <w:r w:rsidR="00D61460" w:rsidRPr="00D8191F">
        <w:rPr>
          <w:rFonts w:ascii="Times New Roman" w:hAnsi="Times New Roman" w:cs="Times New Roman"/>
          <w:color w:val="000000" w:themeColor="text1"/>
          <w:sz w:val="24"/>
          <w:szCs w:val="24"/>
        </w:rPr>
        <w:t xml:space="preserve"> stages of the experiments. I thank Dr. </w:t>
      </w:r>
      <w:r w:rsidR="001D23D0">
        <w:rPr>
          <w:rFonts w:ascii="Times New Roman" w:hAnsi="Times New Roman" w:cs="Times New Roman"/>
          <w:color w:val="000000" w:themeColor="text1"/>
          <w:sz w:val="24"/>
          <w:szCs w:val="24"/>
        </w:rPr>
        <w:t xml:space="preserve">Andriy </w:t>
      </w:r>
      <w:r w:rsidR="00D61460" w:rsidRPr="00D8191F">
        <w:rPr>
          <w:rFonts w:ascii="Times New Roman" w:hAnsi="Times New Roman" w:cs="Times New Roman"/>
          <w:color w:val="000000" w:themeColor="text1"/>
          <w:sz w:val="24"/>
          <w:szCs w:val="24"/>
        </w:rPr>
        <w:t xml:space="preserve">Durygin for making me friendly with the instruments and Dr. </w:t>
      </w:r>
      <w:r w:rsidR="001D23D0">
        <w:rPr>
          <w:rFonts w:ascii="Times New Roman" w:hAnsi="Times New Roman" w:cs="Times New Roman"/>
          <w:color w:val="000000" w:themeColor="text1"/>
          <w:sz w:val="24"/>
          <w:szCs w:val="24"/>
        </w:rPr>
        <w:t xml:space="preserve">Selva </w:t>
      </w:r>
      <w:r w:rsidR="00D61460" w:rsidRPr="00D8191F">
        <w:rPr>
          <w:rFonts w:ascii="Times New Roman" w:hAnsi="Times New Roman" w:cs="Times New Roman"/>
          <w:color w:val="000000" w:themeColor="text1"/>
          <w:sz w:val="24"/>
          <w:szCs w:val="24"/>
        </w:rPr>
        <w:t>Raju for introducing m</w:t>
      </w:r>
      <w:r w:rsidR="002C58C1">
        <w:rPr>
          <w:rFonts w:ascii="Times New Roman" w:hAnsi="Times New Roman" w:cs="Times New Roman"/>
          <w:color w:val="000000" w:themeColor="text1"/>
          <w:sz w:val="24"/>
          <w:szCs w:val="24"/>
        </w:rPr>
        <w:t xml:space="preserve">e to high pressure techniques. </w:t>
      </w:r>
      <w:r w:rsidR="00D61460" w:rsidRPr="00D8191F">
        <w:rPr>
          <w:rFonts w:ascii="Times New Roman" w:hAnsi="Times New Roman" w:cs="Times New Roman"/>
          <w:color w:val="000000" w:themeColor="text1"/>
          <w:sz w:val="24"/>
          <w:szCs w:val="24"/>
        </w:rPr>
        <w:t xml:space="preserve">I always remember the efforts </w:t>
      </w:r>
      <w:r w:rsidR="003E5613" w:rsidRPr="00D8191F">
        <w:rPr>
          <w:rFonts w:ascii="Times New Roman" w:hAnsi="Times New Roman" w:cs="Times New Roman"/>
          <w:color w:val="000000" w:themeColor="text1"/>
          <w:sz w:val="24"/>
          <w:szCs w:val="24"/>
        </w:rPr>
        <w:t>of Dr</w:t>
      </w:r>
      <w:r w:rsidR="00564820" w:rsidRPr="00D8191F">
        <w:rPr>
          <w:rFonts w:ascii="Times New Roman" w:hAnsi="Times New Roman" w:cs="Times New Roman"/>
          <w:color w:val="000000" w:themeColor="text1"/>
          <w:sz w:val="24"/>
          <w:szCs w:val="24"/>
        </w:rPr>
        <w:t>. Marek</w:t>
      </w:r>
      <w:r w:rsidR="001D23D0">
        <w:rPr>
          <w:rFonts w:ascii="Times New Roman" w:hAnsi="Times New Roman" w:cs="Times New Roman"/>
          <w:color w:val="000000" w:themeColor="text1"/>
          <w:sz w:val="24"/>
          <w:szCs w:val="24"/>
        </w:rPr>
        <w:t xml:space="preserve"> Tkacz</w:t>
      </w:r>
      <w:r w:rsidR="00564820" w:rsidRPr="00D8191F">
        <w:rPr>
          <w:rFonts w:ascii="Times New Roman" w:hAnsi="Times New Roman" w:cs="Times New Roman"/>
          <w:color w:val="000000" w:themeColor="text1"/>
          <w:sz w:val="24"/>
          <w:szCs w:val="24"/>
        </w:rPr>
        <w:t xml:space="preserve">, Dr. </w:t>
      </w:r>
      <w:r w:rsidR="001D23D0">
        <w:rPr>
          <w:rFonts w:ascii="Times New Roman" w:hAnsi="Times New Roman" w:cs="Times New Roman"/>
          <w:color w:val="000000" w:themeColor="text1"/>
          <w:sz w:val="24"/>
          <w:szCs w:val="24"/>
        </w:rPr>
        <w:t xml:space="preserve">Taras </w:t>
      </w:r>
      <w:r w:rsidR="00564820" w:rsidRPr="00D8191F">
        <w:rPr>
          <w:rFonts w:ascii="Times New Roman" w:hAnsi="Times New Roman" w:cs="Times New Roman"/>
          <w:color w:val="000000" w:themeColor="text1"/>
          <w:sz w:val="24"/>
          <w:szCs w:val="24"/>
        </w:rPr>
        <w:t>Palasyuk</w:t>
      </w:r>
      <w:r w:rsidR="001E0277">
        <w:rPr>
          <w:rFonts w:ascii="Times New Roman" w:hAnsi="Times New Roman" w:cs="Times New Roman"/>
          <w:color w:val="000000" w:themeColor="text1"/>
          <w:sz w:val="24"/>
          <w:szCs w:val="24"/>
        </w:rPr>
        <w:t xml:space="preserve"> at Polish </w:t>
      </w:r>
      <w:r w:rsidR="006501DA">
        <w:rPr>
          <w:rFonts w:ascii="Times New Roman" w:hAnsi="Times New Roman" w:cs="Times New Roman"/>
          <w:color w:val="000000" w:themeColor="text1"/>
          <w:sz w:val="24"/>
          <w:szCs w:val="24"/>
        </w:rPr>
        <w:t>Academy</w:t>
      </w:r>
      <w:r w:rsidR="001E0277">
        <w:rPr>
          <w:rFonts w:ascii="Times New Roman" w:hAnsi="Times New Roman" w:cs="Times New Roman"/>
          <w:color w:val="000000" w:themeColor="text1"/>
          <w:sz w:val="24"/>
          <w:szCs w:val="24"/>
        </w:rPr>
        <w:t xml:space="preserve"> of Sciences,</w:t>
      </w:r>
      <w:r w:rsidR="00D61460" w:rsidRPr="00D8191F">
        <w:rPr>
          <w:rFonts w:ascii="Times New Roman" w:hAnsi="Times New Roman" w:cs="Times New Roman"/>
          <w:color w:val="000000" w:themeColor="text1"/>
          <w:sz w:val="24"/>
          <w:szCs w:val="24"/>
        </w:rPr>
        <w:t xml:space="preserve"> to teach me </w:t>
      </w:r>
      <w:r w:rsidR="003E5613" w:rsidRPr="00D8191F">
        <w:rPr>
          <w:rFonts w:ascii="Times New Roman" w:hAnsi="Times New Roman" w:cs="Times New Roman"/>
          <w:color w:val="000000" w:themeColor="text1"/>
          <w:sz w:val="24"/>
          <w:szCs w:val="24"/>
        </w:rPr>
        <w:t xml:space="preserve">the </w:t>
      </w:r>
      <w:r w:rsidR="00D61460" w:rsidRPr="00D8191F">
        <w:rPr>
          <w:rFonts w:ascii="Times New Roman" w:hAnsi="Times New Roman" w:cs="Times New Roman"/>
          <w:color w:val="000000" w:themeColor="text1"/>
          <w:sz w:val="24"/>
          <w:szCs w:val="24"/>
        </w:rPr>
        <w:t xml:space="preserve">high </w:t>
      </w:r>
      <w:r w:rsidR="002C58C1">
        <w:rPr>
          <w:rFonts w:ascii="Times New Roman" w:hAnsi="Times New Roman" w:cs="Times New Roman"/>
          <w:color w:val="000000" w:themeColor="text1"/>
          <w:sz w:val="24"/>
          <w:szCs w:val="24"/>
        </w:rPr>
        <w:t xml:space="preserve">pressure gas loading technique. </w:t>
      </w:r>
      <w:r w:rsidR="001D23D0">
        <w:rPr>
          <w:rFonts w:ascii="Times New Roman" w:hAnsi="Times New Roman" w:cs="Times New Roman"/>
          <w:color w:val="000000" w:themeColor="text1"/>
          <w:sz w:val="24"/>
          <w:szCs w:val="24"/>
        </w:rPr>
        <w:t xml:space="preserve">I appreciate Mr. </w:t>
      </w:r>
      <w:r w:rsidR="00A74A37">
        <w:rPr>
          <w:rFonts w:ascii="Times New Roman" w:hAnsi="Times New Roman" w:cs="Times New Roman"/>
          <w:color w:val="000000" w:themeColor="text1"/>
          <w:sz w:val="24"/>
          <w:szCs w:val="24"/>
        </w:rPr>
        <w:t xml:space="preserve">Jose </w:t>
      </w:r>
      <w:r w:rsidR="001D23D0">
        <w:rPr>
          <w:rFonts w:ascii="Times New Roman" w:hAnsi="Times New Roman" w:cs="Times New Roman"/>
          <w:color w:val="000000" w:themeColor="text1"/>
          <w:sz w:val="24"/>
          <w:szCs w:val="24"/>
        </w:rPr>
        <w:t>Herrera</w:t>
      </w:r>
      <w:r w:rsidR="00D61460" w:rsidRPr="00D8191F">
        <w:rPr>
          <w:rFonts w:ascii="Times New Roman" w:hAnsi="Times New Roman" w:cs="Times New Roman"/>
          <w:color w:val="000000" w:themeColor="text1"/>
          <w:sz w:val="24"/>
          <w:szCs w:val="24"/>
        </w:rPr>
        <w:t xml:space="preserve"> for his help </w:t>
      </w:r>
      <w:r w:rsidR="006101E6">
        <w:rPr>
          <w:rFonts w:ascii="Times New Roman" w:hAnsi="Times New Roman" w:cs="Times New Roman"/>
          <w:color w:val="000000" w:themeColor="text1"/>
          <w:sz w:val="24"/>
          <w:szCs w:val="24"/>
        </w:rPr>
        <w:t>when</w:t>
      </w:r>
      <w:r w:rsidR="001E0277">
        <w:rPr>
          <w:rFonts w:ascii="Times New Roman" w:hAnsi="Times New Roman" w:cs="Times New Roman"/>
          <w:color w:val="000000" w:themeColor="text1"/>
          <w:sz w:val="24"/>
          <w:szCs w:val="24"/>
        </w:rPr>
        <w:t>ever needed</w:t>
      </w:r>
      <w:r w:rsidR="0076713F" w:rsidRPr="00D8191F">
        <w:rPr>
          <w:rFonts w:ascii="Times New Roman" w:hAnsi="Times New Roman" w:cs="Times New Roman"/>
          <w:color w:val="000000" w:themeColor="text1"/>
          <w:sz w:val="24"/>
          <w:szCs w:val="24"/>
        </w:rPr>
        <w:t xml:space="preserve"> </w:t>
      </w:r>
      <w:r w:rsidR="00D61460" w:rsidRPr="00D8191F">
        <w:rPr>
          <w:rFonts w:ascii="Times New Roman" w:hAnsi="Times New Roman" w:cs="Times New Roman"/>
          <w:color w:val="000000" w:themeColor="text1"/>
          <w:sz w:val="24"/>
          <w:szCs w:val="24"/>
        </w:rPr>
        <w:t xml:space="preserve">during </w:t>
      </w:r>
      <w:r w:rsidR="0076713F" w:rsidRPr="00D8191F">
        <w:rPr>
          <w:rFonts w:ascii="Times New Roman" w:hAnsi="Times New Roman" w:cs="Times New Roman"/>
          <w:color w:val="000000" w:themeColor="text1"/>
          <w:sz w:val="24"/>
          <w:szCs w:val="24"/>
        </w:rPr>
        <w:t xml:space="preserve">the </w:t>
      </w:r>
      <w:r w:rsidR="00D61460" w:rsidRPr="00D8191F">
        <w:rPr>
          <w:rFonts w:ascii="Times New Roman" w:hAnsi="Times New Roman" w:cs="Times New Roman"/>
          <w:color w:val="000000" w:themeColor="text1"/>
          <w:sz w:val="24"/>
          <w:szCs w:val="24"/>
        </w:rPr>
        <w:t xml:space="preserve">experiments. </w:t>
      </w:r>
      <w:r w:rsidR="0076713F" w:rsidRPr="00D8191F">
        <w:rPr>
          <w:rFonts w:ascii="Times New Roman" w:hAnsi="Times New Roman" w:cs="Times New Roman"/>
          <w:bCs/>
          <w:color w:val="000000" w:themeColor="text1"/>
          <w:sz w:val="24"/>
          <w:szCs w:val="24"/>
        </w:rPr>
        <w:t>I wish to thank</w:t>
      </w:r>
      <w:r w:rsidR="0076713F" w:rsidRPr="00D8191F">
        <w:rPr>
          <w:rFonts w:ascii="Times New Roman" w:hAnsi="Times New Roman" w:cs="Times New Roman"/>
          <w:b/>
          <w:bCs/>
          <w:color w:val="000000" w:themeColor="text1"/>
          <w:sz w:val="24"/>
          <w:szCs w:val="24"/>
        </w:rPr>
        <w:t xml:space="preserve"> </w:t>
      </w:r>
      <w:r w:rsidR="00707990">
        <w:rPr>
          <w:rFonts w:ascii="Times New Roman" w:hAnsi="Times New Roman" w:cs="Times New Roman"/>
          <w:color w:val="000000" w:themeColor="text1"/>
          <w:sz w:val="24"/>
          <w:szCs w:val="24"/>
          <w:lang w:val="sv-SE"/>
        </w:rPr>
        <w:t>Dr.</w:t>
      </w:r>
      <w:r w:rsidR="0076713F" w:rsidRPr="00D8191F">
        <w:rPr>
          <w:rFonts w:ascii="Times New Roman" w:hAnsi="Times New Roman" w:cs="Times New Roman"/>
          <w:color w:val="000000" w:themeColor="text1"/>
          <w:sz w:val="24"/>
          <w:szCs w:val="24"/>
          <w:lang w:val="sv-SE"/>
        </w:rPr>
        <w:t xml:space="preserve"> </w:t>
      </w:r>
      <w:r w:rsidR="00A74A37">
        <w:rPr>
          <w:rFonts w:ascii="Times New Roman" w:hAnsi="Times New Roman" w:cs="Times New Roman"/>
          <w:color w:val="000000" w:themeColor="text1"/>
          <w:sz w:val="24"/>
          <w:szCs w:val="24"/>
          <w:lang w:val="sv-SE"/>
        </w:rPr>
        <w:t xml:space="preserve">Maximilian </w:t>
      </w:r>
      <w:r w:rsidR="0076713F" w:rsidRPr="00D8191F">
        <w:rPr>
          <w:rFonts w:ascii="Times New Roman" w:hAnsi="Times New Roman" w:cs="Times New Roman"/>
          <w:color w:val="000000" w:themeColor="text1"/>
          <w:sz w:val="24"/>
          <w:szCs w:val="24"/>
          <w:lang w:val="sv-SE"/>
        </w:rPr>
        <w:t>Fichtner at</w:t>
      </w:r>
      <w:r w:rsidR="0076713F" w:rsidRPr="00D8191F">
        <w:rPr>
          <w:rFonts w:ascii="Times New Roman" w:hAnsi="Times New Roman" w:cs="Times New Roman"/>
          <w:i/>
          <w:iCs/>
          <w:color w:val="000000" w:themeColor="text1"/>
          <w:sz w:val="24"/>
          <w:szCs w:val="24"/>
          <w:lang w:val="de-DE"/>
        </w:rPr>
        <w:t xml:space="preserve"> </w:t>
      </w:r>
      <w:r w:rsidR="0076713F" w:rsidRPr="00D8191F">
        <w:rPr>
          <w:rFonts w:ascii="Times New Roman" w:hAnsi="Times New Roman" w:cs="Times New Roman"/>
          <w:iCs/>
          <w:color w:val="000000" w:themeColor="text1"/>
          <w:sz w:val="24"/>
          <w:szCs w:val="24"/>
          <w:lang w:val="de-DE"/>
        </w:rPr>
        <w:t>Institute of Nanotechnology</w:t>
      </w:r>
      <w:r w:rsidR="0076713F" w:rsidRPr="00D8191F">
        <w:rPr>
          <w:rFonts w:ascii="Times New Roman" w:hAnsi="Times New Roman" w:cs="Times New Roman"/>
          <w:iCs/>
          <w:color w:val="000000" w:themeColor="text1"/>
          <w:sz w:val="24"/>
          <w:szCs w:val="24"/>
        </w:rPr>
        <w:t xml:space="preserve">, Germany, for providing two of </w:t>
      </w:r>
      <w:r w:rsidR="001E0277">
        <w:rPr>
          <w:rFonts w:ascii="Times New Roman" w:hAnsi="Times New Roman" w:cs="Times New Roman"/>
          <w:iCs/>
          <w:color w:val="000000" w:themeColor="text1"/>
          <w:sz w:val="24"/>
          <w:szCs w:val="24"/>
        </w:rPr>
        <w:t xml:space="preserve">the </w:t>
      </w:r>
      <w:r w:rsidR="0076713F" w:rsidRPr="00D8191F">
        <w:rPr>
          <w:rFonts w:ascii="Times New Roman" w:hAnsi="Times New Roman" w:cs="Times New Roman"/>
          <w:iCs/>
          <w:color w:val="000000" w:themeColor="text1"/>
          <w:sz w:val="24"/>
          <w:szCs w:val="24"/>
        </w:rPr>
        <w:t>samples used for the study.</w:t>
      </w:r>
      <w:r w:rsidR="0076713F" w:rsidRPr="00D8191F">
        <w:rPr>
          <w:rFonts w:ascii="Times New Roman" w:hAnsi="Times New Roman" w:cs="Times New Roman"/>
          <w:bCs/>
          <w:color w:val="000000" w:themeColor="text1"/>
          <w:sz w:val="24"/>
          <w:szCs w:val="24"/>
        </w:rPr>
        <w:t xml:space="preserve"> </w:t>
      </w:r>
      <w:r w:rsidR="0076713F" w:rsidRPr="00D8191F">
        <w:rPr>
          <w:rFonts w:ascii="Times New Roman" w:hAnsi="Times New Roman" w:cs="Times New Roman"/>
          <w:color w:val="000000" w:themeColor="text1"/>
          <w:sz w:val="24"/>
          <w:szCs w:val="24"/>
        </w:rPr>
        <w:t>I extend</w:t>
      </w:r>
      <w:r w:rsidR="00D61460" w:rsidRPr="00D8191F">
        <w:rPr>
          <w:rFonts w:ascii="Times New Roman" w:hAnsi="Times New Roman" w:cs="Times New Roman"/>
          <w:color w:val="000000" w:themeColor="text1"/>
          <w:sz w:val="24"/>
          <w:szCs w:val="24"/>
        </w:rPr>
        <w:t xml:space="preserve"> my thanks to all other colleagues </w:t>
      </w:r>
      <w:r w:rsidR="009A3250" w:rsidRPr="00D8191F">
        <w:rPr>
          <w:rFonts w:ascii="Times New Roman" w:hAnsi="Times New Roman" w:cs="Times New Roman"/>
          <w:color w:val="000000" w:themeColor="text1"/>
          <w:sz w:val="24"/>
          <w:szCs w:val="24"/>
        </w:rPr>
        <w:t>at</w:t>
      </w:r>
      <w:r w:rsidR="00564820" w:rsidRPr="00D8191F">
        <w:rPr>
          <w:rFonts w:ascii="Times New Roman" w:hAnsi="Times New Roman" w:cs="Times New Roman"/>
          <w:color w:val="000000" w:themeColor="text1"/>
          <w:sz w:val="24"/>
          <w:szCs w:val="24"/>
        </w:rPr>
        <w:t xml:space="preserve"> </w:t>
      </w:r>
      <w:r w:rsidR="00D61460" w:rsidRPr="00D8191F">
        <w:rPr>
          <w:rFonts w:ascii="Times New Roman" w:hAnsi="Times New Roman" w:cs="Times New Roman"/>
          <w:color w:val="000000" w:themeColor="text1"/>
          <w:sz w:val="24"/>
          <w:szCs w:val="24"/>
        </w:rPr>
        <w:t xml:space="preserve">the </w:t>
      </w:r>
      <w:r w:rsidR="00564820" w:rsidRPr="00D8191F">
        <w:rPr>
          <w:rFonts w:ascii="Times New Roman" w:hAnsi="Times New Roman" w:cs="Times New Roman"/>
          <w:iCs/>
          <w:color w:val="000000" w:themeColor="text1"/>
          <w:sz w:val="24"/>
          <w:szCs w:val="24"/>
        </w:rPr>
        <w:t>Center for the Study of Matter at Extreme Conditions</w:t>
      </w:r>
      <w:r w:rsidR="00564820" w:rsidRPr="00D8191F">
        <w:rPr>
          <w:rFonts w:ascii="Times New Roman" w:hAnsi="Times New Roman" w:cs="Times New Roman"/>
          <w:color w:val="000000" w:themeColor="text1"/>
          <w:sz w:val="24"/>
          <w:szCs w:val="24"/>
        </w:rPr>
        <w:t xml:space="preserve"> (CeSMEC) for their help </w:t>
      </w:r>
      <w:r w:rsidR="001E0277">
        <w:rPr>
          <w:rFonts w:ascii="Times New Roman" w:hAnsi="Times New Roman" w:cs="Times New Roman"/>
          <w:color w:val="000000" w:themeColor="text1"/>
          <w:sz w:val="24"/>
          <w:szCs w:val="24"/>
        </w:rPr>
        <w:t>and support</w:t>
      </w:r>
      <w:r w:rsidR="00564820" w:rsidRPr="00D8191F">
        <w:rPr>
          <w:rFonts w:ascii="Times New Roman" w:hAnsi="Times New Roman" w:cs="Times New Roman"/>
          <w:color w:val="000000" w:themeColor="text1"/>
          <w:sz w:val="24"/>
          <w:szCs w:val="24"/>
        </w:rPr>
        <w:t>.</w:t>
      </w:r>
    </w:p>
    <w:p w:rsidR="00382A83" w:rsidRPr="00D8191F" w:rsidRDefault="00564820" w:rsidP="0018692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I </w:t>
      </w:r>
      <w:r w:rsidR="00382A83" w:rsidRPr="00D8191F">
        <w:rPr>
          <w:rFonts w:ascii="Times New Roman" w:hAnsi="Times New Roman" w:cs="Times New Roman"/>
          <w:bCs/>
          <w:color w:val="000000" w:themeColor="text1"/>
          <w:sz w:val="24"/>
          <w:szCs w:val="24"/>
        </w:rPr>
        <w:t>greatly</w:t>
      </w:r>
      <w:r w:rsidR="00382A83"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acknowledge the financial support from Florida International University graduate school</w:t>
      </w:r>
      <w:r w:rsidR="0076713F" w:rsidRPr="00D8191F">
        <w:rPr>
          <w:rFonts w:ascii="Times New Roman" w:eastAsia="Calibri" w:hAnsi="Times New Roman" w:cs="Times New Roman"/>
          <w:color w:val="000000" w:themeColor="text1"/>
          <w:sz w:val="24"/>
          <w:szCs w:val="24"/>
        </w:rPr>
        <w:t xml:space="preserve"> in the form of </w:t>
      </w:r>
      <w:r w:rsidRPr="00D8191F">
        <w:rPr>
          <w:rFonts w:ascii="Times New Roman" w:eastAsia="Batang" w:hAnsi="Times New Roman" w:cs="Times New Roman"/>
          <w:color w:val="000000" w:themeColor="text1"/>
          <w:sz w:val="24"/>
          <w:szCs w:val="24"/>
          <w:lang w:eastAsia="ko-KR"/>
        </w:rPr>
        <w:t>doctoral evidence acquisition (DEA) fellowship</w:t>
      </w:r>
      <w:r w:rsidRPr="00D8191F">
        <w:rPr>
          <w:rFonts w:ascii="Times New Roman" w:eastAsia="Calibri" w:hAnsi="Times New Roman" w:cs="Times New Roman"/>
          <w:color w:val="000000" w:themeColor="text1"/>
          <w:sz w:val="24"/>
          <w:szCs w:val="24"/>
        </w:rPr>
        <w:t xml:space="preserve"> and dissertation year fellowship (DYF).</w:t>
      </w:r>
      <w:r w:rsidRPr="00D8191F">
        <w:rPr>
          <w:rFonts w:ascii="Times New Roman" w:hAnsi="Times New Roman" w:cs="Times New Roman"/>
          <w:color w:val="000000" w:themeColor="text1"/>
          <w:sz w:val="24"/>
          <w:szCs w:val="24"/>
        </w:rPr>
        <w:t xml:space="preserve"> </w:t>
      </w:r>
      <w:r w:rsidR="00382A83" w:rsidRPr="00D8191F">
        <w:rPr>
          <w:rFonts w:ascii="Times New Roman" w:hAnsi="Times New Roman" w:cs="Times New Roman"/>
          <w:bCs/>
          <w:color w:val="000000" w:themeColor="text1"/>
          <w:sz w:val="24"/>
          <w:szCs w:val="24"/>
        </w:rPr>
        <w:t xml:space="preserve">I would like to acknowledge the financial support </w:t>
      </w:r>
      <w:r w:rsidR="00382A83" w:rsidRPr="00D8191F">
        <w:rPr>
          <w:rFonts w:ascii="Times New Roman" w:hAnsi="Times New Roman" w:cs="Times New Roman"/>
          <w:bCs/>
          <w:color w:val="000000" w:themeColor="text1"/>
          <w:sz w:val="24"/>
          <w:szCs w:val="24"/>
        </w:rPr>
        <w:lastRenderedPageBreak/>
        <w:t xml:space="preserve">from </w:t>
      </w:r>
      <w:r w:rsidR="00382A83" w:rsidRPr="00D8191F">
        <w:rPr>
          <w:rFonts w:ascii="Times New Roman" w:hAnsi="Times New Roman" w:cs="Times New Roman"/>
          <w:color w:val="000000" w:themeColor="text1"/>
          <w:sz w:val="24"/>
          <w:szCs w:val="24"/>
        </w:rPr>
        <w:t xml:space="preserve">National Science Foundation (International Materials Institute subcontract) to </w:t>
      </w:r>
      <w:r w:rsidR="006501DA" w:rsidRPr="00D8191F">
        <w:rPr>
          <w:rFonts w:ascii="Times New Roman" w:hAnsi="Times New Roman" w:cs="Times New Roman"/>
          <w:color w:val="000000" w:themeColor="text1"/>
          <w:sz w:val="24"/>
          <w:szCs w:val="24"/>
        </w:rPr>
        <w:t>carry out</w:t>
      </w:r>
      <w:r w:rsidR="00382A83" w:rsidRPr="00D8191F">
        <w:rPr>
          <w:rFonts w:ascii="Times New Roman" w:hAnsi="Times New Roman" w:cs="Times New Roman"/>
          <w:color w:val="000000" w:themeColor="text1"/>
          <w:sz w:val="24"/>
          <w:szCs w:val="24"/>
        </w:rPr>
        <w:t xml:space="preserve"> the PCA work and also to attend two international conferences conducted in India. I am grateful to Carnegie DOE Alliance </w:t>
      </w:r>
      <w:r w:rsidR="00186921" w:rsidRPr="00D8191F">
        <w:rPr>
          <w:rFonts w:ascii="Times New Roman" w:hAnsi="Times New Roman" w:cs="Times New Roman"/>
          <w:color w:val="000000" w:themeColor="text1"/>
          <w:sz w:val="24"/>
          <w:szCs w:val="24"/>
        </w:rPr>
        <w:t>C</w:t>
      </w:r>
      <w:r w:rsidR="00382A83" w:rsidRPr="00D8191F">
        <w:rPr>
          <w:rFonts w:ascii="Times New Roman" w:hAnsi="Times New Roman" w:cs="Times New Roman"/>
          <w:color w:val="000000" w:themeColor="text1"/>
          <w:sz w:val="24"/>
          <w:szCs w:val="24"/>
        </w:rPr>
        <w:t xml:space="preserve">enter (CDAC) for </w:t>
      </w:r>
      <w:r w:rsidR="001E0277">
        <w:rPr>
          <w:rFonts w:ascii="Times New Roman" w:hAnsi="Times New Roman" w:cs="Times New Roman"/>
          <w:color w:val="000000" w:themeColor="text1"/>
          <w:sz w:val="24"/>
          <w:szCs w:val="24"/>
        </w:rPr>
        <w:t>their financial support and also for the special allocation of beam time at Advanced Photon Source (APS).</w:t>
      </w:r>
    </w:p>
    <w:p w:rsidR="0076713F" w:rsidRPr="00D8191F" w:rsidRDefault="00564820" w:rsidP="00186921">
      <w:pPr>
        <w:autoSpaceDE w:val="0"/>
        <w:autoSpaceDN w:val="0"/>
        <w:adjustRightInd w:val="0"/>
        <w:spacing w:after="0" w:line="480" w:lineRule="auto"/>
        <w:ind w:firstLine="720"/>
        <w:jc w:val="both"/>
        <w:rPr>
          <w:rFonts w:ascii="Times New Roman" w:hAnsi="Times New Roman" w:cs="Times New Roman"/>
          <w:bCs/>
          <w:color w:val="000000" w:themeColor="text1"/>
          <w:sz w:val="24"/>
          <w:szCs w:val="24"/>
        </w:rPr>
      </w:pPr>
      <w:r w:rsidRPr="00D8191F">
        <w:rPr>
          <w:rFonts w:ascii="Times New Roman" w:hAnsi="Times New Roman" w:cs="Times New Roman"/>
          <w:color w:val="000000" w:themeColor="text1"/>
          <w:sz w:val="24"/>
          <w:szCs w:val="24"/>
        </w:rPr>
        <w:t>Portions of this work wer</w:t>
      </w:r>
      <w:r w:rsidR="006101E6">
        <w:rPr>
          <w:rFonts w:ascii="Times New Roman" w:hAnsi="Times New Roman" w:cs="Times New Roman"/>
          <w:color w:val="000000" w:themeColor="text1"/>
          <w:sz w:val="24"/>
          <w:szCs w:val="24"/>
        </w:rPr>
        <w:t xml:space="preserve">e performed at HPCAT </w:t>
      </w:r>
      <w:r w:rsidR="009B515C">
        <w:rPr>
          <w:rFonts w:ascii="Times New Roman" w:hAnsi="Times New Roman" w:cs="Times New Roman"/>
          <w:color w:val="000000" w:themeColor="text1"/>
          <w:sz w:val="24"/>
          <w:szCs w:val="24"/>
        </w:rPr>
        <w:t xml:space="preserve">of </w:t>
      </w:r>
      <w:r w:rsidR="006101E6">
        <w:rPr>
          <w:rFonts w:ascii="Times New Roman" w:hAnsi="Times New Roman" w:cs="Times New Roman"/>
          <w:color w:val="000000" w:themeColor="text1"/>
          <w:sz w:val="24"/>
          <w:szCs w:val="24"/>
        </w:rPr>
        <w:t>Advanced Photon Source (</w:t>
      </w:r>
      <w:r w:rsidRPr="00D8191F">
        <w:rPr>
          <w:rFonts w:ascii="Times New Roman" w:hAnsi="Times New Roman" w:cs="Times New Roman"/>
          <w:color w:val="000000" w:themeColor="text1"/>
          <w:sz w:val="24"/>
          <w:szCs w:val="24"/>
        </w:rPr>
        <w:t>APS</w:t>
      </w:r>
      <w:r w:rsidR="006101E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Argonne National Laboratory. HPCAT is supported by DOE-BES, DOE</w:t>
      </w:r>
      <w:r w:rsidR="006101E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NNSA, NSF, and the W.M. Keck Foundation. APS is supported by DOE-BES, under Contract No. </w:t>
      </w:r>
      <w:proofErr w:type="gramStart"/>
      <w:r w:rsidRPr="00D8191F">
        <w:rPr>
          <w:rFonts w:ascii="Times New Roman" w:hAnsi="Times New Roman" w:cs="Times New Roman"/>
          <w:color w:val="000000" w:themeColor="text1"/>
          <w:sz w:val="24"/>
          <w:szCs w:val="24"/>
        </w:rPr>
        <w:t>DE-AC02-06CH11357.</w:t>
      </w:r>
      <w:proofErr w:type="gramEnd"/>
      <w:r w:rsidRPr="00D8191F">
        <w:rPr>
          <w:rFonts w:ascii="Times New Roman" w:hAnsi="Times New Roman" w:cs="Times New Roman"/>
          <w:color w:val="000000" w:themeColor="text1"/>
          <w:sz w:val="24"/>
          <w:szCs w:val="24"/>
        </w:rPr>
        <w:t xml:space="preserve">  A portion of this work is based upon research conducted at the Cornell High Energy Synchrotron Source (CHESS) which is supported by the National Science Foundation and the National Institutes of Health/National Institute of General Medical Sciences under award DMR-0225180.</w:t>
      </w:r>
      <w:r w:rsidRPr="00D8191F">
        <w:rPr>
          <w:rFonts w:ascii="Times New Roman" w:eastAsia="Batang" w:hAnsi="Times New Roman" w:cs="Times New Roman"/>
          <w:color w:val="000000" w:themeColor="text1"/>
          <w:sz w:val="24"/>
          <w:szCs w:val="24"/>
          <w:lang w:eastAsia="ko-KR"/>
        </w:rPr>
        <w:t xml:space="preserve"> </w:t>
      </w:r>
      <w:r w:rsidRPr="00D8191F">
        <w:rPr>
          <w:rFonts w:ascii="Times New Roman" w:hAnsi="Times New Roman" w:cs="Times New Roman"/>
          <w:color w:val="000000" w:themeColor="text1"/>
          <w:sz w:val="24"/>
          <w:szCs w:val="24"/>
        </w:rPr>
        <w:t xml:space="preserve">Part of this work was </w:t>
      </w:r>
      <w:r w:rsidR="006101E6">
        <w:rPr>
          <w:rFonts w:ascii="Times New Roman" w:hAnsi="Times New Roman" w:cs="Times New Roman"/>
          <w:color w:val="000000" w:themeColor="text1"/>
          <w:sz w:val="24"/>
          <w:szCs w:val="24"/>
        </w:rPr>
        <w:t xml:space="preserve">also </w:t>
      </w:r>
      <w:r w:rsidRPr="00D8191F">
        <w:rPr>
          <w:rFonts w:ascii="Times New Roman" w:hAnsi="Times New Roman" w:cs="Times New Roman"/>
          <w:color w:val="000000" w:themeColor="text1"/>
          <w:sz w:val="24"/>
          <w:szCs w:val="24"/>
        </w:rPr>
        <w:t>carried out at the National Synchrotron Light Source (station</w:t>
      </w:r>
      <w:r w:rsidR="001E0277">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w:t>
      </w:r>
      <w:r w:rsidR="001E0277">
        <w:rPr>
          <w:rFonts w:ascii="Times New Roman" w:hAnsi="Times New Roman" w:cs="Times New Roman"/>
          <w:color w:val="000000" w:themeColor="text1"/>
          <w:sz w:val="24"/>
          <w:szCs w:val="24"/>
        </w:rPr>
        <w:t xml:space="preserve"> X17C and </w:t>
      </w:r>
      <w:r w:rsidRPr="00D8191F">
        <w:rPr>
          <w:rFonts w:ascii="Times New Roman" w:hAnsi="Times New Roman" w:cs="Times New Roman"/>
          <w:color w:val="000000" w:themeColor="text1"/>
          <w:sz w:val="24"/>
          <w:szCs w:val="24"/>
        </w:rPr>
        <w:t xml:space="preserve">X17B2), Brookhaven National Laboratory, which was supported by the U.S. Department of Energy, Office of Science, Office of Basic Energy Sciences, under Contract No. </w:t>
      </w:r>
      <w:proofErr w:type="gramStart"/>
      <w:r w:rsidRPr="00D8191F">
        <w:rPr>
          <w:rFonts w:ascii="Times New Roman" w:hAnsi="Times New Roman" w:cs="Times New Roman"/>
          <w:color w:val="000000" w:themeColor="text1"/>
          <w:sz w:val="24"/>
          <w:szCs w:val="24"/>
        </w:rPr>
        <w:t>DE-AC02-98CH10886.</w:t>
      </w:r>
      <w:proofErr w:type="gramEnd"/>
      <w:r w:rsidRPr="00D8191F">
        <w:rPr>
          <w:rFonts w:ascii="Times New Roman" w:hAnsi="Times New Roman" w:cs="Times New Roman"/>
          <w:b/>
          <w:bCs/>
          <w:color w:val="000000" w:themeColor="text1"/>
          <w:sz w:val="24"/>
          <w:szCs w:val="24"/>
        </w:rPr>
        <w:t xml:space="preserve">  </w:t>
      </w:r>
      <w:r w:rsidRPr="00D8191F">
        <w:rPr>
          <w:rFonts w:ascii="Times New Roman" w:hAnsi="Times New Roman" w:cs="Times New Roman"/>
          <w:bCs/>
          <w:color w:val="000000" w:themeColor="text1"/>
          <w:sz w:val="24"/>
          <w:szCs w:val="24"/>
        </w:rPr>
        <w:t xml:space="preserve">I also thank all </w:t>
      </w:r>
      <w:r w:rsidR="0076713F" w:rsidRPr="00D8191F">
        <w:rPr>
          <w:rFonts w:ascii="Times New Roman" w:hAnsi="Times New Roman" w:cs="Times New Roman"/>
          <w:bCs/>
          <w:color w:val="000000" w:themeColor="text1"/>
          <w:sz w:val="24"/>
          <w:szCs w:val="24"/>
        </w:rPr>
        <w:t xml:space="preserve">the beam line </w:t>
      </w:r>
      <w:r w:rsidRPr="00D8191F">
        <w:rPr>
          <w:rFonts w:ascii="Times New Roman" w:hAnsi="Times New Roman" w:cs="Times New Roman"/>
          <w:bCs/>
          <w:color w:val="000000" w:themeColor="text1"/>
          <w:sz w:val="24"/>
          <w:szCs w:val="24"/>
        </w:rPr>
        <w:t xml:space="preserve">staffs </w:t>
      </w:r>
      <w:r w:rsidR="0076713F" w:rsidRPr="00D8191F">
        <w:rPr>
          <w:rFonts w:ascii="Times New Roman" w:hAnsi="Times New Roman" w:cs="Times New Roman"/>
          <w:bCs/>
          <w:color w:val="000000" w:themeColor="text1"/>
          <w:sz w:val="24"/>
          <w:szCs w:val="24"/>
        </w:rPr>
        <w:t xml:space="preserve">at </w:t>
      </w:r>
      <w:r w:rsidRPr="00D8191F">
        <w:rPr>
          <w:rFonts w:ascii="Times New Roman" w:hAnsi="Times New Roman" w:cs="Times New Roman"/>
          <w:bCs/>
          <w:color w:val="000000" w:themeColor="text1"/>
          <w:sz w:val="24"/>
          <w:szCs w:val="24"/>
        </w:rPr>
        <w:t xml:space="preserve">these </w:t>
      </w:r>
      <w:r w:rsidR="0076713F" w:rsidRPr="00D8191F">
        <w:rPr>
          <w:rFonts w:ascii="Times New Roman" w:hAnsi="Times New Roman" w:cs="Times New Roman"/>
          <w:bCs/>
          <w:color w:val="000000" w:themeColor="text1"/>
          <w:sz w:val="24"/>
          <w:szCs w:val="24"/>
        </w:rPr>
        <w:t xml:space="preserve">synchrotron facilities especially </w:t>
      </w:r>
      <w:r w:rsidRPr="00D8191F">
        <w:rPr>
          <w:rFonts w:ascii="Times New Roman" w:hAnsi="Times New Roman" w:cs="Times New Roman"/>
          <w:bCs/>
          <w:color w:val="000000" w:themeColor="text1"/>
          <w:sz w:val="24"/>
          <w:szCs w:val="24"/>
        </w:rPr>
        <w:t xml:space="preserve">Dr. </w:t>
      </w:r>
      <w:r w:rsidR="00A74A37">
        <w:rPr>
          <w:rFonts w:ascii="Times New Roman" w:hAnsi="Times New Roman" w:cs="Times New Roman"/>
          <w:bCs/>
          <w:color w:val="000000" w:themeColor="text1"/>
          <w:sz w:val="24"/>
          <w:szCs w:val="24"/>
        </w:rPr>
        <w:t xml:space="preserve">Yue </w:t>
      </w:r>
      <w:r w:rsidRPr="00D8191F">
        <w:rPr>
          <w:rFonts w:ascii="Times New Roman" w:hAnsi="Times New Roman" w:cs="Times New Roman"/>
          <w:bCs/>
          <w:color w:val="000000" w:themeColor="text1"/>
          <w:sz w:val="24"/>
          <w:szCs w:val="24"/>
        </w:rPr>
        <w:t xml:space="preserve">Meng, Dr. </w:t>
      </w:r>
      <w:r w:rsidR="00A74A37">
        <w:rPr>
          <w:rFonts w:ascii="Times New Roman" w:hAnsi="Times New Roman" w:cs="Times New Roman"/>
          <w:bCs/>
          <w:color w:val="000000" w:themeColor="text1"/>
          <w:sz w:val="24"/>
          <w:szCs w:val="24"/>
        </w:rPr>
        <w:t xml:space="preserve">Peter </w:t>
      </w:r>
      <w:r w:rsidRPr="00D8191F">
        <w:rPr>
          <w:rFonts w:ascii="Times New Roman" w:hAnsi="Times New Roman" w:cs="Times New Roman"/>
          <w:bCs/>
          <w:color w:val="000000" w:themeColor="text1"/>
          <w:sz w:val="24"/>
          <w:szCs w:val="24"/>
        </w:rPr>
        <w:t xml:space="preserve">Lierman, </w:t>
      </w:r>
      <w:r w:rsidR="0076713F" w:rsidRPr="00D8191F">
        <w:rPr>
          <w:rFonts w:ascii="Times New Roman" w:hAnsi="Times New Roman" w:cs="Times New Roman"/>
          <w:color w:val="000000" w:themeColor="text1"/>
          <w:sz w:val="24"/>
          <w:szCs w:val="24"/>
        </w:rPr>
        <w:t>Dr.</w:t>
      </w:r>
      <w:r w:rsidR="000E2608">
        <w:rPr>
          <w:rFonts w:ascii="Times New Roman" w:hAnsi="Times New Roman" w:cs="Times New Roman"/>
          <w:color w:val="000000" w:themeColor="text1"/>
          <w:sz w:val="24"/>
          <w:szCs w:val="24"/>
        </w:rPr>
        <w:t xml:space="preserve"> </w:t>
      </w:r>
      <w:r w:rsidR="00A74A37">
        <w:rPr>
          <w:rFonts w:ascii="Times New Roman" w:hAnsi="Times New Roman" w:cs="Times New Roman"/>
          <w:color w:val="000000" w:themeColor="text1"/>
          <w:sz w:val="24"/>
          <w:szCs w:val="24"/>
        </w:rPr>
        <w:t xml:space="preserve">Zhiqiang </w:t>
      </w:r>
      <w:r w:rsidR="0076713F" w:rsidRPr="00D8191F">
        <w:rPr>
          <w:rFonts w:ascii="Times New Roman" w:hAnsi="Times New Roman" w:cs="Times New Roman"/>
          <w:color w:val="000000" w:themeColor="text1"/>
          <w:sz w:val="24"/>
          <w:szCs w:val="24"/>
        </w:rPr>
        <w:t xml:space="preserve">Chen and </w:t>
      </w:r>
      <w:r w:rsidRPr="00D8191F">
        <w:rPr>
          <w:rFonts w:ascii="Times New Roman" w:hAnsi="Times New Roman" w:cs="Times New Roman"/>
          <w:bCs/>
          <w:color w:val="000000" w:themeColor="text1"/>
          <w:sz w:val="24"/>
          <w:szCs w:val="24"/>
        </w:rPr>
        <w:t xml:space="preserve">Dr. </w:t>
      </w:r>
      <w:r w:rsidR="00A74A37">
        <w:rPr>
          <w:rFonts w:ascii="Times New Roman" w:hAnsi="Times New Roman" w:cs="Times New Roman"/>
          <w:bCs/>
          <w:color w:val="000000" w:themeColor="text1"/>
          <w:sz w:val="24"/>
          <w:szCs w:val="24"/>
        </w:rPr>
        <w:t xml:space="preserve">Sanjit </w:t>
      </w:r>
      <w:r w:rsidR="0076713F" w:rsidRPr="00D8191F">
        <w:rPr>
          <w:rFonts w:ascii="Times New Roman" w:hAnsi="Times New Roman" w:cs="Times New Roman"/>
          <w:bCs/>
          <w:color w:val="000000" w:themeColor="text1"/>
          <w:sz w:val="24"/>
          <w:szCs w:val="24"/>
        </w:rPr>
        <w:t>Ghose for</w:t>
      </w:r>
      <w:r w:rsidRPr="00D8191F">
        <w:rPr>
          <w:rFonts w:ascii="Times New Roman" w:hAnsi="Times New Roman" w:cs="Times New Roman"/>
          <w:bCs/>
          <w:color w:val="000000" w:themeColor="text1"/>
          <w:sz w:val="24"/>
          <w:szCs w:val="24"/>
        </w:rPr>
        <w:t xml:space="preserve"> helping with experiment</w:t>
      </w:r>
      <w:r w:rsidR="0076713F" w:rsidRPr="00D8191F">
        <w:rPr>
          <w:rFonts w:ascii="Times New Roman" w:hAnsi="Times New Roman" w:cs="Times New Roman"/>
          <w:bCs/>
          <w:color w:val="000000" w:themeColor="text1"/>
          <w:sz w:val="24"/>
          <w:szCs w:val="24"/>
        </w:rPr>
        <w:t>al setups</w:t>
      </w:r>
      <w:r w:rsidR="009B515C">
        <w:rPr>
          <w:rFonts w:ascii="Times New Roman" w:hAnsi="Times New Roman" w:cs="Times New Roman"/>
          <w:bCs/>
          <w:color w:val="000000" w:themeColor="text1"/>
          <w:sz w:val="24"/>
          <w:szCs w:val="24"/>
        </w:rPr>
        <w:t>.</w:t>
      </w:r>
      <w:r w:rsidR="0076713F" w:rsidRPr="00D8191F">
        <w:rPr>
          <w:rFonts w:ascii="Times New Roman" w:hAnsi="Times New Roman" w:cs="Times New Roman"/>
          <w:bCs/>
          <w:color w:val="000000" w:themeColor="text1"/>
          <w:sz w:val="24"/>
          <w:szCs w:val="24"/>
        </w:rPr>
        <w:t xml:space="preserve"> </w:t>
      </w:r>
    </w:p>
    <w:p w:rsidR="00A74A37" w:rsidRDefault="000E2608" w:rsidP="00942D85">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ED3D9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I always remember all those good teachers who inspired me for this goal. </w:t>
      </w:r>
      <w:r w:rsidR="00273C0A" w:rsidRPr="00D8191F">
        <w:rPr>
          <w:rFonts w:ascii="Times New Roman" w:hAnsi="Times New Roman" w:cs="Times New Roman"/>
          <w:color w:val="000000" w:themeColor="text1"/>
          <w:sz w:val="24"/>
          <w:szCs w:val="24"/>
        </w:rPr>
        <w:t xml:space="preserve">I </w:t>
      </w:r>
      <w:r w:rsidR="001E5314" w:rsidRPr="00D8191F">
        <w:rPr>
          <w:rFonts w:ascii="Times New Roman" w:hAnsi="Times New Roman" w:cs="Times New Roman"/>
          <w:color w:val="000000" w:themeColor="text1"/>
          <w:sz w:val="24"/>
          <w:szCs w:val="24"/>
        </w:rPr>
        <w:t>greatly acknowledge</w:t>
      </w:r>
      <w:r w:rsidR="00273C0A" w:rsidRPr="00D8191F">
        <w:rPr>
          <w:rFonts w:ascii="Times New Roman" w:hAnsi="Times New Roman" w:cs="Times New Roman"/>
          <w:color w:val="000000" w:themeColor="text1"/>
          <w:sz w:val="24"/>
          <w:szCs w:val="24"/>
        </w:rPr>
        <w:t xml:space="preserve"> my loving husband Ved for boosting my confidence and</w:t>
      </w:r>
      <w:r w:rsidR="001E5314" w:rsidRPr="00D8191F">
        <w:rPr>
          <w:rFonts w:ascii="Times New Roman" w:hAnsi="Times New Roman" w:cs="Times New Roman"/>
          <w:color w:val="000000" w:themeColor="text1"/>
          <w:sz w:val="24"/>
          <w:szCs w:val="24"/>
        </w:rPr>
        <w:t xml:space="preserve"> </w:t>
      </w:r>
      <w:r w:rsidR="00D50E32" w:rsidRPr="00D8191F">
        <w:rPr>
          <w:rFonts w:ascii="Times New Roman" w:hAnsi="Times New Roman" w:cs="Times New Roman"/>
          <w:color w:val="000000" w:themeColor="text1"/>
          <w:sz w:val="24"/>
          <w:szCs w:val="24"/>
        </w:rPr>
        <w:t xml:space="preserve">also for his </w:t>
      </w:r>
      <w:r w:rsidR="001E5314" w:rsidRPr="00D8191F">
        <w:rPr>
          <w:rFonts w:ascii="Times New Roman" w:hAnsi="Times New Roman" w:cs="Times New Roman"/>
          <w:color w:val="000000" w:themeColor="text1"/>
          <w:sz w:val="24"/>
          <w:szCs w:val="24"/>
        </w:rPr>
        <w:t>invaluable assistance</w:t>
      </w:r>
      <w:r w:rsidR="00273C0A" w:rsidRPr="00D8191F">
        <w:rPr>
          <w:rFonts w:ascii="Times New Roman" w:hAnsi="Times New Roman" w:cs="Times New Roman"/>
          <w:color w:val="000000" w:themeColor="text1"/>
          <w:sz w:val="24"/>
          <w:szCs w:val="24"/>
        </w:rPr>
        <w:t xml:space="preserve"> at various </w:t>
      </w:r>
      <w:r w:rsidR="00D50E32" w:rsidRPr="00D8191F">
        <w:rPr>
          <w:rFonts w:ascii="Times New Roman" w:hAnsi="Times New Roman" w:cs="Times New Roman"/>
          <w:color w:val="000000" w:themeColor="text1"/>
          <w:sz w:val="24"/>
          <w:szCs w:val="24"/>
        </w:rPr>
        <w:t>stages</w:t>
      </w:r>
      <w:r w:rsidR="00ED3D99">
        <w:rPr>
          <w:rFonts w:ascii="Times New Roman" w:hAnsi="Times New Roman" w:cs="Times New Roman"/>
          <w:color w:val="000000" w:themeColor="text1"/>
          <w:sz w:val="24"/>
          <w:szCs w:val="24"/>
        </w:rPr>
        <w:t xml:space="preserve"> of this</w:t>
      </w:r>
      <w:r w:rsidR="00273C0A" w:rsidRPr="00D8191F">
        <w:rPr>
          <w:rFonts w:ascii="Times New Roman" w:hAnsi="Times New Roman" w:cs="Times New Roman"/>
          <w:color w:val="000000" w:themeColor="text1"/>
          <w:sz w:val="24"/>
          <w:szCs w:val="24"/>
        </w:rPr>
        <w:t xml:space="preserve"> </w:t>
      </w:r>
      <w:r w:rsidR="00D50E32" w:rsidRPr="00D8191F">
        <w:rPr>
          <w:rFonts w:ascii="Times New Roman" w:hAnsi="Times New Roman" w:cs="Times New Roman"/>
          <w:color w:val="000000" w:themeColor="text1"/>
          <w:sz w:val="24"/>
          <w:szCs w:val="24"/>
        </w:rPr>
        <w:t>work</w:t>
      </w:r>
      <w:r w:rsidR="00273C0A" w:rsidRPr="00D8191F">
        <w:rPr>
          <w:rFonts w:ascii="Times New Roman" w:hAnsi="Times New Roman" w:cs="Times New Roman"/>
          <w:color w:val="000000" w:themeColor="text1"/>
          <w:sz w:val="24"/>
          <w:szCs w:val="24"/>
        </w:rPr>
        <w:t xml:space="preserve">. I also thank my twin sister Lincy and </w:t>
      </w:r>
      <w:r w:rsidR="00D50E32" w:rsidRPr="00D8191F">
        <w:rPr>
          <w:rFonts w:ascii="Times New Roman" w:hAnsi="Times New Roman" w:cs="Times New Roman"/>
          <w:color w:val="000000" w:themeColor="text1"/>
          <w:sz w:val="24"/>
          <w:szCs w:val="24"/>
        </w:rPr>
        <w:t xml:space="preserve">all </w:t>
      </w:r>
      <w:r w:rsidR="009B515C">
        <w:rPr>
          <w:rFonts w:ascii="Times New Roman" w:hAnsi="Times New Roman" w:cs="Times New Roman"/>
          <w:color w:val="000000" w:themeColor="text1"/>
          <w:sz w:val="24"/>
          <w:szCs w:val="24"/>
        </w:rPr>
        <w:t xml:space="preserve">my </w:t>
      </w:r>
      <w:r w:rsidR="00273C0A" w:rsidRPr="00D8191F">
        <w:rPr>
          <w:rFonts w:ascii="Times New Roman" w:hAnsi="Times New Roman" w:cs="Times New Roman"/>
          <w:color w:val="000000" w:themeColor="text1"/>
          <w:sz w:val="24"/>
          <w:szCs w:val="24"/>
        </w:rPr>
        <w:t>friends</w:t>
      </w:r>
      <w:r w:rsidR="007375FD" w:rsidRPr="00D8191F">
        <w:rPr>
          <w:rFonts w:ascii="Times New Roman" w:hAnsi="Times New Roman" w:cs="Times New Roman"/>
          <w:color w:val="000000" w:themeColor="text1"/>
          <w:sz w:val="24"/>
          <w:szCs w:val="24"/>
        </w:rPr>
        <w:t xml:space="preserve"> for motivating me and being with me </w:t>
      </w:r>
      <w:r w:rsidR="00D50E32" w:rsidRPr="00D8191F">
        <w:rPr>
          <w:rFonts w:ascii="Times New Roman" w:hAnsi="Times New Roman" w:cs="Times New Roman"/>
          <w:color w:val="000000" w:themeColor="text1"/>
          <w:sz w:val="24"/>
          <w:szCs w:val="24"/>
        </w:rPr>
        <w:t>whenever I needed</w:t>
      </w:r>
      <w:r>
        <w:rPr>
          <w:rFonts w:ascii="Times New Roman" w:hAnsi="Times New Roman" w:cs="Times New Roman"/>
          <w:color w:val="000000" w:themeColor="text1"/>
          <w:sz w:val="24"/>
          <w:szCs w:val="24"/>
        </w:rPr>
        <w:t xml:space="preserve">. </w:t>
      </w:r>
      <w:r w:rsidR="00ED3D99" w:rsidRPr="00D8191F">
        <w:rPr>
          <w:rFonts w:ascii="Times New Roman" w:hAnsi="Times New Roman" w:cs="Times New Roman"/>
          <w:color w:val="000000" w:themeColor="text1"/>
          <w:sz w:val="24"/>
          <w:szCs w:val="24"/>
        </w:rPr>
        <w:t>Lastly, I would like to thank my family members for encouraging me to pursue higher studies and being supportive</w:t>
      </w:r>
      <w:r w:rsidR="006101E6">
        <w:rPr>
          <w:rFonts w:ascii="Times New Roman" w:hAnsi="Times New Roman" w:cs="Times New Roman"/>
          <w:color w:val="000000" w:themeColor="text1"/>
          <w:sz w:val="24"/>
          <w:szCs w:val="24"/>
        </w:rPr>
        <w:t xml:space="preserve"> through out my education</w:t>
      </w:r>
      <w:r w:rsidR="00ED3D99" w:rsidRPr="00D8191F">
        <w:rPr>
          <w:rFonts w:ascii="Times New Roman" w:hAnsi="Times New Roman" w:cs="Times New Roman"/>
          <w:color w:val="000000" w:themeColor="text1"/>
          <w:sz w:val="24"/>
          <w:szCs w:val="24"/>
        </w:rPr>
        <w:t>.</w:t>
      </w:r>
    </w:p>
    <w:p w:rsidR="009B515C" w:rsidRPr="00D8191F"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ABSTRACT OF THE DISSERTATION</w:t>
      </w:r>
    </w:p>
    <w:p w:rsidR="00043051" w:rsidRDefault="009B515C" w:rsidP="00043051">
      <w:pPr>
        <w:spacing w:after="0" w:line="480" w:lineRule="auto"/>
        <w:jc w:val="center"/>
        <w:rPr>
          <w:rFonts w:ascii="Times New Roman" w:hAnsi="Times New Roman" w:cs="Times New Roman"/>
          <w:caps/>
          <w:color w:val="000000" w:themeColor="text1"/>
          <w:sz w:val="24"/>
          <w:szCs w:val="24"/>
        </w:rPr>
      </w:pPr>
      <w:r>
        <w:rPr>
          <w:rFonts w:ascii="Times New Roman" w:hAnsi="Times New Roman" w:cs="Times New Roman"/>
          <w:caps/>
          <w:color w:val="000000" w:themeColor="text1"/>
          <w:sz w:val="24"/>
          <w:szCs w:val="24"/>
        </w:rPr>
        <w:t>STRUCTURAL CHARACTERIZATION OF METAL HYDRIDES</w:t>
      </w:r>
    </w:p>
    <w:p w:rsidR="009B515C" w:rsidRPr="00D8191F" w:rsidRDefault="009B515C" w:rsidP="00043051">
      <w:pPr>
        <w:spacing w:after="0" w:line="480" w:lineRule="auto"/>
        <w:jc w:val="center"/>
        <w:rPr>
          <w:rFonts w:ascii="Times New Roman" w:hAnsi="Times New Roman" w:cs="Times New Roman"/>
          <w:caps/>
          <w:color w:val="000000" w:themeColor="text1"/>
          <w:sz w:val="24"/>
          <w:szCs w:val="24"/>
          <w:lang w:val="it-IT"/>
        </w:rPr>
      </w:pPr>
      <w:r>
        <w:rPr>
          <w:rFonts w:ascii="Times New Roman" w:hAnsi="Times New Roman" w:cs="Times New Roman"/>
          <w:caps/>
          <w:color w:val="000000" w:themeColor="text1"/>
          <w:sz w:val="24"/>
          <w:szCs w:val="24"/>
        </w:rPr>
        <w:t xml:space="preserve"> FOR ENERGY APPLICATIONS</w:t>
      </w:r>
    </w:p>
    <w:p w:rsidR="00564820" w:rsidRPr="00D8191F"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proofErr w:type="gramStart"/>
      <w:r w:rsidRPr="00D8191F">
        <w:rPr>
          <w:rFonts w:ascii="Times New Roman" w:hAnsi="Times New Roman" w:cs="Times New Roman"/>
          <w:color w:val="000000" w:themeColor="text1"/>
          <w:sz w:val="24"/>
          <w:szCs w:val="24"/>
        </w:rPr>
        <w:t>by</w:t>
      </w:r>
      <w:proofErr w:type="gramEnd"/>
    </w:p>
    <w:p w:rsidR="00564820" w:rsidRPr="00D8191F"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Lyci George</w:t>
      </w:r>
    </w:p>
    <w:p w:rsidR="00564820" w:rsidRPr="00D8191F"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Florida International University, 2010</w:t>
      </w:r>
    </w:p>
    <w:p w:rsidR="00564820" w:rsidRPr="00D8191F"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Miami, Florida</w:t>
      </w:r>
    </w:p>
    <w:p w:rsidR="009B515C" w:rsidRDefault="00564820" w:rsidP="00043051">
      <w:pPr>
        <w:autoSpaceDE w:val="0"/>
        <w:autoSpaceDN w:val="0"/>
        <w:adjustRightInd w:val="0"/>
        <w:spacing w:after="0" w:line="48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Professor Surendra K. Saxena, Major Professor</w:t>
      </w:r>
    </w:p>
    <w:p w:rsidR="0045420D" w:rsidRPr="009A1981" w:rsidRDefault="0045420D" w:rsidP="00043051">
      <w:pPr>
        <w:spacing w:after="0" w:line="480" w:lineRule="auto"/>
        <w:ind w:firstLine="720"/>
        <w:jc w:val="both"/>
        <w:rPr>
          <w:rFonts w:ascii="Times New Roman" w:eastAsia="Times New Roman" w:hAnsi="Times New Roman" w:cs="Times New Roman"/>
          <w:sz w:val="24"/>
          <w:szCs w:val="24"/>
        </w:rPr>
      </w:pPr>
      <w:r w:rsidRPr="009A1981">
        <w:rPr>
          <w:rFonts w:ascii="Times New Roman" w:eastAsia="Times New Roman" w:hAnsi="Times New Roman" w:cs="Times New Roman"/>
          <w:sz w:val="24"/>
          <w:szCs w:val="24"/>
        </w:rPr>
        <w:t xml:space="preserve">Hydrogen can be an unlimited source of clean energy for future because of its very high energy density compared to the conventional fuels like gasoline.  An efficient and safer way of storing hydrogen is in metals and alloys as hydrides. Light metal hydrides, alanates and borohydrides have very good hydrogen storage capacity, but high operation temperatures hinder their application. Improvement of thermodynamic properties of these hydrides is important for their commercial use as a source of energy. Application of pressure on materials can have influence on their properties favoring hydrogen storage. Hydrogen desorption in many complex hydrides occurs above the transition temperature. Therefore, it is important to study the physical properties of the hydride compounds at ambient and high pressure and/or high temperature conditions, which can assist in the design of suitable storage materials with desired thermodynamic properties. </w:t>
      </w:r>
    </w:p>
    <w:p w:rsidR="0045420D" w:rsidRPr="009A1981" w:rsidRDefault="0045420D" w:rsidP="00043051">
      <w:pPr>
        <w:spacing w:after="0" w:line="480" w:lineRule="auto"/>
        <w:ind w:firstLine="720"/>
        <w:jc w:val="both"/>
        <w:rPr>
          <w:rFonts w:ascii="Times New Roman" w:eastAsia="Times New Roman" w:hAnsi="Times New Roman" w:cs="Times New Roman"/>
          <w:sz w:val="24"/>
          <w:szCs w:val="24"/>
        </w:rPr>
      </w:pPr>
      <w:r w:rsidRPr="009A1981">
        <w:rPr>
          <w:rFonts w:ascii="Times New Roman" w:eastAsia="Times New Roman" w:hAnsi="Times New Roman" w:cs="Times New Roman"/>
          <w:sz w:val="24"/>
          <w:szCs w:val="24"/>
        </w:rPr>
        <w:t xml:space="preserve">The high pressure-temperature phase diagram, thermal expansion and compressibility have only been evaluated for a limited number of hydrides so far. This situation serves as a main motivation for studying such properties of a number of </w:t>
      </w:r>
      <w:r w:rsidRPr="009A1981">
        <w:rPr>
          <w:rFonts w:ascii="Times New Roman" w:eastAsia="Times New Roman" w:hAnsi="Times New Roman" w:cs="Times New Roman"/>
          <w:sz w:val="24"/>
          <w:szCs w:val="24"/>
        </w:rPr>
        <w:lastRenderedPageBreak/>
        <w:t>technologically important hydrides. Focus of this dissertation was on X-ray diffraction and Raman spectroscopy studies of Mg</w:t>
      </w:r>
      <w:r w:rsidRPr="009A1981">
        <w:rPr>
          <w:rFonts w:ascii="Times New Roman" w:eastAsia="Times New Roman" w:hAnsi="Times New Roman" w:cs="Times New Roman"/>
          <w:sz w:val="24"/>
          <w:szCs w:val="24"/>
          <w:vertAlign w:val="subscript"/>
        </w:rPr>
        <w:t>2</w:t>
      </w:r>
      <w:r w:rsidRPr="009A1981">
        <w:rPr>
          <w:rFonts w:ascii="Times New Roman" w:eastAsia="Times New Roman" w:hAnsi="Times New Roman" w:cs="Times New Roman"/>
          <w:sz w:val="24"/>
          <w:szCs w:val="24"/>
        </w:rPr>
        <w:t>FeH</w:t>
      </w:r>
      <w:r w:rsidRPr="009A1981">
        <w:rPr>
          <w:rFonts w:ascii="Times New Roman" w:eastAsia="Times New Roman" w:hAnsi="Times New Roman" w:cs="Times New Roman"/>
          <w:sz w:val="24"/>
          <w:szCs w:val="24"/>
          <w:vertAlign w:val="subscript"/>
        </w:rPr>
        <w:t>6</w:t>
      </w:r>
      <w:r w:rsidRPr="009A1981">
        <w:rPr>
          <w:rFonts w:ascii="Times New Roman" w:eastAsia="Times New Roman" w:hAnsi="Times New Roman" w:cs="Times New Roman"/>
          <w:sz w:val="24"/>
          <w:szCs w:val="24"/>
        </w:rPr>
        <w:t>, Ca(BH</w:t>
      </w:r>
      <w:r w:rsidRPr="009A1981">
        <w:rPr>
          <w:rFonts w:ascii="Times New Roman" w:eastAsia="Times New Roman" w:hAnsi="Times New Roman" w:cs="Times New Roman"/>
          <w:sz w:val="24"/>
          <w:szCs w:val="24"/>
          <w:vertAlign w:val="subscript"/>
        </w:rPr>
        <w:t>4</w:t>
      </w:r>
      <w:r w:rsidRPr="009A1981">
        <w:rPr>
          <w:rFonts w:ascii="Times New Roman" w:eastAsia="Times New Roman" w:hAnsi="Times New Roman" w:cs="Times New Roman"/>
          <w:sz w:val="24"/>
          <w:szCs w:val="24"/>
        </w:rPr>
        <w:t>)</w:t>
      </w:r>
      <w:r w:rsidRPr="009A1981">
        <w:rPr>
          <w:rFonts w:ascii="Times New Roman" w:eastAsia="Times New Roman" w:hAnsi="Times New Roman" w:cs="Times New Roman"/>
          <w:sz w:val="24"/>
          <w:szCs w:val="24"/>
          <w:vertAlign w:val="subscript"/>
        </w:rPr>
        <w:t>2</w:t>
      </w:r>
      <w:r w:rsidRPr="009A1981">
        <w:rPr>
          <w:rFonts w:ascii="Times New Roman" w:eastAsia="Times New Roman" w:hAnsi="Times New Roman" w:cs="Times New Roman"/>
          <w:sz w:val="24"/>
          <w:szCs w:val="24"/>
        </w:rPr>
        <w:t>, Mg(BH</w:t>
      </w:r>
      <w:r w:rsidRPr="009A1981">
        <w:rPr>
          <w:rFonts w:ascii="Times New Roman" w:eastAsia="Times New Roman" w:hAnsi="Times New Roman" w:cs="Times New Roman"/>
          <w:sz w:val="24"/>
          <w:szCs w:val="24"/>
          <w:vertAlign w:val="subscript"/>
        </w:rPr>
        <w:t>4</w:t>
      </w:r>
      <w:r w:rsidRPr="009A1981">
        <w:rPr>
          <w:rFonts w:ascii="Times New Roman" w:eastAsia="Times New Roman" w:hAnsi="Times New Roman" w:cs="Times New Roman"/>
          <w:sz w:val="24"/>
          <w:szCs w:val="24"/>
        </w:rPr>
        <w:t>)</w:t>
      </w:r>
      <w:r w:rsidRPr="009A1981">
        <w:rPr>
          <w:rFonts w:ascii="Times New Roman" w:eastAsia="Times New Roman" w:hAnsi="Times New Roman" w:cs="Times New Roman"/>
          <w:sz w:val="24"/>
          <w:szCs w:val="24"/>
          <w:vertAlign w:val="subscript"/>
        </w:rPr>
        <w:t>2</w:t>
      </w:r>
      <w:r w:rsidRPr="009A1981">
        <w:rPr>
          <w:rFonts w:ascii="Times New Roman" w:eastAsia="Times New Roman" w:hAnsi="Times New Roman" w:cs="Times New Roman"/>
          <w:sz w:val="24"/>
          <w:szCs w:val="24"/>
        </w:rPr>
        <w:t>, NaBH</w:t>
      </w:r>
      <w:r w:rsidRPr="009A1981">
        <w:rPr>
          <w:rFonts w:ascii="Times New Roman" w:eastAsia="Times New Roman" w:hAnsi="Times New Roman" w:cs="Times New Roman"/>
          <w:sz w:val="24"/>
          <w:szCs w:val="24"/>
          <w:vertAlign w:val="subscript"/>
        </w:rPr>
        <w:t>4</w:t>
      </w:r>
      <w:r w:rsidRPr="009A1981">
        <w:rPr>
          <w:rFonts w:ascii="Times New Roman" w:eastAsia="Times New Roman" w:hAnsi="Times New Roman" w:cs="Times New Roman"/>
          <w:sz w:val="24"/>
          <w:szCs w:val="24"/>
        </w:rPr>
        <w:t>, NaAlH</w:t>
      </w:r>
      <w:r w:rsidRPr="009A1981">
        <w:rPr>
          <w:rFonts w:ascii="Times New Roman" w:eastAsia="Times New Roman" w:hAnsi="Times New Roman" w:cs="Times New Roman"/>
          <w:sz w:val="24"/>
          <w:szCs w:val="24"/>
          <w:vertAlign w:val="subscript"/>
        </w:rPr>
        <w:t>4</w:t>
      </w:r>
      <w:r w:rsidRPr="009A1981">
        <w:rPr>
          <w:rFonts w:ascii="Times New Roman" w:eastAsia="Times New Roman" w:hAnsi="Times New Roman" w:cs="Times New Roman"/>
          <w:sz w:val="24"/>
          <w:szCs w:val="24"/>
        </w:rPr>
        <w:t>, LiAlH</w:t>
      </w:r>
      <w:r w:rsidRPr="009A1981">
        <w:rPr>
          <w:rFonts w:ascii="Times New Roman" w:eastAsia="Times New Roman" w:hAnsi="Times New Roman" w:cs="Times New Roman"/>
          <w:sz w:val="24"/>
          <w:szCs w:val="24"/>
          <w:vertAlign w:val="subscript"/>
        </w:rPr>
        <w:t>4</w:t>
      </w:r>
      <w:r w:rsidRPr="009A1981">
        <w:rPr>
          <w:rFonts w:ascii="Times New Roman" w:eastAsia="Times New Roman" w:hAnsi="Times New Roman" w:cs="Times New Roman"/>
          <w:sz w:val="24"/>
          <w:szCs w:val="24"/>
        </w:rPr>
        <w:t>, LiNH</w:t>
      </w:r>
      <w:r w:rsidRPr="009A1981">
        <w:rPr>
          <w:rFonts w:ascii="Times New Roman" w:eastAsia="Times New Roman" w:hAnsi="Times New Roman" w:cs="Times New Roman"/>
          <w:sz w:val="24"/>
          <w:szCs w:val="24"/>
          <w:vertAlign w:val="subscript"/>
        </w:rPr>
        <w:t>2</w:t>
      </w:r>
      <w:r w:rsidRPr="009A1981">
        <w:rPr>
          <w:rFonts w:ascii="Times New Roman" w:eastAsia="Times New Roman" w:hAnsi="Times New Roman" w:cs="Times New Roman"/>
          <w:sz w:val="24"/>
          <w:szCs w:val="24"/>
        </w:rPr>
        <w:t>BH</w:t>
      </w:r>
      <w:r w:rsidRPr="009A1981">
        <w:rPr>
          <w:rFonts w:ascii="Times New Roman" w:eastAsia="Times New Roman" w:hAnsi="Times New Roman" w:cs="Times New Roman"/>
          <w:sz w:val="24"/>
          <w:szCs w:val="24"/>
          <w:vertAlign w:val="subscript"/>
        </w:rPr>
        <w:t>3</w:t>
      </w:r>
      <w:r w:rsidRPr="009A1981">
        <w:rPr>
          <w:rFonts w:ascii="Times New Roman" w:eastAsia="Times New Roman" w:hAnsi="Times New Roman" w:cs="Times New Roman"/>
          <w:sz w:val="24"/>
          <w:szCs w:val="24"/>
        </w:rPr>
        <w:t xml:space="preserve"> and mixture of MgH</w:t>
      </w:r>
      <w:r w:rsidRPr="009A1981">
        <w:rPr>
          <w:rFonts w:ascii="Times New Roman" w:eastAsia="Times New Roman" w:hAnsi="Times New Roman" w:cs="Times New Roman"/>
          <w:sz w:val="24"/>
          <w:szCs w:val="24"/>
          <w:vertAlign w:val="subscript"/>
        </w:rPr>
        <w:t>2</w:t>
      </w:r>
      <w:r w:rsidRPr="009A1981">
        <w:rPr>
          <w:rFonts w:ascii="Times New Roman" w:eastAsia="Times New Roman" w:hAnsi="Times New Roman" w:cs="Times New Roman"/>
          <w:sz w:val="24"/>
          <w:szCs w:val="24"/>
        </w:rPr>
        <w:t xml:space="preserve"> with AlH</w:t>
      </w:r>
      <w:r w:rsidRPr="009A1981">
        <w:rPr>
          <w:rFonts w:ascii="Times New Roman" w:eastAsia="Times New Roman" w:hAnsi="Times New Roman" w:cs="Times New Roman"/>
          <w:sz w:val="24"/>
          <w:szCs w:val="24"/>
          <w:vertAlign w:val="subscript"/>
        </w:rPr>
        <w:t>3</w:t>
      </w:r>
      <w:r w:rsidRPr="009A1981">
        <w:rPr>
          <w:rFonts w:ascii="Times New Roman" w:eastAsia="Times New Roman" w:hAnsi="Times New Roman" w:cs="Times New Roman"/>
          <w:sz w:val="24"/>
          <w:szCs w:val="24"/>
        </w:rPr>
        <w:t xml:space="preserve"> or Si,</w:t>
      </w:r>
      <w:r w:rsidRPr="009A1981">
        <w:rPr>
          <w:rFonts w:ascii="Times New Roman" w:eastAsia="Times New Roman" w:hAnsi="Times New Roman" w:cs="Times New Roman"/>
          <w:sz w:val="24"/>
          <w:szCs w:val="24"/>
          <w:vertAlign w:val="subscript"/>
        </w:rPr>
        <w:t xml:space="preserve"> </w:t>
      </w:r>
      <w:r w:rsidRPr="009A1981">
        <w:rPr>
          <w:rFonts w:ascii="Times New Roman" w:eastAsia="Times New Roman" w:hAnsi="Times New Roman" w:cs="Times New Roman"/>
          <w:sz w:val="24"/>
          <w:szCs w:val="24"/>
        </w:rPr>
        <w:t xml:space="preserve">at different conditions of pressure and temperature, to obtain their bulk modulus and thermal expansion coefficient.  These data are potential source of information regarding inter-atomic forces and also serve as a basis for developing theoretical models. Some high pressure phases were identified for the complex hydrides in this study which may have better hydrogen storage properties than the ambient phase. The results showed that the highly compressible B-H or Al-H bonds and the associated bond disordering under pressure is responsible for phase transitions observed in brorohydrides or alanates. Complex hydrides exhibited very high compressibility suggesting possibility to destabilize them with pressure. With high capacity and favorable thermodynamics, complex hydrides are suitable for reversible storage. Further studies are required to overcome the kinetic barriers in complex hydrides by catalytic addition.  A comparative study of the hydride properties with that of the constituting metal, and their inter relationships </w:t>
      </w:r>
      <w:r>
        <w:rPr>
          <w:rFonts w:ascii="Times New Roman" w:eastAsia="Times New Roman" w:hAnsi="Times New Roman" w:cs="Times New Roman"/>
          <w:sz w:val="24"/>
          <w:szCs w:val="24"/>
        </w:rPr>
        <w:t>were</w:t>
      </w:r>
      <w:r w:rsidRPr="009A1981">
        <w:rPr>
          <w:rFonts w:ascii="Times New Roman" w:eastAsia="Times New Roman" w:hAnsi="Times New Roman" w:cs="Times New Roman"/>
          <w:sz w:val="24"/>
          <w:szCs w:val="24"/>
        </w:rPr>
        <w:t xml:space="preserve"> carried out with many interesting features.</w:t>
      </w:r>
    </w:p>
    <w:p w:rsidR="00014881" w:rsidRDefault="00014881" w:rsidP="00043051">
      <w:pPr>
        <w:spacing w:after="0" w:line="480" w:lineRule="auto"/>
        <w:ind w:firstLine="720"/>
        <w:jc w:val="center"/>
        <w:rPr>
          <w:rFonts w:ascii="Times New Roman" w:hAnsi="Times New Roman" w:cs="Times New Roman"/>
          <w:color w:val="000000" w:themeColor="text1"/>
          <w:sz w:val="24"/>
          <w:szCs w:val="24"/>
        </w:rPr>
      </w:pPr>
    </w:p>
    <w:p w:rsidR="00014881" w:rsidRDefault="00014881" w:rsidP="00043051">
      <w:pPr>
        <w:spacing w:after="0" w:line="480" w:lineRule="auto"/>
        <w:ind w:firstLine="720"/>
        <w:jc w:val="both"/>
        <w:rPr>
          <w:rFonts w:ascii="Times New Roman" w:hAnsi="Times New Roman" w:cs="Times New Roman"/>
          <w:color w:val="000000" w:themeColor="text1"/>
          <w:sz w:val="24"/>
          <w:szCs w:val="24"/>
        </w:rPr>
      </w:pPr>
    </w:p>
    <w:p w:rsidR="00B85409" w:rsidRDefault="00B85409" w:rsidP="00043051">
      <w:pPr>
        <w:spacing w:after="0" w:line="480" w:lineRule="auto"/>
        <w:ind w:firstLine="720"/>
        <w:jc w:val="both"/>
        <w:rPr>
          <w:rFonts w:ascii="Times New Roman" w:hAnsi="Times New Roman" w:cs="Times New Roman"/>
          <w:color w:val="000000" w:themeColor="text1"/>
          <w:sz w:val="24"/>
          <w:szCs w:val="24"/>
        </w:rPr>
      </w:pPr>
    </w:p>
    <w:p w:rsidR="00B85409" w:rsidRDefault="00B85409" w:rsidP="00043051">
      <w:pPr>
        <w:spacing w:after="0" w:line="480" w:lineRule="auto"/>
        <w:ind w:firstLine="720"/>
        <w:jc w:val="both"/>
        <w:rPr>
          <w:rFonts w:ascii="Times New Roman" w:hAnsi="Times New Roman" w:cs="Times New Roman"/>
          <w:color w:val="000000" w:themeColor="text1"/>
          <w:sz w:val="24"/>
          <w:szCs w:val="24"/>
        </w:rPr>
      </w:pPr>
    </w:p>
    <w:p w:rsidR="00B85409" w:rsidRDefault="00B85409" w:rsidP="00043051">
      <w:pPr>
        <w:spacing w:after="0" w:line="480" w:lineRule="auto"/>
        <w:ind w:firstLine="720"/>
        <w:jc w:val="both"/>
        <w:rPr>
          <w:rFonts w:ascii="Times New Roman" w:hAnsi="Times New Roman" w:cs="Times New Roman"/>
          <w:color w:val="000000" w:themeColor="text1"/>
          <w:sz w:val="24"/>
          <w:szCs w:val="24"/>
        </w:rPr>
      </w:pPr>
    </w:p>
    <w:p w:rsidR="006B40DF" w:rsidRDefault="006B40DF" w:rsidP="00043051">
      <w:pPr>
        <w:spacing w:after="0" w:line="480" w:lineRule="auto"/>
        <w:ind w:firstLine="720"/>
        <w:jc w:val="both"/>
        <w:rPr>
          <w:rFonts w:ascii="Times New Roman" w:hAnsi="Times New Roman" w:cs="Times New Roman"/>
          <w:color w:val="000000" w:themeColor="text1"/>
          <w:sz w:val="24"/>
          <w:szCs w:val="24"/>
        </w:rPr>
      </w:pPr>
    </w:p>
    <w:p w:rsidR="00A268E9" w:rsidRPr="00D8191F" w:rsidRDefault="00A268E9" w:rsidP="00696FAC">
      <w:pPr>
        <w:spacing w:after="0" w:line="480" w:lineRule="auto"/>
        <w:jc w:val="both"/>
        <w:rPr>
          <w:rFonts w:ascii="Times New Roman" w:hAnsi="Times New Roman" w:cs="Times New Roman"/>
          <w:color w:val="000000" w:themeColor="text1"/>
          <w:sz w:val="24"/>
          <w:szCs w:val="24"/>
        </w:rPr>
      </w:pPr>
    </w:p>
    <w:p w:rsidR="00B32BFA" w:rsidRPr="00C86CF9" w:rsidRDefault="00B32BFA" w:rsidP="002C58C1">
      <w:pPr>
        <w:spacing w:after="0" w:line="480" w:lineRule="auto"/>
        <w:ind w:firstLine="720"/>
        <w:jc w:val="center"/>
        <w:rPr>
          <w:rFonts w:ascii="Times New Roman" w:hAnsi="Times New Roman" w:cs="Times New Roman"/>
          <w:color w:val="000000" w:themeColor="text1"/>
          <w:sz w:val="24"/>
          <w:szCs w:val="24"/>
        </w:rPr>
      </w:pPr>
      <w:r w:rsidRPr="00C86CF9">
        <w:rPr>
          <w:rFonts w:ascii="Times New Roman" w:hAnsi="Times New Roman" w:cs="Times New Roman"/>
          <w:color w:val="000000" w:themeColor="text1"/>
          <w:sz w:val="24"/>
          <w:szCs w:val="24"/>
        </w:rPr>
        <w:lastRenderedPageBreak/>
        <w:t>TABLE OF CONTENTS</w:t>
      </w:r>
    </w:p>
    <w:p w:rsidR="00235578" w:rsidRDefault="00B32BFA" w:rsidP="002C58C1">
      <w:pPr>
        <w:spacing w:after="0" w:line="480" w:lineRule="auto"/>
        <w:rPr>
          <w:rFonts w:ascii="Times New Roman" w:hAnsi="Times New Roman" w:cs="Times New Roman"/>
          <w:color w:val="000000" w:themeColor="text1"/>
          <w:sz w:val="24"/>
          <w:szCs w:val="24"/>
        </w:rPr>
      </w:pPr>
      <w:r w:rsidRPr="00C86CF9">
        <w:rPr>
          <w:rFonts w:ascii="Times New Roman" w:hAnsi="Times New Roman" w:cs="Times New Roman"/>
          <w:color w:val="000000" w:themeColor="text1"/>
          <w:sz w:val="24"/>
          <w:szCs w:val="24"/>
        </w:rPr>
        <w:t>CHAPTER</w:t>
      </w:r>
      <w:r w:rsidRPr="00C86CF9">
        <w:rPr>
          <w:rFonts w:ascii="Times New Roman" w:hAnsi="Times New Roman" w:cs="Times New Roman"/>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Pr>
          <w:rFonts w:ascii="Times New Roman" w:hAnsi="Times New Roman" w:cs="Times New Roman"/>
          <w:b/>
          <w:color w:val="000000" w:themeColor="text1"/>
          <w:sz w:val="24"/>
          <w:szCs w:val="24"/>
        </w:rPr>
        <w:tab/>
      </w:r>
      <w:r w:rsidRPr="00C86CF9">
        <w:rPr>
          <w:rFonts w:ascii="Times New Roman" w:hAnsi="Times New Roman" w:cs="Times New Roman"/>
          <w:color w:val="000000" w:themeColor="text1"/>
          <w:sz w:val="24"/>
          <w:szCs w:val="24"/>
        </w:rPr>
        <w:tab/>
      </w:r>
      <w:r w:rsidR="00B4133E">
        <w:rPr>
          <w:rFonts w:ascii="Times New Roman" w:hAnsi="Times New Roman" w:cs="Times New Roman"/>
          <w:color w:val="000000" w:themeColor="text1"/>
          <w:sz w:val="24"/>
          <w:szCs w:val="24"/>
        </w:rPr>
        <w:t xml:space="preserve"> </w:t>
      </w:r>
      <w:r w:rsidRPr="00C86CF9">
        <w:rPr>
          <w:rFonts w:ascii="Times New Roman" w:hAnsi="Times New Roman" w:cs="Times New Roman"/>
          <w:color w:val="000000" w:themeColor="text1"/>
          <w:sz w:val="24"/>
          <w:szCs w:val="24"/>
        </w:rPr>
        <w:t>PAGE</w:t>
      </w:r>
    </w:p>
    <w:tbl>
      <w:tblPr>
        <w:tblW w:w="8820" w:type="dxa"/>
        <w:tblInd w:w="18" w:type="dxa"/>
        <w:tblLook w:val="04A0"/>
      </w:tblPr>
      <w:tblGrid>
        <w:gridCol w:w="8021"/>
        <w:gridCol w:w="799"/>
      </w:tblGrid>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 Overview</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 Challenges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 Purpose of the Dissertation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 Description of Experiments and Analyses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 LITTERATURE REVIEW</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2.1. Metal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2.2. Complex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2.3. Equations of State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2.3.1. Pressure equations of state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2.3.2. Thermal equations of state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2.4. Investigation of Hydrides under High- Pressure and Temperature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2.5. Applications of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 EXPERIMENTAL TECHNIQUES AND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left="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3.1. Diamond Anvil Cell Technique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left="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3.1.1. Measurement of pressure in a DAC</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left="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3.1.2. Sample loading in the DAC</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28</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left="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3.1.3. Resistive heating in a DAC</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29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left="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 X-Ray Diffraction Techniques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3.2.1. Powder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tabs>
                <w:tab w:val="left" w:pos="263"/>
              </w:tabs>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3.2.2. Synchrotron X-ray source</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3.2.3. Rotating anode X-ray generator</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3.2.4. Indexing of X-ray diffraction patterns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3.3.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3.4. Analysis of Powder X-ray Diffraction Data</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3.4.1. Rietveld method</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3.4.2. Le Bail method</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3.4.3. Data processing and analysis tools used in the study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 STRUCTURAL STABILITY OF Mg</w:t>
            </w:r>
            <w:r w:rsidRPr="006A0D94">
              <w:rPr>
                <w:rFonts w:ascii="Times New Roman" w:eastAsia="Times New Roman" w:hAnsi="Times New Roman" w:cs="Times New Roman"/>
                <w:color w:val="000000"/>
                <w:sz w:val="24"/>
                <w:szCs w:val="24"/>
                <w:vertAlign w:val="subscript"/>
              </w:rPr>
              <w:t>2</w:t>
            </w:r>
            <w:r w:rsidRPr="006A0D94">
              <w:rPr>
                <w:rFonts w:ascii="Times New Roman" w:eastAsia="Times New Roman" w:hAnsi="Times New Roman" w:cs="Times New Roman"/>
                <w:color w:val="000000"/>
                <w:sz w:val="24"/>
                <w:szCs w:val="24"/>
              </w:rPr>
              <w:t>FeH</w:t>
            </w:r>
            <w:r w:rsidRPr="006A0D94">
              <w:rPr>
                <w:rFonts w:ascii="Times New Roman" w:eastAsia="Times New Roman" w:hAnsi="Times New Roman" w:cs="Times New Roman"/>
                <w:color w:val="000000"/>
                <w:sz w:val="24"/>
                <w:szCs w:val="24"/>
                <w:vertAlign w:val="subscript"/>
              </w:rPr>
              <w:t>6</w:t>
            </w:r>
            <w:r w:rsidRPr="006A0D94">
              <w:rPr>
                <w:rFonts w:ascii="Times New Roman" w:eastAsia="Times New Roman" w:hAnsi="Times New Roman" w:cs="Times New Roman"/>
                <w:color w:val="000000"/>
                <w:sz w:val="24"/>
                <w:szCs w:val="24"/>
              </w:rPr>
              <w:t xml:space="preserve"> UNDER HIGH PRESSURES AND TEMPERATURES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4.2. Synthesis and Characterization of Mg</w:t>
            </w:r>
            <w:r w:rsidRPr="006A0D94">
              <w:rPr>
                <w:rFonts w:ascii="Times New Roman" w:eastAsia="Times New Roman" w:hAnsi="Times New Roman" w:cs="Times New Roman"/>
                <w:color w:val="000000"/>
                <w:sz w:val="24"/>
                <w:szCs w:val="24"/>
                <w:vertAlign w:val="subscript"/>
              </w:rPr>
              <w:t>2</w:t>
            </w:r>
            <w:r w:rsidRPr="006A0D94">
              <w:rPr>
                <w:rFonts w:ascii="Times New Roman" w:eastAsia="Times New Roman" w:hAnsi="Times New Roman" w:cs="Times New Roman"/>
                <w:color w:val="000000"/>
                <w:sz w:val="24"/>
                <w:szCs w:val="24"/>
              </w:rPr>
              <w:t>FeH</w:t>
            </w:r>
            <w:r w:rsidRPr="006A0D94">
              <w:rPr>
                <w:rFonts w:ascii="Times New Roman" w:eastAsia="Times New Roman" w:hAnsi="Times New Roman" w:cs="Times New Roman"/>
                <w:color w:val="000000"/>
                <w:sz w:val="24"/>
                <w:szCs w:val="24"/>
                <w:vertAlign w:val="subscript"/>
              </w:rPr>
              <w:t>6</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4.2.1. Synthesis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4.2.2. Electron microscopy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4.2.3.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lastRenderedPageBreak/>
              <w:t>4.2.4. Computation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 Results and Discussions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4.3.1. Electron microscopy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4.3.2. High pressure micro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4.3.3. High temperature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4.3.4.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 STRUCTURAL STABILITY OF DIFFERENT POLYMORPHS OF Mg(BH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5.2.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5.2.1. Synthesis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5.2.2. High pressure micro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5.3.1. X-ray diffraction of as synthesized Mg(BH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5.3.2. Raman spectroscopy measurements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5.3.2.1. As synthesized Mg(BH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5.3.2.2. The high temperature phase of Mg(BH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5.3.2.3. High pressure phase of Mg(BH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 HIGH PRESSURE INVESTIGATION OF Ca(BH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6.2.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6.2.1. Synthesis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6.2.2. High pressure micro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6.3.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6.3.1.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6.3.2.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 HIGH PRESSURE INVESTIGATION AND P-T PHASE DIAGRAM OF NaBH</w:t>
            </w:r>
            <w:r w:rsidRPr="006A0D94">
              <w:rPr>
                <w:rFonts w:ascii="Times New Roman" w:eastAsia="Times New Roman" w:hAnsi="Times New Roman" w:cs="Times New Roman"/>
                <w:color w:val="000000"/>
                <w:sz w:val="24"/>
                <w:szCs w:val="24"/>
                <w:vertAlign w:val="subscript"/>
              </w:rPr>
              <w:t>4</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7.2.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7.3.1. In situ high P-T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7.3.1.1. Angle dispersive micro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7.3.1.2. Energy dispersive micro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7.3.2.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7.3.2.1. High pressure in situ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93</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7.3.2.2. High P-T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98</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7.3.3. P-T phase diagram</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7.3.4. Correlation of site group to factor group and Raman activity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lastRenderedPageBreak/>
              <w:t>8. STRUCTURAL INVESTIGATION OF NaAlH</w:t>
            </w:r>
            <w:r w:rsidRPr="006A0D94">
              <w:rPr>
                <w:rFonts w:ascii="Times New Roman" w:eastAsia="Times New Roman" w:hAnsi="Times New Roman" w:cs="Times New Roman"/>
                <w:color w:val="000000"/>
                <w:sz w:val="24"/>
                <w:szCs w:val="24"/>
                <w:vertAlign w:val="subscript"/>
              </w:rPr>
              <w:t>4</w:t>
            </w:r>
            <w:r w:rsidRPr="006A0D94">
              <w:rPr>
                <w:rFonts w:ascii="Times New Roman" w:eastAsia="Times New Roman" w:hAnsi="Times New Roman" w:cs="Times New Roman"/>
                <w:color w:val="000000"/>
                <w:sz w:val="24"/>
                <w:szCs w:val="24"/>
              </w:rPr>
              <w:t xml:space="preserve"> AND THE INFLUENCE OF BALL MILLING ON COMPRESSION PROPERTIES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8.2. Unmilled NaAlH</w:t>
            </w:r>
            <w:r w:rsidRPr="006A0D94">
              <w:rPr>
                <w:rFonts w:ascii="Times New Roman" w:eastAsia="Times New Roman" w:hAnsi="Times New Roman" w:cs="Times New Roman"/>
                <w:color w:val="000000"/>
                <w:sz w:val="24"/>
                <w:szCs w:val="24"/>
                <w:vertAlign w:val="subscript"/>
              </w:rPr>
              <w:t>4</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8.2.1.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8.2.2.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8.2.2.1.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8.2.2.2.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8.3. Mechano-chemically Milled NaAlH</w:t>
            </w:r>
            <w:r w:rsidRPr="006A0D94">
              <w:rPr>
                <w:rFonts w:ascii="Times New Roman" w:eastAsia="Times New Roman" w:hAnsi="Times New Roman" w:cs="Times New Roman"/>
                <w:color w:val="000000"/>
                <w:sz w:val="24"/>
                <w:szCs w:val="24"/>
                <w:vertAlign w:val="subscript"/>
              </w:rPr>
              <w:t>4</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8.3.1.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8.3.2. Results and discussions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820" w:type="dxa"/>
            <w:gridSpan w:val="2"/>
            <w:tcBorders>
              <w:top w:val="nil"/>
              <w:left w:val="nil"/>
              <w:bottom w:val="nil"/>
              <w:right w:val="nil"/>
            </w:tcBorders>
            <w:shd w:val="clear" w:color="auto" w:fill="auto"/>
            <w:noWrap/>
            <w:vAlign w:val="bottom"/>
            <w:hideMark/>
          </w:tcPr>
          <w:p w:rsidR="002C58C1"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 HIGH PRESSURE INVESTIGATION OF STRUCTURAL STABILITY OF</w:t>
            </w:r>
            <w:r w:rsidR="002C58C1">
              <w:rPr>
                <w:rFonts w:ascii="Times New Roman" w:eastAsia="Times New Roman" w:hAnsi="Times New Roman" w:cs="Times New Roman"/>
                <w:color w:val="000000"/>
                <w:sz w:val="24"/>
                <w:szCs w:val="24"/>
              </w:rPr>
              <w:t xml:space="preserve">          </w:t>
            </w:r>
          </w:p>
          <w:p w:rsidR="00DD78C0" w:rsidRPr="006A0D94" w:rsidRDefault="00DD78C0" w:rsidP="00F0205A">
            <w:pPr>
              <w:spacing w:after="0" w:line="240" w:lineRule="auto"/>
              <w:ind w:right="-108"/>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 xml:space="preserve"> LiAlH</w:t>
            </w:r>
            <w:r w:rsidRPr="006A0D94">
              <w:rPr>
                <w:rFonts w:ascii="Times New Roman" w:eastAsia="Times New Roman" w:hAnsi="Times New Roman" w:cs="Times New Roman"/>
                <w:color w:val="000000"/>
                <w:sz w:val="24"/>
                <w:szCs w:val="24"/>
                <w:vertAlign w:val="subscript"/>
              </w:rPr>
              <w:t>4</w:t>
            </w:r>
            <w:r w:rsidR="002C58C1">
              <w:rPr>
                <w:rFonts w:ascii="Times New Roman" w:eastAsia="Times New Roman" w:hAnsi="Times New Roman" w:cs="Times New Roman"/>
                <w:color w:val="000000"/>
                <w:sz w:val="24"/>
                <w:szCs w:val="24"/>
                <w:vertAlign w:val="subscript"/>
              </w:rPr>
              <w:t xml:space="preserve">                                                                                                                                                                                          </w:t>
            </w:r>
            <w:r w:rsidR="00F0205A">
              <w:rPr>
                <w:rFonts w:ascii="Times New Roman" w:eastAsia="Times New Roman" w:hAnsi="Times New Roman" w:cs="Times New Roman"/>
                <w:color w:val="000000"/>
                <w:sz w:val="24"/>
                <w:szCs w:val="24"/>
                <w:vertAlign w:val="subscript"/>
              </w:rPr>
              <w:t xml:space="preserve"> </w:t>
            </w:r>
            <w:r w:rsidR="002C58C1" w:rsidRPr="002C58C1">
              <w:rPr>
                <w:rFonts w:ascii="Times New Roman" w:eastAsia="Times New Roman" w:hAnsi="Times New Roman" w:cs="Times New Roman"/>
                <w:color w:val="000000"/>
                <w:sz w:val="24"/>
                <w:szCs w:val="24"/>
              </w:rPr>
              <w:t>112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9.2. Experimental Details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9.3.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9.3.1.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116</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9.3.2.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118</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 PRINCIPAL COMPONENT ANALYSIS ON PROPERTIES OF BINARY AND TERNARY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10.2. Data</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10.3. Method</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10.4.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 INVESTIGATION OF MIXTURES OF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11.1. High Pressure Raman Spectroscopic Investigation of LiNH</w:t>
            </w:r>
            <w:r w:rsidRPr="006A0D94">
              <w:rPr>
                <w:rFonts w:ascii="Times New Roman" w:eastAsia="Times New Roman" w:hAnsi="Times New Roman" w:cs="Times New Roman"/>
                <w:color w:val="000000"/>
                <w:sz w:val="24"/>
                <w:szCs w:val="24"/>
                <w:vertAlign w:val="subscript"/>
              </w:rPr>
              <w:t>2</w:t>
            </w:r>
            <w:r w:rsidRPr="006A0D94">
              <w:rPr>
                <w:rFonts w:ascii="Times New Roman" w:eastAsia="Times New Roman" w:hAnsi="Times New Roman" w:cs="Times New Roman"/>
                <w:color w:val="000000"/>
                <w:sz w:val="24"/>
                <w:szCs w:val="24"/>
              </w:rPr>
              <w:t>BH</w:t>
            </w:r>
            <w:r w:rsidRPr="006A0D94">
              <w:rPr>
                <w:rFonts w:ascii="Times New Roman" w:eastAsia="Times New Roman" w:hAnsi="Times New Roman" w:cs="Times New Roman"/>
                <w:color w:val="000000"/>
                <w:sz w:val="24"/>
                <w:szCs w:val="24"/>
                <w:vertAlign w:val="subscript"/>
              </w:rPr>
              <w:t>3</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11.1.1.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11.1.2. Results and Discussions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11.2. High P-T investigation of mixture of MgH</w:t>
            </w:r>
            <w:r w:rsidRPr="006A0D94">
              <w:rPr>
                <w:rFonts w:ascii="Times New Roman" w:eastAsia="Times New Roman" w:hAnsi="Times New Roman" w:cs="Times New Roman"/>
                <w:color w:val="000000"/>
                <w:sz w:val="24"/>
                <w:szCs w:val="24"/>
                <w:vertAlign w:val="subscript"/>
              </w:rPr>
              <w:t>2</w:t>
            </w:r>
            <w:r w:rsidRPr="006A0D94">
              <w:rPr>
                <w:rFonts w:ascii="Times New Roman" w:eastAsia="Times New Roman" w:hAnsi="Times New Roman" w:cs="Times New Roman"/>
                <w:color w:val="000000"/>
                <w:sz w:val="24"/>
                <w:szCs w:val="24"/>
              </w:rPr>
              <w:t xml:space="preserve"> and AlH</w:t>
            </w:r>
            <w:r w:rsidRPr="006A0D94">
              <w:rPr>
                <w:rFonts w:ascii="Times New Roman" w:eastAsia="Times New Roman" w:hAnsi="Times New Roman" w:cs="Times New Roman"/>
                <w:color w:val="000000"/>
                <w:sz w:val="24"/>
                <w:szCs w:val="24"/>
                <w:vertAlign w:val="subscript"/>
              </w:rPr>
              <w:t>3</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11.2.1.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11.2.2. Results and discussions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11.2.2.1. X-ray diffraction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62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11.2.2.2. Raman spectroscopy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149</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11.3. Mixtures of Si and MgH</w:t>
            </w:r>
            <w:r w:rsidRPr="006A0D94">
              <w:rPr>
                <w:rFonts w:ascii="Times New Roman" w:eastAsia="Times New Roman" w:hAnsi="Times New Roman" w:cs="Times New Roman"/>
                <w:color w:val="000000"/>
                <w:sz w:val="24"/>
                <w:szCs w:val="24"/>
                <w:vertAlign w:val="subscript"/>
              </w:rPr>
              <w:t>2</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151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11.3.1. Introduction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151</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44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11.3.2. Results and discussion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152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Default="00DD78C0" w:rsidP="008F690E">
            <w:pPr>
              <w:spacing w:after="0" w:line="240" w:lineRule="auto"/>
              <w:rPr>
                <w:rFonts w:ascii="Times New Roman" w:eastAsia="Times New Roman" w:hAnsi="Times New Roman" w:cs="Times New Roman"/>
                <w:color w:val="000000"/>
                <w:sz w:val="24"/>
                <w:szCs w:val="24"/>
              </w:rPr>
            </w:pPr>
          </w:p>
          <w:p w:rsidR="00F0205A" w:rsidRPr="006A0D94" w:rsidRDefault="00F0205A"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A66CC4" w:rsidRDefault="00A66CC4" w:rsidP="008F690E">
            <w:pPr>
              <w:spacing w:after="0" w:line="240" w:lineRule="auto"/>
              <w:rPr>
                <w:rFonts w:ascii="Times New Roman" w:eastAsia="Times New Roman" w:hAnsi="Times New Roman" w:cs="Times New Roman"/>
                <w:color w:val="000000"/>
                <w:sz w:val="24"/>
                <w:szCs w:val="24"/>
              </w:rPr>
            </w:pPr>
          </w:p>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lastRenderedPageBreak/>
              <w:t>12. COMPARISON OF PROPERTIES OF HYDRIDES</w:t>
            </w:r>
          </w:p>
        </w:tc>
        <w:tc>
          <w:tcPr>
            <w:tcW w:w="799" w:type="dxa"/>
            <w:tcBorders>
              <w:top w:val="nil"/>
              <w:left w:val="nil"/>
              <w:bottom w:val="nil"/>
              <w:right w:val="nil"/>
            </w:tcBorders>
            <w:shd w:val="clear" w:color="auto" w:fill="auto"/>
            <w:noWrap/>
            <w:vAlign w:val="bottom"/>
            <w:hideMark/>
          </w:tcPr>
          <w:p w:rsidR="00A82CE6" w:rsidRDefault="00A82CE6" w:rsidP="008F690E">
            <w:pPr>
              <w:spacing w:after="0" w:line="240" w:lineRule="auto"/>
              <w:jc w:val="right"/>
              <w:rPr>
                <w:rFonts w:ascii="Times New Roman" w:eastAsia="Times New Roman" w:hAnsi="Times New Roman" w:cs="Times New Roman"/>
                <w:color w:val="000000"/>
                <w:sz w:val="24"/>
                <w:szCs w:val="24"/>
              </w:rPr>
            </w:pPr>
          </w:p>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lastRenderedPageBreak/>
              <w:t>154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lastRenderedPageBreak/>
              <w:t>12.1. Properties of Metals and Hydrides: A Comparison</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154</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12.2. Inter-relationships of Thermodynamic Properties of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160</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12.3. Structural Properties of Complex Metal Hydrides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167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 SUMMARY</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172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13.1. Conclusions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172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ind w:firstLine="263"/>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13.2. Recommendations for Future Research</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175</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LIST OF REFERENCES</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177</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APPENDIX</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192</w:t>
            </w: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p>
        </w:tc>
      </w:tr>
      <w:tr w:rsidR="00DD78C0" w:rsidRPr="006A0D94" w:rsidTr="00662EBF">
        <w:trPr>
          <w:trHeight w:val="300"/>
        </w:trPr>
        <w:tc>
          <w:tcPr>
            <w:tcW w:w="8021"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VITA</w:t>
            </w:r>
          </w:p>
        </w:tc>
        <w:tc>
          <w:tcPr>
            <w:tcW w:w="799" w:type="dxa"/>
            <w:tcBorders>
              <w:top w:val="nil"/>
              <w:left w:val="nil"/>
              <w:bottom w:val="nil"/>
              <w:right w:val="nil"/>
            </w:tcBorders>
            <w:shd w:val="clear" w:color="auto" w:fill="auto"/>
            <w:noWrap/>
            <w:vAlign w:val="bottom"/>
            <w:hideMark/>
          </w:tcPr>
          <w:p w:rsidR="00DD78C0" w:rsidRPr="006A0D94" w:rsidRDefault="00DD78C0" w:rsidP="008F690E">
            <w:pPr>
              <w:spacing w:after="0" w:line="240" w:lineRule="auto"/>
              <w:jc w:val="right"/>
              <w:rPr>
                <w:rFonts w:ascii="Times New Roman" w:eastAsia="Times New Roman" w:hAnsi="Times New Roman" w:cs="Times New Roman"/>
                <w:color w:val="000000"/>
                <w:sz w:val="24"/>
                <w:szCs w:val="24"/>
              </w:rPr>
            </w:pPr>
            <w:r w:rsidRPr="006A0D94">
              <w:rPr>
                <w:rFonts w:ascii="Times New Roman" w:eastAsia="Times New Roman" w:hAnsi="Times New Roman" w:cs="Times New Roman"/>
                <w:color w:val="000000"/>
                <w:sz w:val="24"/>
                <w:szCs w:val="24"/>
              </w:rPr>
              <w:t>198</w:t>
            </w:r>
          </w:p>
        </w:tc>
      </w:tr>
    </w:tbl>
    <w:p w:rsidR="00DD78C0" w:rsidRPr="00C86CF9" w:rsidRDefault="00DD78C0" w:rsidP="0059477F">
      <w:pPr>
        <w:spacing w:afterLines="100" w:line="480" w:lineRule="auto"/>
        <w:rPr>
          <w:rFonts w:ascii="Times New Roman" w:hAnsi="Times New Roman" w:cs="Times New Roman"/>
          <w:b/>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Pr="00C86CF9" w:rsidRDefault="00C86CF9" w:rsidP="0059477F">
      <w:pPr>
        <w:spacing w:afterLines="100" w:line="240" w:lineRule="auto"/>
        <w:jc w:val="both"/>
        <w:rPr>
          <w:rFonts w:ascii="Times New Roman" w:hAnsi="Times New Roman" w:cs="Times New Roman"/>
          <w:color w:val="000000" w:themeColor="text1"/>
          <w:sz w:val="24"/>
          <w:szCs w:val="24"/>
        </w:rPr>
      </w:pPr>
    </w:p>
    <w:p w:rsidR="00C86CF9" w:rsidRDefault="00C86CF9" w:rsidP="0059477F">
      <w:pPr>
        <w:spacing w:afterLines="100" w:line="240" w:lineRule="auto"/>
        <w:jc w:val="both"/>
        <w:rPr>
          <w:rFonts w:ascii="Times New Roman" w:hAnsi="Times New Roman" w:cs="Times New Roman"/>
          <w:color w:val="000000" w:themeColor="text1"/>
          <w:sz w:val="24"/>
          <w:szCs w:val="24"/>
        </w:rPr>
      </w:pPr>
    </w:p>
    <w:p w:rsidR="003E6C8D" w:rsidRDefault="003E6C8D" w:rsidP="0059477F">
      <w:pPr>
        <w:spacing w:afterLines="100" w:line="240" w:lineRule="auto"/>
        <w:jc w:val="both"/>
        <w:rPr>
          <w:rFonts w:ascii="Times New Roman" w:hAnsi="Times New Roman" w:cs="Times New Roman"/>
          <w:color w:val="000000" w:themeColor="text1"/>
          <w:sz w:val="24"/>
          <w:szCs w:val="24"/>
        </w:rPr>
      </w:pPr>
    </w:p>
    <w:p w:rsidR="00DD78C0" w:rsidRDefault="00DD78C0" w:rsidP="0059477F">
      <w:pPr>
        <w:spacing w:afterLines="100" w:line="240" w:lineRule="auto"/>
        <w:jc w:val="both"/>
        <w:rPr>
          <w:rFonts w:ascii="Times New Roman" w:hAnsi="Times New Roman" w:cs="Times New Roman"/>
          <w:color w:val="000000" w:themeColor="text1"/>
          <w:sz w:val="24"/>
          <w:szCs w:val="24"/>
        </w:rPr>
      </w:pPr>
    </w:p>
    <w:p w:rsidR="00B32BFA" w:rsidRDefault="00B32BFA" w:rsidP="0059477F">
      <w:pPr>
        <w:spacing w:afterLines="100" w:line="240" w:lineRule="auto"/>
        <w:jc w:val="both"/>
        <w:rPr>
          <w:rFonts w:ascii="Times New Roman" w:hAnsi="Times New Roman" w:cs="Times New Roman"/>
          <w:color w:val="000000" w:themeColor="text1"/>
          <w:sz w:val="24"/>
          <w:szCs w:val="24"/>
        </w:rPr>
      </w:pPr>
    </w:p>
    <w:p w:rsidR="004A45F9" w:rsidRPr="00C86CF9" w:rsidRDefault="00573ED1" w:rsidP="004A45F9">
      <w:pPr>
        <w:spacing w:after="0" w:line="480" w:lineRule="auto"/>
        <w:jc w:val="center"/>
        <w:rPr>
          <w:rFonts w:ascii="Times New Roman" w:hAnsi="Times New Roman" w:cs="Times New Roman"/>
          <w:color w:val="000000" w:themeColor="text1"/>
          <w:sz w:val="24"/>
          <w:szCs w:val="24"/>
        </w:rPr>
      </w:pPr>
      <w:r w:rsidRPr="00C86CF9">
        <w:rPr>
          <w:rFonts w:ascii="Times New Roman" w:hAnsi="Times New Roman" w:cs="Times New Roman"/>
          <w:color w:val="000000" w:themeColor="text1"/>
          <w:sz w:val="24"/>
          <w:szCs w:val="24"/>
        </w:rPr>
        <w:lastRenderedPageBreak/>
        <w:t>LIST OF TABLES</w:t>
      </w:r>
    </w:p>
    <w:p w:rsidR="00EC55E9" w:rsidRDefault="00EC55E9" w:rsidP="008F690E">
      <w:pPr>
        <w:spacing w:after="0" w:line="240" w:lineRule="auto"/>
        <w:rPr>
          <w:rFonts w:ascii="Times New Roman" w:hAnsi="Times New Roman" w:cs="Times New Roman"/>
          <w:color w:val="000000" w:themeColor="text1"/>
          <w:sz w:val="24"/>
          <w:szCs w:val="24"/>
        </w:rPr>
      </w:pPr>
      <w:r w:rsidRPr="00C86CF9">
        <w:rPr>
          <w:rFonts w:ascii="Times New Roman" w:hAnsi="Times New Roman" w:cs="Times New Roman"/>
          <w:color w:val="000000" w:themeColor="text1"/>
          <w:sz w:val="24"/>
          <w:szCs w:val="24"/>
        </w:rPr>
        <w:t>TABLE</w:t>
      </w:r>
      <w:r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C86CF9" w:rsidRPr="00C86CF9">
        <w:rPr>
          <w:rFonts w:ascii="Times New Roman" w:hAnsi="Times New Roman" w:cs="Times New Roman"/>
          <w:color w:val="000000" w:themeColor="text1"/>
          <w:sz w:val="24"/>
          <w:szCs w:val="24"/>
        </w:rPr>
        <w:tab/>
      </w:r>
      <w:r w:rsidR="004A45F9">
        <w:rPr>
          <w:rFonts w:ascii="Times New Roman" w:hAnsi="Times New Roman" w:cs="Times New Roman"/>
          <w:color w:val="000000" w:themeColor="text1"/>
          <w:sz w:val="24"/>
          <w:szCs w:val="24"/>
        </w:rPr>
        <w:t xml:space="preserve">     </w:t>
      </w:r>
      <w:r w:rsidR="004467A1">
        <w:rPr>
          <w:rFonts w:ascii="Times New Roman" w:hAnsi="Times New Roman" w:cs="Times New Roman"/>
          <w:color w:val="000000" w:themeColor="text1"/>
          <w:sz w:val="24"/>
          <w:szCs w:val="24"/>
        </w:rPr>
        <w:t xml:space="preserve">      </w:t>
      </w:r>
      <w:r w:rsidR="004A45F9">
        <w:rPr>
          <w:rFonts w:ascii="Times New Roman" w:hAnsi="Times New Roman" w:cs="Times New Roman"/>
          <w:color w:val="000000" w:themeColor="text1"/>
          <w:sz w:val="24"/>
          <w:szCs w:val="24"/>
        </w:rPr>
        <w:t xml:space="preserve">  </w:t>
      </w:r>
      <w:r w:rsidRPr="00C86CF9">
        <w:rPr>
          <w:rFonts w:ascii="Times New Roman" w:hAnsi="Times New Roman" w:cs="Times New Roman"/>
          <w:color w:val="000000" w:themeColor="text1"/>
          <w:sz w:val="24"/>
          <w:szCs w:val="24"/>
        </w:rPr>
        <w:t>PAGE</w:t>
      </w:r>
    </w:p>
    <w:p w:rsidR="004467A1" w:rsidRPr="00C86CF9" w:rsidRDefault="004467A1" w:rsidP="008F690E">
      <w:pPr>
        <w:spacing w:after="0" w:line="240" w:lineRule="auto"/>
        <w:rPr>
          <w:rFonts w:ascii="Times New Roman" w:hAnsi="Times New Roman" w:cs="Times New Roman"/>
          <w:color w:val="000000" w:themeColor="text1"/>
          <w:sz w:val="24"/>
          <w:szCs w:val="24"/>
        </w:rPr>
      </w:pPr>
    </w:p>
    <w:tbl>
      <w:tblPr>
        <w:tblW w:w="8689" w:type="dxa"/>
        <w:tblInd w:w="18" w:type="dxa"/>
        <w:tblLook w:val="04A0"/>
      </w:tblPr>
      <w:tblGrid>
        <w:gridCol w:w="8113"/>
        <w:gridCol w:w="576"/>
      </w:tblGrid>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1: Weight, gravimetric (wt %) and volumetric (kg/m</w:t>
            </w:r>
            <w:r w:rsidRPr="00005BF5">
              <w:rPr>
                <w:rFonts w:ascii="Times New Roman" w:eastAsia="Times New Roman" w:hAnsi="Times New Roman" w:cs="Times New Roman"/>
                <w:color w:val="000000"/>
                <w:sz w:val="24"/>
                <w:szCs w:val="24"/>
                <w:vertAlign w:val="superscript"/>
              </w:rPr>
              <w:t>3</w:t>
            </w:r>
            <w:r w:rsidRPr="00005BF5">
              <w:rPr>
                <w:rFonts w:ascii="Times New Roman" w:eastAsia="Times New Roman" w:hAnsi="Times New Roman" w:cs="Times New Roman"/>
                <w:color w:val="000000"/>
                <w:sz w:val="24"/>
                <w:szCs w:val="24"/>
              </w:rPr>
              <w:t>) hydrogen contents and decomposition temperature of</w:t>
            </w:r>
            <w:r>
              <w:rPr>
                <w:rFonts w:ascii="Times New Roman" w:eastAsia="Times New Roman" w:hAnsi="Times New Roman" w:cs="Times New Roman"/>
                <w:color w:val="000000"/>
                <w:sz w:val="24"/>
                <w:szCs w:val="24"/>
              </w:rPr>
              <w:t xml:space="preserve"> alkali and alkali- earth metal</w:t>
            </w:r>
            <w:r w:rsidRPr="00005BF5">
              <w:rPr>
                <w:rFonts w:ascii="Times New Roman" w:eastAsia="Times New Roman" w:hAnsi="Times New Roman" w:cs="Times New Roman"/>
                <w:color w:val="000000"/>
                <w:sz w:val="24"/>
                <w:szCs w:val="24"/>
              </w:rPr>
              <w:t xml:space="preserve"> hydrides.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10</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2: A comparison of structure and bulk modulus values of alkali and alkali- earth metals.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11</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3: Weight, gravimetric (wt %) and volumetric (kg/m</w:t>
            </w:r>
            <w:r w:rsidRPr="00005BF5">
              <w:rPr>
                <w:rFonts w:ascii="Times New Roman" w:eastAsia="Times New Roman" w:hAnsi="Times New Roman" w:cs="Times New Roman"/>
                <w:color w:val="000000"/>
                <w:sz w:val="24"/>
                <w:szCs w:val="24"/>
                <w:vertAlign w:val="superscript"/>
              </w:rPr>
              <w:t>3</w:t>
            </w:r>
            <w:r w:rsidRPr="00005BF5">
              <w:rPr>
                <w:rFonts w:ascii="Times New Roman" w:eastAsia="Times New Roman" w:hAnsi="Times New Roman" w:cs="Times New Roman"/>
                <w:color w:val="000000"/>
                <w:sz w:val="24"/>
                <w:szCs w:val="24"/>
              </w:rPr>
              <w:t>) hydrogen content, decomposition reaction and corresponding temperature of alkali and alkali- earth complex hydrides.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13</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4: A comparison of transition pressure, temperature, structure and bulk modulus data of alkali and alkali- earth metal hydrides. The data marked * is from computation results and others are experimental values.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19</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5: A comparison of transition pressure, temperature, structure and bulk modulus data of alkali and alkali- earth alanates. The data marked * is from computation results and others are experimental values.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20</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2. 6: A comparison of transition pressure, temperature, structure and bulk modulus of alkali and alkali- earth borohydrides. The data marked * is from computation results and others are experimental values.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21</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3. 1: High pressure apparatuses and pressure- temperature ranges that can be achieved using each of them.</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24</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3. 2: Different information available from the condition of Debye rings in a 2D X-ray diffraction experiment.</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31</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4. 1: Weight % of elemental components O, Mg and Fe obtained from EDS analysis at spots marked 1-3 in the secondary image.</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49</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4. 2: Data obtained from fitting P-V data with Birch-Murnaghan EoS for various Mg</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FeH</w:t>
            </w:r>
            <w:r w:rsidRPr="00005BF5">
              <w:rPr>
                <w:rFonts w:ascii="Times New Roman" w:eastAsia="Times New Roman" w:hAnsi="Times New Roman" w:cs="Times New Roman"/>
                <w:color w:val="000000"/>
                <w:sz w:val="24"/>
                <w:szCs w:val="24"/>
                <w:vertAlign w:val="subscript"/>
              </w:rPr>
              <w:t>6</w:t>
            </w:r>
            <w:r w:rsidRPr="00005BF5">
              <w:rPr>
                <w:rFonts w:ascii="Times New Roman" w:eastAsia="Times New Roman" w:hAnsi="Times New Roman" w:cs="Times New Roman"/>
                <w:color w:val="000000"/>
                <w:sz w:val="24"/>
                <w:szCs w:val="24"/>
              </w:rPr>
              <w:t xml:space="preserve"> samples with a comparison of pressure ranges. PTM abbreviates pressure transmitting medium.</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53</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5. 1: Raman frequency shifts as a function of pressure for liberational, translational and bending modes from fitting the compression data of as synthesized sample.</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69</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Default="004467A1" w:rsidP="00F06C63">
            <w:pPr>
              <w:spacing w:after="0" w:line="240" w:lineRule="auto"/>
              <w:rPr>
                <w:rFonts w:ascii="Times New Roman" w:eastAsia="Times New Roman" w:hAnsi="Times New Roman" w:cs="Times New Roman"/>
                <w:color w:val="000000"/>
                <w:sz w:val="24"/>
                <w:szCs w:val="24"/>
              </w:rPr>
            </w:pPr>
          </w:p>
          <w:p w:rsidR="00662EBF" w:rsidRPr="00005BF5" w:rsidRDefault="00662EBF"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lastRenderedPageBreak/>
              <w:t>Table 5. 2: Raman frequency shifts as a function of pressure for B- H stretching modes during both compression and decompression of as prepared Mg(BH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69</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 xml:space="preserve">Table 5. 3: Raman frequency shifts as a function of pressure for B-H stretching modes during both compression and decompression for the high temperature phase of </w:t>
            </w:r>
            <w:proofErr w:type="gramStart"/>
            <w:r w:rsidRPr="00005BF5">
              <w:rPr>
                <w:rFonts w:ascii="Times New Roman" w:eastAsia="Times New Roman" w:hAnsi="Times New Roman" w:cs="Times New Roman"/>
                <w:color w:val="000000"/>
                <w:sz w:val="24"/>
                <w:szCs w:val="24"/>
              </w:rPr>
              <w:t>Mg(</w:t>
            </w:r>
            <w:proofErr w:type="gramEnd"/>
            <w:r w:rsidRPr="00005BF5">
              <w:rPr>
                <w:rFonts w:ascii="Times New Roman" w:eastAsia="Times New Roman" w:hAnsi="Times New Roman" w:cs="Times New Roman"/>
                <w:color w:val="000000"/>
                <w:sz w:val="24"/>
                <w:szCs w:val="24"/>
              </w:rPr>
              <w:t>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71</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 xml:space="preserve">Table 6. 1: Change in Raman shift frequencies as a function of pressure for B-H stretching modes of </w:t>
            </w:r>
            <w:proofErr w:type="gramStart"/>
            <w:r w:rsidRPr="00005BF5">
              <w:rPr>
                <w:rFonts w:ascii="Times New Roman" w:eastAsia="Times New Roman" w:hAnsi="Times New Roman" w:cs="Times New Roman"/>
                <w:color w:val="000000"/>
                <w:sz w:val="24"/>
                <w:szCs w:val="24"/>
              </w:rPr>
              <w:t>Ca(</w:t>
            </w:r>
            <w:proofErr w:type="gramEnd"/>
            <w:r w:rsidRPr="00005BF5">
              <w:rPr>
                <w:rFonts w:ascii="Times New Roman" w:eastAsia="Times New Roman" w:hAnsi="Times New Roman" w:cs="Times New Roman"/>
                <w:color w:val="000000"/>
                <w:sz w:val="24"/>
                <w:szCs w:val="24"/>
              </w:rPr>
              <w:t>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 xml:space="preserve"> during compression and decompression.</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83</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7. 1: The observed B-H stretching modes in cm-1 (sh- shoulder) for different phases of NaBH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98</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7. 2: The pressure dependence of Raman shift frequency for NaBH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 xml:space="preserve"> during both compression and decompression.</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98</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7. 3: Symmetry analysis and irreducible representation of lattice modes of NaBH</w:t>
            </w:r>
            <w:r w:rsidRPr="00005BF5">
              <w:rPr>
                <w:rFonts w:ascii="Times New Roman" w:eastAsia="Times New Roman" w:hAnsi="Times New Roman" w:cs="Times New Roman"/>
                <w:color w:val="000000"/>
                <w:sz w:val="24"/>
                <w:szCs w:val="24"/>
                <w:vertAlign w:val="subscript"/>
              </w:rPr>
              <w:t>4</w:t>
            </w:r>
            <w:r w:rsidRPr="00005BF5">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103</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10. 1: The component matrix obtained from PCA of a set of data with both binary and ternary hydrides. Subscript M denotes metal and MH abbreviates metal hydride.</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127</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10. 2: Correlation matrix obtained from PCA of a set of data with both binary and ternary hydrides. M and MH abbreviates metal and metal hydride, respectively.</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127</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11. 1: Raman shift frequencies in cm-1for LiNH</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BH</w:t>
            </w:r>
            <w:r w:rsidRPr="00005BF5">
              <w:rPr>
                <w:rFonts w:ascii="Times New Roman" w:eastAsia="Times New Roman" w:hAnsi="Times New Roman" w:cs="Times New Roman"/>
                <w:color w:val="000000"/>
                <w:sz w:val="24"/>
                <w:szCs w:val="24"/>
                <w:vertAlign w:val="subscript"/>
              </w:rPr>
              <w:t xml:space="preserve">3 </w:t>
            </w:r>
            <w:r w:rsidRPr="00005BF5">
              <w:rPr>
                <w:rFonts w:ascii="Times New Roman" w:eastAsia="Times New Roman" w:hAnsi="Times New Roman" w:cs="Times New Roman"/>
                <w:color w:val="000000"/>
                <w:sz w:val="24"/>
                <w:szCs w:val="24"/>
              </w:rPr>
              <w:t>(LAB) in this study at ambient conditions in comparison with that of NH</w:t>
            </w:r>
            <w:r w:rsidRPr="00005BF5">
              <w:rPr>
                <w:rFonts w:ascii="Times New Roman" w:eastAsia="Times New Roman" w:hAnsi="Times New Roman" w:cs="Times New Roman"/>
                <w:color w:val="000000"/>
                <w:sz w:val="24"/>
                <w:szCs w:val="24"/>
                <w:vertAlign w:val="subscript"/>
              </w:rPr>
              <w:t>3</w:t>
            </w:r>
            <w:r w:rsidRPr="00005BF5">
              <w:rPr>
                <w:rFonts w:ascii="Times New Roman" w:eastAsia="Times New Roman" w:hAnsi="Times New Roman" w:cs="Times New Roman"/>
                <w:color w:val="000000"/>
                <w:sz w:val="24"/>
                <w:szCs w:val="24"/>
              </w:rPr>
              <w:t>BH</w:t>
            </w:r>
            <w:r w:rsidRPr="00005BF5">
              <w:rPr>
                <w:rFonts w:ascii="Times New Roman" w:eastAsia="Times New Roman" w:hAnsi="Times New Roman" w:cs="Times New Roman"/>
                <w:color w:val="000000"/>
                <w:sz w:val="24"/>
                <w:szCs w:val="24"/>
                <w:vertAlign w:val="subscript"/>
              </w:rPr>
              <w:t>3</w:t>
            </w:r>
            <w:r w:rsidRPr="00005BF5">
              <w:rPr>
                <w:rFonts w:ascii="Times New Roman" w:eastAsia="Times New Roman" w:hAnsi="Times New Roman" w:cs="Times New Roman"/>
                <w:color w:val="000000"/>
                <w:sz w:val="24"/>
                <w:szCs w:val="24"/>
              </w:rPr>
              <w:t xml:space="preserve"> (AB); str. Abbreviates stretching modes. The mode frequencies marked * are from FTIR study [229].</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138</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11. 2: B-H and N-H stretching modes of the LiNH</w:t>
            </w:r>
            <w:r w:rsidRPr="00005BF5">
              <w:rPr>
                <w:rFonts w:ascii="Times New Roman" w:eastAsia="Times New Roman" w:hAnsi="Times New Roman" w:cs="Times New Roman"/>
                <w:color w:val="000000"/>
                <w:sz w:val="24"/>
                <w:szCs w:val="24"/>
                <w:vertAlign w:val="subscript"/>
              </w:rPr>
              <w:t>2</w:t>
            </w:r>
            <w:r w:rsidRPr="00005BF5">
              <w:rPr>
                <w:rFonts w:ascii="Times New Roman" w:eastAsia="Times New Roman" w:hAnsi="Times New Roman" w:cs="Times New Roman"/>
                <w:color w:val="000000"/>
                <w:sz w:val="24"/>
                <w:szCs w:val="24"/>
              </w:rPr>
              <w:t>BH</w:t>
            </w:r>
            <w:r w:rsidRPr="00005BF5">
              <w:rPr>
                <w:rFonts w:ascii="Times New Roman" w:eastAsia="Times New Roman" w:hAnsi="Times New Roman" w:cs="Times New Roman"/>
                <w:color w:val="000000"/>
                <w:sz w:val="24"/>
                <w:szCs w:val="24"/>
                <w:vertAlign w:val="subscript"/>
              </w:rPr>
              <w:t>3</w:t>
            </w:r>
            <w:r w:rsidRPr="00005BF5">
              <w:rPr>
                <w:rFonts w:ascii="Times New Roman" w:eastAsia="Times New Roman" w:hAnsi="Times New Roman" w:cs="Times New Roman"/>
                <w:color w:val="000000"/>
                <w:sz w:val="24"/>
                <w:szCs w:val="24"/>
              </w:rPr>
              <w:t xml:space="preserve"> in cm-1 at 4.2 GPa as observed from Raman spectra of two different phase regions, D and W. The wave numbers given in bold are of an unidentified phase.</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140</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12. 1: Approximate values of molar volumes of hydrogen atoms in boron hydrides.</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155</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12. 2: Variation of the entropy of hydrogen in some binary metal hydrides (MHx).</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155</w:t>
            </w: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p>
        </w:tc>
      </w:tr>
      <w:tr w:rsidR="004467A1" w:rsidRPr="00005BF5" w:rsidTr="00662EBF">
        <w:trPr>
          <w:trHeight w:val="300"/>
        </w:trPr>
        <w:tc>
          <w:tcPr>
            <w:tcW w:w="8113"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Table 13.1. Summary of the results obtained from the high pressure and/or temperature investigations of the complex hydrides. Data marked * are of ball milled sample.</w:t>
            </w:r>
          </w:p>
        </w:tc>
        <w:tc>
          <w:tcPr>
            <w:tcW w:w="576" w:type="dxa"/>
            <w:tcBorders>
              <w:top w:val="nil"/>
              <w:left w:val="nil"/>
              <w:bottom w:val="nil"/>
              <w:right w:val="nil"/>
            </w:tcBorders>
            <w:shd w:val="clear" w:color="auto" w:fill="auto"/>
            <w:noWrap/>
            <w:vAlign w:val="bottom"/>
            <w:hideMark/>
          </w:tcPr>
          <w:p w:rsidR="004467A1" w:rsidRPr="00005BF5" w:rsidRDefault="004467A1" w:rsidP="00F06C63">
            <w:pPr>
              <w:spacing w:after="0" w:line="240" w:lineRule="auto"/>
              <w:jc w:val="right"/>
              <w:rPr>
                <w:rFonts w:ascii="Times New Roman" w:eastAsia="Times New Roman" w:hAnsi="Times New Roman" w:cs="Times New Roman"/>
                <w:color w:val="000000"/>
                <w:sz w:val="24"/>
                <w:szCs w:val="24"/>
              </w:rPr>
            </w:pPr>
            <w:r w:rsidRPr="00005BF5">
              <w:rPr>
                <w:rFonts w:ascii="Times New Roman" w:eastAsia="Times New Roman" w:hAnsi="Times New Roman" w:cs="Times New Roman"/>
                <w:color w:val="000000"/>
                <w:sz w:val="24"/>
                <w:szCs w:val="24"/>
              </w:rPr>
              <w:t>174</w:t>
            </w:r>
          </w:p>
        </w:tc>
      </w:tr>
    </w:tbl>
    <w:p w:rsidR="00E056CC" w:rsidRPr="00C86CF9" w:rsidRDefault="00573ED1" w:rsidP="004A45F9">
      <w:pPr>
        <w:spacing w:after="0" w:line="480" w:lineRule="auto"/>
        <w:jc w:val="center"/>
        <w:rPr>
          <w:rFonts w:ascii="Times New Roman" w:hAnsi="Times New Roman" w:cs="Times New Roman"/>
          <w:sz w:val="24"/>
          <w:szCs w:val="24"/>
        </w:rPr>
      </w:pPr>
      <w:r w:rsidRPr="00C86CF9">
        <w:rPr>
          <w:rFonts w:ascii="Times New Roman" w:hAnsi="Times New Roman" w:cs="Times New Roman"/>
          <w:sz w:val="24"/>
          <w:szCs w:val="24"/>
        </w:rPr>
        <w:lastRenderedPageBreak/>
        <w:t>LIST OF FIGURES</w:t>
      </w:r>
    </w:p>
    <w:p w:rsidR="00766FD8" w:rsidRDefault="00C86CF9" w:rsidP="00662EBF">
      <w:pPr>
        <w:spacing w:after="0" w:line="240" w:lineRule="auto"/>
        <w:rPr>
          <w:rFonts w:ascii="Times New Roman" w:hAnsi="Times New Roman" w:cs="Times New Roman"/>
          <w:sz w:val="24"/>
          <w:szCs w:val="24"/>
        </w:rPr>
      </w:pPr>
      <w:r w:rsidRPr="00C86CF9">
        <w:rPr>
          <w:rFonts w:ascii="Times New Roman" w:hAnsi="Times New Roman" w:cs="Times New Roman"/>
          <w:sz w:val="24"/>
          <w:szCs w:val="24"/>
        </w:rPr>
        <w:t>FIGURE</w:t>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Pr="00C86CF9">
        <w:rPr>
          <w:rFonts w:ascii="Times New Roman" w:hAnsi="Times New Roman" w:cs="Times New Roman"/>
          <w:sz w:val="24"/>
          <w:szCs w:val="24"/>
        </w:rPr>
        <w:tab/>
      </w:r>
      <w:r w:rsidR="004A45F9">
        <w:rPr>
          <w:rFonts w:ascii="Times New Roman" w:hAnsi="Times New Roman" w:cs="Times New Roman"/>
          <w:sz w:val="24"/>
          <w:szCs w:val="24"/>
        </w:rPr>
        <w:t xml:space="preserve">        </w:t>
      </w:r>
      <w:r w:rsidRPr="00C86CF9">
        <w:rPr>
          <w:rFonts w:ascii="Times New Roman" w:hAnsi="Times New Roman" w:cs="Times New Roman"/>
          <w:sz w:val="24"/>
          <w:szCs w:val="24"/>
        </w:rPr>
        <w:t xml:space="preserve">  </w:t>
      </w:r>
      <w:r w:rsidR="00662EBF">
        <w:rPr>
          <w:rFonts w:ascii="Times New Roman" w:hAnsi="Times New Roman" w:cs="Times New Roman"/>
          <w:sz w:val="24"/>
          <w:szCs w:val="24"/>
        </w:rPr>
        <w:t xml:space="preserve"> </w:t>
      </w:r>
      <w:r w:rsidRPr="00C86CF9">
        <w:rPr>
          <w:rFonts w:ascii="Times New Roman" w:hAnsi="Times New Roman" w:cs="Times New Roman"/>
          <w:sz w:val="24"/>
          <w:szCs w:val="24"/>
        </w:rPr>
        <w:t xml:space="preserve">  </w:t>
      </w:r>
      <w:r w:rsidR="0034395C" w:rsidRPr="00C86CF9">
        <w:rPr>
          <w:rFonts w:ascii="Times New Roman" w:hAnsi="Times New Roman" w:cs="Times New Roman"/>
          <w:sz w:val="24"/>
          <w:szCs w:val="24"/>
        </w:rPr>
        <w:t>PAGE</w:t>
      </w:r>
    </w:p>
    <w:p w:rsidR="00662EBF" w:rsidRPr="00F06C63" w:rsidRDefault="00662EBF" w:rsidP="00662EBF">
      <w:pPr>
        <w:spacing w:after="0" w:line="240" w:lineRule="auto"/>
        <w:rPr>
          <w:rFonts w:ascii="Times New Roman" w:hAnsi="Times New Roman" w:cs="Times New Roman"/>
          <w:sz w:val="24"/>
          <w:szCs w:val="24"/>
        </w:rPr>
      </w:pPr>
    </w:p>
    <w:tbl>
      <w:tblPr>
        <w:tblW w:w="8838" w:type="dxa"/>
        <w:tblInd w:w="18" w:type="dxa"/>
        <w:tblLook w:val="04A0"/>
      </w:tblPr>
      <w:tblGrid>
        <w:gridCol w:w="576"/>
        <w:gridCol w:w="7686"/>
        <w:gridCol w:w="576"/>
      </w:tblGrid>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662EBF">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 1: Summary of the research work performed in the dissertation.</w:t>
            </w:r>
          </w:p>
        </w:tc>
        <w:tc>
          <w:tcPr>
            <w:tcW w:w="576" w:type="dxa"/>
            <w:tcBorders>
              <w:top w:val="nil"/>
              <w:left w:val="nil"/>
              <w:bottom w:val="nil"/>
              <w:right w:val="nil"/>
            </w:tcBorders>
            <w:shd w:val="clear" w:color="auto" w:fill="auto"/>
            <w:noWrap/>
            <w:vAlign w:val="bottom"/>
            <w:hideMark/>
          </w:tcPr>
          <w:p w:rsidR="00F06C63" w:rsidRPr="00D96A6C" w:rsidRDefault="00F06C63" w:rsidP="00662EBF">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 2: A comparison of the specific energy content of hydrogen with that of other fuels.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3</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1: a) A loaded Mao- Bell type DAC;  b) schematic of the sample chamber in a diamond anvil cell, 1- diamond, 2- gasket hole, 3- sample, 4- gasket, 5- ruby chip.</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25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2: The shift of ruby fluorescent spectrum with the application of a pressure of 4.4 GPa.</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27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3: Drilling machine which is employed to drill holes in the gaskets using spark erosion method.</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29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4: Schematics of an X-ray diffractometer with transmission geometry; adapted from X17C hutch at NSLS [107].</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33</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5: The X-ray diffractometer stage at the beam line 16 IDB- HPCAT of Argonne National Laboratory.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35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6: A Bruker- GADDS/D8 X-ray system with molybdenum rotating anode X-ray generator at CeSMEC.</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37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3. 7: Raman spectroscopy setup with in situ ruby pressure measurement system at CeSMEC.</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38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1: a) Selective area electron diffraction pattern of annealed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b) TEM image of as synthesized sample.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48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2: (a) Backscattered SEM image and; (b) secondary image of annealed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48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3: The EDS spectrum collected from spot 3 marked in the secondary image.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49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4: Synchrotron XRD pattern collected at ambient conditions with the results of the Rietveld analysis. Inset is the simulated crystal structure of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50</w:t>
            </w: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595B36" w:rsidRDefault="00595B36"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Figure 4. 5: (a) Debye diffraction rings collected from sample loaded in DAC, at ambient conditions. (b) X-ray diffraction patterns of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xml:space="preserve"> for some selected pressures during compression and decompression (pressure indicated by *).  Peaks correspond to hcp phase of Fe are marked by closed circles in the patterns at 18.9 GPa.</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6: A comparison of calculated and experimental variation of unit cell volume of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xml:space="preserve"> (MFH) with pressure fitted with the third order Birch-Murnaghan EoS under different conditions. PTM abbreviates pressure transmitting medium.</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7: High temperature XRD patterns of the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xml:space="preserve"> collected at various temperatures. In the pattern taken at 450 ºC, peak marked by asterisks is due to Fe and that marked by closed circle is MgO, and others are of Mg.</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54</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8: Plot of normalized volume versus temperature for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xml:space="preserve"> fitted with a second order polynomial.</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4. 9: Raman spectrum of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FeH</w:t>
            </w:r>
            <w:r w:rsidRPr="00D96A6C">
              <w:rPr>
                <w:rFonts w:ascii="Times New Roman" w:eastAsia="Times New Roman" w:hAnsi="Times New Roman" w:cs="Times New Roman"/>
                <w:color w:val="000000"/>
                <w:sz w:val="24"/>
                <w:szCs w:val="24"/>
                <w:vertAlign w:val="subscript"/>
              </w:rPr>
              <w:t>6</w:t>
            </w:r>
            <w:r w:rsidRPr="00D96A6C">
              <w:rPr>
                <w:rFonts w:ascii="Times New Roman" w:eastAsia="Times New Roman" w:hAnsi="Times New Roman" w:cs="Times New Roman"/>
                <w:color w:val="000000"/>
                <w:sz w:val="24"/>
                <w:szCs w:val="24"/>
              </w:rPr>
              <w:t xml:space="preserve"> at ambient conditions. Liberational modes (x)</w:t>
            </w:r>
            <w:proofErr w:type="gramStart"/>
            <w:r w:rsidRPr="00D96A6C">
              <w:rPr>
                <w:rFonts w:ascii="Times New Roman" w:eastAsia="Times New Roman" w:hAnsi="Times New Roman" w:cs="Times New Roman"/>
                <w:color w:val="000000"/>
                <w:sz w:val="24"/>
                <w:szCs w:val="24"/>
              </w:rPr>
              <w:t>;  Fe</w:t>
            </w:r>
            <w:proofErr w:type="gramEnd"/>
            <w:r w:rsidRPr="00D96A6C">
              <w:rPr>
                <w:rFonts w:ascii="Times New Roman" w:eastAsia="Times New Roman" w:hAnsi="Times New Roman" w:cs="Times New Roman"/>
                <w:color w:val="000000"/>
                <w:sz w:val="24"/>
                <w:szCs w:val="24"/>
              </w:rPr>
              <w:t>-H bending modes (*); Fe-H stretching mode (o).</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56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1: Synchrotron XRD pattern of low pressure phase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at ~ 1GPa with the results of  Le Bail profile fitting and inset shows the corresponding hexagonal P6</w:t>
            </w:r>
            <w:r w:rsidRPr="00D96A6C">
              <w:rPr>
                <w:rFonts w:ascii="Times New Roman" w:eastAsia="Times New Roman" w:hAnsi="Times New Roman" w:cs="Times New Roman"/>
                <w:color w:val="000000"/>
                <w:sz w:val="24"/>
                <w:szCs w:val="24"/>
                <w:vertAlign w:val="subscript"/>
              </w:rPr>
              <w:t>1</w:t>
            </w:r>
            <w:r w:rsidRPr="00D96A6C">
              <w:rPr>
                <w:rFonts w:ascii="Times New Roman" w:eastAsia="Times New Roman" w:hAnsi="Times New Roman" w:cs="Times New Roman"/>
                <w:color w:val="000000"/>
                <w:sz w:val="24"/>
                <w:szCs w:val="24"/>
              </w:rPr>
              <w:t xml:space="preserve"> structure.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2: The synchrotron XRD pattern obtained for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(a) during compression (λ = 0.4066 Å) up to ~ 11GPa, (b) during decompression (λ = 0.368138 Å) at various pressures.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3: Pressure dependence of volume (circles) for the high pressure phase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during compression, fitted with third order Birch- Murnaghan EoS (line).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63</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40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4: The Raman spectra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collected during compression up to ~ 21 GPa at some selected pressures; (a) B-H bending modes, (b) B-H stretching modes. The peak around 1350 cm</w:t>
            </w:r>
            <w:r w:rsidRPr="00D96A6C">
              <w:rPr>
                <w:rFonts w:ascii="Times New Roman" w:eastAsia="Times New Roman" w:hAnsi="Times New Roman" w:cs="Times New Roman"/>
                <w:color w:val="000000"/>
                <w:sz w:val="24"/>
                <w:szCs w:val="24"/>
                <w:vertAlign w:val="superscript"/>
              </w:rPr>
              <w:t>-1</w:t>
            </w:r>
            <w:r w:rsidRPr="00D96A6C">
              <w:rPr>
                <w:rFonts w:ascii="Times New Roman" w:eastAsia="Times New Roman" w:hAnsi="Times New Roman" w:cs="Times New Roman"/>
                <w:color w:val="000000"/>
                <w:sz w:val="24"/>
                <w:szCs w:val="24"/>
              </w:rPr>
              <w:t xml:space="preserve"> is because of diamond in DAC.</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5: The Raman spectra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collected during decompression to ambient pressure; (a)  B-H bending modes, (b) B-H stretching modes. Peak marked with asterisks is due to impurities in diamond.</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662EBF" w:rsidRDefault="00662EBF" w:rsidP="00F06C63">
            <w:pPr>
              <w:spacing w:after="0" w:line="240" w:lineRule="auto"/>
              <w:rPr>
                <w:rFonts w:ascii="Times New Roman" w:eastAsia="Times New Roman" w:hAnsi="Times New Roman" w:cs="Times New Roman"/>
                <w:color w:val="000000"/>
                <w:sz w:val="24"/>
                <w:szCs w:val="24"/>
              </w:rPr>
            </w:pPr>
          </w:p>
          <w:p w:rsidR="00595B36" w:rsidRDefault="00595B36" w:rsidP="00F06C63">
            <w:pPr>
              <w:spacing w:after="0" w:line="240" w:lineRule="auto"/>
              <w:rPr>
                <w:rFonts w:ascii="Times New Roman" w:eastAsia="Times New Roman" w:hAnsi="Times New Roman" w:cs="Times New Roman"/>
                <w:color w:val="000000"/>
                <w:sz w:val="24"/>
                <w:szCs w:val="24"/>
              </w:rPr>
            </w:pPr>
          </w:p>
          <w:p w:rsidR="00662EBF" w:rsidRPr="00D96A6C" w:rsidRDefault="00662EBF"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595B36" w:rsidRDefault="00595B36"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 xml:space="preserve">Figure 5. 6: Change in vibrational frequency with pressure for as prepared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during compression; (a) liberational and translational modes, (b) B-H bending modes. The pressures corresponding to change in vibrational modes during compression is marked by grid lines parallel to Y axis.</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7: Change in vibrational frequency of B-H stretching modes with pressure for as prepared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(a) during compression, (b) during decompression. The pressures corresponding to change in vibrational modes during compression is marked by grid lines parallel to Y axis.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68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5. 8: (a) Raman spectra of as prepared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in comparison with the high temperature phase during compression; peak marked with asterisks is due to impurities in diamond; BH- before heating (as synthesized); AH- after heating (high temperature phase). (b) Change in B-H stretching modes with pressure for the high temperature phase.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5. 9: Raman spectra of  Mg(BH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(a) as synthesized phase in comparison with the high pressure phase during compression at some selected pressures,(b) high pressure phase up to 375 ºC at some selected temperatures.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6. 1: Synchrotron X-ray diffraction pattern of the sample containing α and β polymorphs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at ambient conditions; (a) Debye ring, (b) integrated plot with the results of Rietveld analysis.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6. 2: The refined crystal structures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polymorphs; (α) orthorhombic and (β) tetragonal- P42/ m phases.  The atoms Ca, B and H are represented by symbols of color blue, red, and black,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6. 3: Synchrotron XRD patterns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during compression up to 13.6 GPa and after decompression to 0.5 GPa (marked **).</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6. 4: Pressure dependence of the volume (circles) for α-</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during compression, fitted with the third-order Birch-Murnaghan equation of state (line).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79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6. 5: Raman spectrum (blue line)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containing both α (yellow colored peaks) and β (black colored peaks) polymorphs collected at ambient conditions.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40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6. 6: Raman spectra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(a) during compression up to 25 GPa,  (b) during decompression for B-H stretching modes. The peak (marked *) around 2650 cm</w:t>
            </w:r>
            <w:r w:rsidRPr="00D96A6C">
              <w:rPr>
                <w:rFonts w:ascii="Times New Roman" w:eastAsia="Times New Roman" w:hAnsi="Times New Roman" w:cs="Times New Roman"/>
                <w:color w:val="000000"/>
                <w:sz w:val="24"/>
                <w:szCs w:val="24"/>
                <w:vertAlign w:val="superscript"/>
              </w:rPr>
              <w:t>-1</w:t>
            </w:r>
            <w:r w:rsidRPr="00D96A6C">
              <w:rPr>
                <w:rFonts w:ascii="Times New Roman" w:eastAsia="Times New Roman" w:hAnsi="Times New Roman" w:cs="Times New Roman"/>
                <w:color w:val="000000"/>
                <w:sz w:val="24"/>
                <w:szCs w:val="24"/>
              </w:rPr>
              <w:t xml:space="preserve"> is because of diamond in the DAC.</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Default="00F06C63" w:rsidP="00F06C63">
            <w:pPr>
              <w:spacing w:after="0" w:line="240" w:lineRule="auto"/>
              <w:rPr>
                <w:rFonts w:ascii="Times New Roman" w:eastAsia="Times New Roman" w:hAnsi="Times New Roman" w:cs="Times New Roman"/>
                <w:color w:val="000000"/>
                <w:sz w:val="24"/>
                <w:szCs w:val="24"/>
              </w:rPr>
            </w:pPr>
          </w:p>
          <w:p w:rsidR="00595B36" w:rsidRDefault="00595B36" w:rsidP="00F06C63">
            <w:pPr>
              <w:spacing w:after="0" w:line="240" w:lineRule="auto"/>
              <w:rPr>
                <w:rFonts w:ascii="Times New Roman" w:eastAsia="Times New Roman" w:hAnsi="Times New Roman" w:cs="Times New Roman"/>
                <w:color w:val="000000"/>
                <w:sz w:val="24"/>
                <w:szCs w:val="24"/>
              </w:rPr>
            </w:pPr>
          </w:p>
          <w:p w:rsidR="00595B36" w:rsidRPr="00D96A6C" w:rsidRDefault="00595B36"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 xml:space="preserve">Figure 6.  7: Change in the Raman shift with pressure for B-H stretching modes of </w:t>
            </w:r>
            <w:proofErr w:type="gramStart"/>
            <w:r w:rsidRPr="00D96A6C">
              <w:rPr>
                <w:rFonts w:ascii="Times New Roman" w:eastAsia="Times New Roman" w:hAnsi="Times New Roman" w:cs="Times New Roman"/>
                <w:color w:val="000000"/>
                <w:sz w:val="24"/>
                <w:szCs w:val="24"/>
              </w:rPr>
              <w:t>Ca(</w:t>
            </w:r>
            <w:proofErr w:type="gramEnd"/>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(a) during compression and (b) during decompression. The pressures corresponding to the change in vibrational modes are marked by grid lines parallel to the Y axis.</w:t>
            </w:r>
          </w:p>
        </w:tc>
        <w:tc>
          <w:tcPr>
            <w:tcW w:w="576" w:type="dxa"/>
            <w:tcBorders>
              <w:top w:val="nil"/>
              <w:left w:val="nil"/>
              <w:bottom w:val="nil"/>
              <w:right w:val="nil"/>
            </w:tcBorders>
            <w:shd w:val="clear" w:color="auto" w:fill="auto"/>
            <w:noWrap/>
            <w:vAlign w:val="bottom"/>
            <w:hideMark/>
          </w:tcPr>
          <w:p w:rsidR="00662EBF" w:rsidRDefault="00662EBF" w:rsidP="00F06C63">
            <w:pPr>
              <w:spacing w:after="0" w:line="240" w:lineRule="auto"/>
              <w:jc w:val="right"/>
              <w:rPr>
                <w:rFonts w:ascii="Times New Roman" w:eastAsia="Times New Roman" w:hAnsi="Times New Roman" w:cs="Times New Roman"/>
                <w:color w:val="000000"/>
                <w:sz w:val="24"/>
                <w:szCs w:val="24"/>
              </w:rPr>
            </w:pPr>
          </w:p>
          <w:p w:rsidR="00662EBF" w:rsidRDefault="00662EBF"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1: Micro X-ray diffraction pattern of the cubic phase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collected at 0.8 GPa using a synchrotron source with the results of Rietveld analysis. The peak positions marked in green (a) corresponds to that of NaBH</w:t>
            </w:r>
            <w:r w:rsidRPr="00D96A6C">
              <w:rPr>
                <w:rFonts w:ascii="Times New Roman" w:eastAsia="Times New Roman" w:hAnsi="Times New Roman" w:cs="Times New Roman"/>
                <w:color w:val="000000"/>
                <w:sz w:val="24"/>
                <w:szCs w:val="24"/>
                <w:vertAlign w:val="subscript"/>
              </w:rPr>
              <w:t xml:space="preserve">4 </w:t>
            </w:r>
            <w:r w:rsidRPr="00D96A6C">
              <w:rPr>
                <w:rFonts w:ascii="Times New Roman" w:eastAsia="Times New Roman" w:hAnsi="Times New Roman" w:cs="Times New Roman"/>
                <w:color w:val="000000"/>
                <w:sz w:val="24"/>
                <w:szCs w:val="24"/>
              </w:rPr>
              <w:t>and that marked in pink (b) are of NaCl.</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2: Selected XRD patterns of the three different phases of the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at room temperature; (a) the cubic (3.4 GPa), tetragonal (6.5 GPa) and orthorhombic (9 GPa). (b) </w:t>
            </w:r>
            <w:proofErr w:type="gramStart"/>
            <w:r w:rsidRPr="00D96A6C">
              <w:rPr>
                <w:rFonts w:ascii="Times New Roman" w:eastAsia="Times New Roman" w:hAnsi="Times New Roman" w:cs="Times New Roman"/>
                <w:color w:val="000000"/>
                <w:sz w:val="24"/>
                <w:szCs w:val="24"/>
              </w:rPr>
              <w:t>at</w:t>
            </w:r>
            <w:proofErr w:type="gramEnd"/>
            <w:r w:rsidRPr="00D96A6C">
              <w:rPr>
                <w:rFonts w:ascii="Times New Roman" w:eastAsia="Times New Roman" w:hAnsi="Times New Roman" w:cs="Times New Roman"/>
                <w:color w:val="000000"/>
                <w:sz w:val="24"/>
                <w:szCs w:val="24"/>
              </w:rPr>
              <w:t xml:space="preserve"> various temperatures and 6.5 GPa. Between 323 and 373 K, tetragonal to cubic phase transition occurs. Peaks marked * are of NaCl which was used as a pressure marker.</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3: Crystal structures of (a) the cubic, (b) tetragonal and (c) orthorhombic phases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The Na, B, and H are marked in green, orange and black symbols,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89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4: Selected high pressure XRD patterns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above 13.4 GPa up to 34 GPa. The arrow indicated new peaks, and decompressed pattern is marked *.</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5: An EDXRD pattern of cubic-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at 0.2 GPa. The peaks marked (*), (o) and (#) are due to BN, NaCl and Kα,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6: Pressure dependence of the unit cell volume (circles) for the high-pressure phase of cubic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during compression at room temperature and at 573 K, fitted with third order Birch- Murnaghan EoS (line).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7: Raman spectra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during compression; (a) at selected pressures and the spectrum marked   ?  </w:t>
            </w:r>
            <w:proofErr w:type="gramStart"/>
            <w:r w:rsidRPr="00D96A6C">
              <w:rPr>
                <w:rFonts w:ascii="Times New Roman" w:eastAsia="Times New Roman" w:hAnsi="Times New Roman" w:cs="Times New Roman"/>
                <w:color w:val="000000"/>
                <w:sz w:val="24"/>
                <w:szCs w:val="24"/>
              </w:rPr>
              <w:t>corresponds</w:t>
            </w:r>
            <w:proofErr w:type="gramEnd"/>
            <w:r w:rsidRPr="00D96A6C">
              <w:rPr>
                <w:rFonts w:ascii="Times New Roman" w:eastAsia="Times New Roman" w:hAnsi="Times New Roman" w:cs="Times New Roman"/>
                <w:color w:val="000000"/>
                <w:sz w:val="24"/>
                <w:szCs w:val="24"/>
              </w:rPr>
              <w:t xml:space="preserve"> to the appearance of a new phase,  (b) spectra in the range 14-30 GPa.</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94</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8: Selected Raman spectra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during decompression.</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9: The Raman shift versus pressure obtained by peak fitting of B-H stretching modes at each pressure; (a) during compression and (b) decompression. Pressures corresponds to phase transition are marked with grid lines parallel to the Y axis.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Default="00F06C63" w:rsidP="00F06C63">
            <w:pPr>
              <w:spacing w:after="0" w:line="240" w:lineRule="auto"/>
              <w:rPr>
                <w:rFonts w:ascii="Times New Roman" w:eastAsia="Times New Roman" w:hAnsi="Times New Roman" w:cs="Times New Roman"/>
                <w:color w:val="000000"/>
                <w:sz w:val="24"/>
                <w:szCs w:val="24"/>
              </w:rPr>
            </w:pPr>
          </w:p>
          <w:p w:rsidR="00662EBF" w:rsidRPr="00D96A6C" w:rsidRDefault="00662EBF"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595B36" w:rsidRDefault="00595B36" w:rsidP="00F06C63">
            <w:pPr>
              <w:spacing w:after="0" w:line="240" w:lineRule="auto"/>
              <w:rPr>
                <w:rFonts w:ascii="Times New Roman" w:eastAsia="Times New Roman" w:hAnsi="Times New Roman" w:cs="Times New Roman"/>
                <w:color w:val="000000"/>
                <w:sz w:val="24"/>
                <w:szCs w:val="24"/>
              </w:rPr>
            </w:pPr>
          </w:p>
          <w:p w:rsidR="00595B36" w:rsidRDefault="00595B36"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Figure 7. 10: The high temperature Raman spectra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in the B-H stretching mode region; (a) while heating at 9.5 GPa in comparison with a spectrum at 3 GPa, (b) at 14 GPa and different temperatures.</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99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7. 11: P-T phase diagram of NaBH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investigated through DAC technique using XRD and Raman spectroscopic measurements (circles)  including the results of low temperature study of Sundqvist et al. [169], (asterisks). The phase regions marked C, </w:t>
            </w:r>
            <w:proofErr w:type="gramStart"/>
            <w:r w:rsidRPr="00D96A6C">
              <w:rPr>
                <w:rFonts w:ascii="Times New Roman" w:eastAsia="Times New Roman" w:hAnsi="Times New Roman" w:cs="Times New Roman"/>
                <w:color w:val="000000"/>
                <w:sz w:val="24"/>
                <w:szCs w:val="24"/>
              </w:rPr>
              <w:t>T,</w:t>
            </w:r>
            <w:proofErr w:type="gramEnd"/>
            <w:r w:rsidRPr="00D96A6C">
              <w:rPr>
                <w:rFonts w:ascii="Times New Roman" w:eastAsia="Times New Roman" w:hAnsi="Times New Roman" w:cs="Times New Roman"/>
                <w:color w:val="000000"/>
                <w:sz w:val="24"/>
                <w:szCs w:val="24"/>
              </w:rPr>
              <w:t xml:space="preserve"> O and M are cubic, tetragonal, orthorhombic and monoclinic, respectively. The region </w:t>
            </w:r>
            <w:proofErr w:type="gramStart"/>
            <w:r w:rsidRPr="00D96A6C">
              <w:rPr>
                <w:rFonts w:ascii="Times New Roman" w:eastAsia="Times New Roman" w:hAnsi="Times New Roman" w:cs="Times New Roman"/>
                <w:color w:val="000000"/>
                <w:sz w:val="24"/>
                <w:szCs w:val="24"/>
              </w:rPr>
              <w:t>marked  ?</w:t>
            </w:r>
            <w:proofErr w:type="gramEnd"/>
            <w:r w:rsidRPr="00D96A6C">
              <w:rPr>
                <w:rFonts w:ascii="Times New Roman" w:eastAsia="Times New Roman" w:hAnsi="Times New Roman" w:cs="Times New Roman"/>
                <w:color w:val="000000"/>
                <w:sz w:val="24"/>
                <w:szCs w:val="24"/>
              </w:rPr>
              <w:t xml:space="preserve"> </w:t>
            </w:r>
            <w:proofErr w:type="gramStart"/>
            <w:r w:rsidRPr="00D96A6C">
              <w:rPr>
                <w:rFonts w:ascii="Times New Roman" w:eastAsia="Times New Roman" w:hAnsi="Times New Roman" w:cs="Times New Roman"/>
                <w:color w:val="000000"/>
                <w:sz w:val="24"/>
                <w:szCs w:val="24"/>
              </w:rPr>
              <w:t>implies</w:t>
            </w:r>
            <w:proofErr w:type="gramEnd"/>
            <w:r w:rsidRPr="00D96A6C">
              <w:rPr>
                <w:rFonts w:ascii="Times New Roman" w:eastAsia="Times New Roman" w:hAnsi="Times New Roman" w:cs="Times New Roman"/>
                <w:color w:val="000000"/>
                <w:sz w:val="24"/>
                <w:szCs w:val="24"/>
              </w:rPr>
              <w:t xml:space="preserve"> structure of phase is not confirmed.</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100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8. 1: The XRD patterns of unmilled NaAlH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recorded at various pressures up to 13.6 GPa. Peaks due to orthorhombic phase are marked by asterisks at 12.4 GPa.</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107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8. 2: The P-V plot of unmilled NaAlH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(circles) fitted with Birch- Murnaghan equation of state (line).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108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8. 3: Raman spectra of unmilled NaAlH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at various pressures up to 15GPa. The change in Raman modes under pressure are marked with arrow.</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109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8. 4: The XRD patterns of the ball-milled NaAlH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collected at various pressures. Pattern marked * is from decompressed sample, and Pt metal was used as a pressure marker.</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112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8. 5: Birch Murnaghan EoS fit (line) to the P-V data (circles) of ball milled NaAlH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114</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9. 1: Comparison of the high pressure XRD patterns of LiAlH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collected at room temperature.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117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9. 2: The P-V data (circles) obtained for monoclinic phase of LiAlH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fitted with third order Birch-Murnaghan EoS (line).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118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9. 3: Raman spectrum of LiAlH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in at ambient conditions (dotted line) fitted with a Gaussian profile function.</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119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9. 4: Raman spectra of LiAlH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 xml:space="preserve"> collected at various pressures and at room temperature.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120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10. 1: Eigen value and total variance explained by each component obtained from PCA of a set of data with both binary and ternary metal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126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C016A9" w:rsidRDefault="00C016A9"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 xml:space="preserve">Figure 10. 2: Component plots for a set of data with both binary and ternary hydrides.  Subscript M denotes metal and MH denotes metal hydride. S- </w:t>
            </w:r>
            <w:proofErr w:type="gramStart"/>
            <w:r w:rsidRPr="00D96A6C">
              <w:rPr>
                <w:rFonts w:ascii="Times New Roman" w:eastAsia="Times New Roman" w:hAnsi="Times New Roman" w:cs="Times New Roman"/>
                <w:color w:val="000000"/>
                <w:sz w:val="24"/>
                <w:szCs w:val="24"/>
              </w:rPr>
              <w:t>entropy</w:t>
            </w:r>
            <w:proofErr w:type="gramEnd"/>
            <w:r w:rsidRPr="00D96A6C">
              <w:rPr>
                <w:rFonts w:ascii="Times New Roman" w:eastAsia="Times New Roman" w:hAnsi="Times New Roman" w:cs="Times New Roman"/>
                <w:color w:val="000000"/>
                <w:sz w:val="24"/>
                <w:szCs w:val="24"/>
              </w:rPr>
              <w:t>, Cp- specific heat, V- molar volume and H wt %- hydrogen weight percent in each compound.</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EC3B27" w:rsidRDefault="00EC3B27"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128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10. 3: Plot of score 2 versus score 1of a set of data with both binary and ternary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129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10.  4: Plot of scores of first two principal components for binary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10.  5: Plot of scores of first two principal components for ternary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1: Lattice, bending and B-H stretching modes in the Raman spectrum of LiNH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collected at ambient conditions fitted with a Gaussian profile function.</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135</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2: N-H stretching modes in the Raman spectrum of LiNH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collected at ambient conditions fitted with a Gaussian profile function.</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3: The sample loaded in DAC with two phase regions marked W and D at different pressures. DP</w:t>
            </w:r>
            <w:r w:rsidRPr="00D96A6C">
              <w:rPr>
                <w:rFonts w:ascii="Times New Roman" w:eastAsia="Times New Roman" w:hAnsi="Times New Roman" w:cs="Times New Roman"/>
                <w:color w:val="000000"/>
                <w:sz w:val="24"/>
                <w:szCs w:val="24"/>
                <w:vertAlign w:val="subscript"/>
              </w:rPr>
              <w:t>0</w:t>
            </w:r>
            <w:r w:rsidRPr="00D96A6C">
              <w:rPr>
                <w:rFonts w:ascii="Times New Roman" w:eastAsia="Times New Roman" w:hAnsi="Times New Roman" w:cs="Times New Roman"/>
                <w:color w:val="000000"/>
                <w:sz w:val="24"/>
                <w:szCs w:val="24"/>
              </w:rPr>
              <w:t xml:space="preserve"> implies decompressed sample at ambient conditions.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4: Raman spectra of LiNH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xml:space="preserve"> during compression (right) and decompression (left) for the regions W (top) and D (bottom),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137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5: Change of Raman shift  with pressure for LiNH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BH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xml:space="preserve"> during compression of B-H  (left) and N-H (right) stretching modes for the regions W (top) and D (bottom),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141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6: The micro XRD patterns of mixture of AlH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xml:space="preserve"> and MgH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collected at various pressures and room temperature.  Abbreviations: bh- before heating, ah- after heating.</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146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7: The XRD pattern from decompressed sample at room temperature after heating under pressure up to 9 GPa matched with peaks corresponds to MgH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(shorter lines) and Al (longer lines).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147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 xml:space="preserve">Figure 11. 8: XRD patterns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containing LiCl (marked *) at some selected pressures.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148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9: Raman spectra of the 2AlH</w:t>
            </w:r>
            <w:r w:rsidRPr="00D96A6C">
              <w:rPr>
                <w:rFonts w:ascii="Times New Roman" w:eastAsia="Times New Roman" w:hAnsi="Times New Roman" w:cs="Times New Roman"/>
                <w:color w:val="000000"/>
                <w:sz w:val="24"/>
                <w:szCs w:val="24"/>
                <w:vertAlign w:val="subscript"/>
              </w:rPr>
              <w:t>3</w:t>
            </w:r>
            <w:r w:rsidRPr="00D96A6C">
              <w:rPr>
                <w:rFonts w:ascii="Times New Roman" w:eastAsia="Times New Roman" w:hAnsi="Times New Roman" w:cs="Times New Roman"/>
                <w:color w:val="000000"/>
                <w:sz w:val="24"/>
                <w:szCs w:val="24"/>
              </w:rPr>
              <w:t>+ MgH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mixture collected at various pressures in comparison with the Raman spectra of Mg(AlH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149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C016A9" w:rsidRDefault="00C016A9"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 xml:space="preserve">Figure 11. 10: Raman spectra of </w:t>
            </w:r>
            <w:proofErr w:type="gramStart"/>
            <w:r w:rsidRPr="00D96A6C">
              <w:rPr>
                <w:rFonts w:ascii="Times New Roman" w:eastAsia="Times New Roman" w:hAnsi="Times New Roman" w:cs="Times New Roman"/>
                <w:color w:val="000000"/>
                <w:sz w:val="24"/>
                <w:szCs w:val="24"/>
              </w:rPr>
              <w:t>Mg(</w:t>
            </w:r>
            <w:proofErr w:type="gramEnd"/>
            <w:r w:rsidRPr="00D96A6C">
              <w:rPr>
                <w:rFonts w:ascii="Times New Roman" w:eastAsia="Times New Roman" w:hAnsi="Times New Roman" w:cs="Times New Roman"/>
                <w:color w:val="000000"/>
                <w:sz w:val="24"/>
                <w:szCs w:val="24"/>
              </w:rPr>
              <w:t>AlH</w:t>
            </w:r>
            <w:r w:rsidRPr="00D96A6C">
              <w:rPr>
                <w:rFonts w:ascii="Times New Roman" w:eastAsia="Times New Roman" w:hAnsi="Times New Roman" w:cs="Times New Roman"/>
                <w:color w:val="000000"/>
                <w:sz w:val="24"/>
                <w:szCs w:val="24"/>
                <w:vertAlign w:val="subscript"/>
              </w:rPr>
              <w:t>4</w:t>
            </w:r>
            <w:r w:rsidRPr="00D96A6C">
              <w:rPr>
                <w:rFonts w:ascii="Times New Roman" w:eastAsia="Times New Roman" w:hAnsi="Times New Roman" w:cs="Times New Roman"/>
                <w:color w:val="000000"/>
                <w:sz w:val="24"/>
                <w:szCs w:val="24"/>
              </w:rPr>
              <w:t>)</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collected at various pressures. Spectrum marked * is of the decompressed sample and ‘ah’ abbreviates after heating.</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C5125">
            <w:pPr>
              <w:spacing w:after="0" w:line="240" w:lineRule="auto"/>
              <w:jc w:val="center"/>
              <w:rPr>
                <w:rFonts w:ascii="Times New Roman" w:eastAsia="Times New Roman" w:hAnsi="Times New Roman" w:cs="Times New Roman"/>
                <w:color w:val="000000"/>
                <w:sz w:val="24"/>
                <w:szCs w:val="24"/>
              </w:rPr>
            </w:pPr>
          </w:p>
          <w:p w:rsidR="00F06C63" w:rsidRPr="00D96A6C" w:rsidRDefault="00F06C63" w:rsidP="00FC5125">
            <w:pPr>
              <w:spacing w:after="0" w:line="240" w:lineRule="auto"/>
              <w:jc w:val="center"/>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150</w:t>
            </w:r>
          </w:p>
        </w:tc>
      </w:tr>
      <w:tr w:rsidR="00A66CC4" w:rsidRPr="00D96A6C" w:rsidTr="00A66CC4">
        <w:trPr>
          <w:gridAfter w:val="2"/>
          <w:wAfter w:w="8262" w:type="dxa"/>
          <w:trHeight w:val="315"/>
        </w:trPr>
        <w:tc>
          <w:tcPr>
            <w:tcW w:w="576" w:type="dxa"/>
            <w:tcBorders>
              <w:top w:val="nil"/>
              <w:left w:val="nil"/>
              <w:bottom w:val="nil"/>
              <w:right w:val="nil"/>
            </w:tcBorders>
            <w:shd w:val="clear" w:color="auto" w:fill="auto"/>
            <w:noWrap/>
            <w:vAlign w:val="bottom"/>
            <w:hideMark/>
          </w:tcPr>
          <w:p w:rsidR="00A66CC4" w:rsidRPr="00D96A6C" w:rsidRDefault="00A66CC4"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11. 11: (a) The XRD pattern of the mixture of Si and MgH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xml:space="preserve"> in comparison to that of pure components. (b) Raman spectra of MgH</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 Si mixture before and after heating at 0.5 GPa and 600 ºC and that of pure Mg</w:t>
            </w:r>
            <w:r w:rsidRPr="00D96A6C">
              <w:rPr>
                <w:rFonts w:ascii="Times New Roman" w:eastAsia="Times New Roman" w:hAnsi="Times New Roman" w:cs="Times New Roman"/>
                <w:color w:val="000000"/>
                <w:sz w:val="24"/>
                <w:szCs w:val="24"/>
                <w:vertAlign w:val="subscript"/>
              </w:rPr>
              <w:t>2</w:t>
            </w:r>
            <w:r w:rsidRPr="00D96A6C">
              <w:rPr>
                <w:rFonts w:ascii="Times New Roman" w:eastAsia="Times New Roman" w:hAnsi="Times New Roman" w:cs="Times New Roman"/>
                <w:color w:val="000000"/>
                <w:sz w:val="24"/>
                <w:szCs w:val="24"/>
              </w:rPr>
              <w:t>Si; bh and ah abbreviates before and after heating, respectively.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153</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 Comparison of molar volume of binary hydrides and corresponding metal.</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2: Molar volume of Li containing hydrides versus the element sum [70, 71, 73, 83, 170, 247-249].</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157</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3: A comparison of entropy versus molar volume of metals and metal hydrides. Subscript M denotes metal and MH denotes metal hydride.</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158</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4: Plots of entropy of binary metal hydrides versus that of corresponding metals.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5: Plot of specific heat of various binary metal hydrides versus that of the host metal. The dotted line corresponds to the specific heat of metals.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159</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7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6: A comparison of molar volumes (cm</w:t>
            </w:r>
            <w:r w:rsidRPr="00D96A6C">
              <w:rPr>
                <w:rFonts w:ascii="Times New Roman" w:eastAsia="Times New Roman" w:hAnsi="Times New Roman" w:cs="Times New Roman"/>
                <w:color w:val="000000"/>
                <w:sz w:val="24"/>
                <w:szCs w:val="24"/>
                <w:vertAlign w:val="superscript"/>
              </w:rPr>
              <w:t>3</w:t>
            </w:r>
            <w:r w:rsidRPr="00D96A6C">
              <w:rPr>
                <w:rFonts w:ascii="Times New Roman" w:eastAsia="Times New Roman" w:hAnsi="Times New Roman" w:cs="Times New Roman"/>
                <w:color w:val="000000"/>
                <w:sz w:val="24"/>
                <w:szCs w:val="24"/>
              </w:rPr>
              <w:t>/mol) of various alkali hydrides with that of the corresponding host metals.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160</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7: Variation of entropy with molar volume of various hydrides [62, 249-253].</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161</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8: The variation of hydrogen content versus molar volume for the rare-earth metal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9: The variation of specific heat versus molar volume for binary metal hydrides [70, 71, 73, 83, 170].</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162</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10: Plot of enthalpy versus molar volume of alkali and alkali- earth metal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163</w:t>
            </w:r>
          </w:p>
        </w:tc>
      </w:tr>
      <w:tr w:rsidR="00A66CC4" w:rsidRPr="00D96A6C" w:rsidTr="00A66CC4">
        <w:trPr>
          <w:gridAfter w:val="2"/>
          <w:wAfter w:w="8262" w:type="dxa"/>
          <w:trHeight w:val="315"/>
        </w:trPr>
        <w:tc>
          <w:tcPr>
            <w:tcW w:w="576" w:type="dxa"/>
            <w:tcBorders>
              <w:top w:val="nil"/>
              <w:left w:val="nil"/>
              <w:bottom w:val="nil"/>
              <w:right w:val="nil"/>
            </w:tcBorders>
            <w:shd w:val="clear" w:color="auto" w:fill="auto"/>
            <w:noWrap/>
            <w:vAlign w:val="bottom"/>
            <w:hideMark/>
          </w:tcPr>
          <w:p w:rsidR="00A66CC4" w:rsidRPr="00D96A6C" w:rsidRDefault="00A66CC4"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11: Plot of bulk modulus versus molar volume of alkali and alkali- earth metal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164</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A66CC4" w:rsidRDefault="00A66CC4" w:rsidP="00F06C63">
            <w:pPr>
              <w:spacing w:after="0" w:line="240" w:lineRule="auto"/>
              <w:rPr>
                <w:rFonts w:ascii="Times New Roman" w:eastAsia="Times New Roman" w:hAnsi="Times New Roman" w:cs="Times New Roman"/>
                <w:color w:val="000000"/>
                <w:sz w:val="24"/>
                <w:szCs w:val="24"/>
              </w:rPr>
            </w:pPr>
          </w:p>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lastRenderedPageBreak/>
              <w:t>Figure 12. 12: Plot of decomposition temperature versus density of alkali and alkali- earth metal hydrides.</w:t>
            </w:r>
          </w:p>
        </w:tc>
        <w:tc>
          <w:tcPr>
            <w:tcW w:w="576" w:type="dxa"/>
            <w:tcBorders>
              <w:top w:val="nil"/>
              <w:left w:val="nil"/>
              <w:bottom w:val="nil"/>
              <w:right w:val="nil"/>
            </w:tcBorders>
            <w:shd w:val="clear" w:color="auto" w:fill="auto"/>
            <w:noWrap/>
            <w:vAlign w:val="bottom"/>
            <w:hideMark/>
          </w:tcPr>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C5125" w:rsidRDefault="00FC5125" w:rsidP="00F06C63">
            <w:pPr>
              <w:spacing w:after="0" w:line="240" w:lineRule="auto"/>
              <w:jc w:val="right"/>
              <w:rPr>
                <w:rFonts w:ascii="Times New Roman" w:eastAsia="Times New Roman" w:hAnsi="Times New Roman" w:cs="Times New Roman"/>
                <w:color w:val="000000"/>
                <w:sz w:val="24"/>
                <w:szCs w:val="24"/>
              </w:rPr>
            </w:pPr>
          </w:p>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165</w:t>
            </w:r>
          </w:p>
        </w:tc>
      </w:tr>
      <w:tr w:rsidR="00A66CC4" w:rsidRPr="00D96A6C" w:rsidTr="00A66CC4">
        <w:trPr>
          <w:gridAfter w:val="2"/>
          <w:wAfter w:w="8262" w:type="dxa"/>
          <w:trHeight w:val="315"/>
        </w:trPr>
        <w:tc>
          <w:tcPr>
            <w:tcW w:w="576" w:type="dxa"/>
            <w:tcBorders>
              <w:top w:val="nil"/>
              <w:left w:val="nil"/>
              <w:bottom w:val="nil"/>
              <w:right w:val="nil"/>
            </w:tcBorders>
            <w:shd w:val="clear" w:color="auto" w:fill="auto"/>
            <w:noWrap/>
            <w:vAlign w:val="bottom"/>
            <w:hideMark/>
          </w:tcPr>
          <w:p w:rsidR="00A66CC4" w:rsidRPr="00D96A6C" w:rsidRDefault="00A66CC4"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13: Plot of decomposition temperature versus density of alkali and alkali- earth complex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14: Plot of bulk modulus versus molar volume of alkali and alkali- earth complex hydrides.</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166</w:t>
            </w: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p>
        </w:tc>
      </w:tr>
      <w:tr w:rsidR="00F06C63" w:rsidRPr="00D96A6C" w:rsidTr="00A66CC4">
        <w:trPr>
          <w:trHeight w:val="315"/>
        </w:trPr>
        <w:tc>
          <w:tcPr>
            <w:tcW w:w="8262" w:type="dxa"/>
            <w:gridSpan w:val="2"/>
            <w:tcBorders>
              <w:top w:val="nil"/>
              <w:left w:val="nil"/>
              <w:bottom w:val="nil"/>
              <w:right w:val="nil"/>
            </w:tcBorders>
            <w:shd w:val="clear" w:color="auto" w:fill="auto"/>
            <w:noWrap/>
            <w:vAlign w:val="bottom"/>
            <w:hideMark/>
          </w:tcPr>
          <w:p w:rsidR="00F06C63" w:rsidRPr="00D96A6C" w:rsidRDefault="00F06C63" w:rsidP="00F06C63">
            <w:pPr>
              <w:spacing w:after="0" w:line="240" w:lineRule="auto"/>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Figure 12. 15: A comparison of the change of molar volume with pressure for the complex hydrides investigated in this study.</w:t>
            </w:r>
          </w:p>
        </w:tc>
        <w:tc>
          <w:tcPr>
            <w:tcW w:w="576" w:type="dxa"/>
            <w:tcBorders>
              <w:top w:val="nil"/>
              <w:left w:val="nil"/>
              <w:bottom w:val="nil"/>
              <w:right w:val="nil"/>
            </w:tcBorders>
            <w:shd w:val="clear" w:color="auto" w:fill="auto"/>
            <w:noWrap/>
            <w:vAlign w:val="bottom"/>
            <w:hideMark/>
          </w:tcPr>
          <w:p w:rsidR="00F06C63" w:rsidRPr="00D96A6C" w:rsidRDefault="00F06C63" w:rsidP="00F06C63">
            <w:pPr>
              <w:spacing w:after="0" w:line="240" w:lineRule="auto"/>
              <w:jc w:val="right"/>
              <w:rPr>
                <w:rFonts w:ascii="Times New Roman" w:eastAsia="Times New Roman" w:hAnsi="Times New Roman" w:cs="Times New Roman"/>
                <w:color w:val="000000"/>
                <w:sz w:val="24"/>
                <w:szCs w:val="24"/>
              </w:rPr>
            </w:pPr>
            <w:r w:rsidRPr="00D96A6C">
              <w:rPr>
                <w:rFonts w:ascii="Times New Roman" w:eastAsia="Times New Roman" w:hAnsi="Times New Roman" w:cs="Times New Roman"/>
                <w:color w:val="000000"/>
                <w:sz w:val="24"/>
                <w:szCs w:val="24"/>
              </w:rPr>
              <w:t>171</w:t>
            </w:r>
          </w:p>
        </w:tc>
      </w:tr>
    </w:tbl>
    <w:p w:rsidR="00F06C63" w:rsidRPr="006E438A" w:rsidRDefault="00F06C63" w:rsidP="0059477F">
      <w:pPr>
        <w:spacing w:afterLines="100" w:line="240" w:lineRule="auto"/>
        <w:jc w:val="both"/>
        <w:rPr>
          <w:rFonts w:ascii="Times New Roman" w:hAnsi="Times New Roman" w:cs="Times New Roman"/>
          <w:color w:val="000000" w:themeColor="text1"/>
          <w:sz w:val="24"/>
          <w:szCs w:val="24"/>
        </w:rPr>
        <w:sectPr w:rsidR="00F06C63" w:rsidRPr="006E438A" w:rsidSect="00CD0BA4">
          <w:footerReference w:type="default" r:id="rId8"/>
          <w:footerReference w:type="first" r:id="rId9"/>
          <w:pgSz w:w="12240" w:h="15840"/>
          <w:pgMar w:top="1440" w:right="1440" w:bottom="1800" w:left="2160" w:header="720" w:footer="720" w:gutter="0"/>
          <w:pgNumType w:fmt="lowerRoman" w:start="1"/>
          <w:cols w:space="720"/>
          <w:titlePg/>
          <w:docGrid w:linePitch="360"/>
        </w:sectPr>
      </w:pPr>
    </w:p>
    <w:p w:rsidR="00D5005F" w:rsidRDefault="00927761" w:rsidP="00D21DFC">
      <w:pPr>
        <w:pStyle w:val="Heading1"/>
        <w:jc w:val="center"/>
        <w:rPr>
          <w:b/>
        </w:rPr>
      </w:pPr>
      <w:bookmarkStart w:id="0" w:name="_Toc263243295"/>
      <w:proofErr w:type="gramStart"/>
      <w:r w:rsidRPr="00BD06E0">
        <w:rPr>
          <w:b/>
        </w:rPr>
        <w:lastRenderedPageBreak/>
        <w:t xml:space="preserve">CHAPTER </w:t>
      </w:r>
      <w:r w:rsidR="003E03BB" w:rsidRPr="00BD06E0">
        <w:rPr>
          <w:b/>
        </w:rPr>
        <w:t>1</w:t>
      </w:r>
      <w:r w:rsidR="00BD06E0" w:rsidRPr="00BD06E0">
        <w:rPr>
          <w:b/>
        </w:rPr>
        <w:t>.</w:t>
      </w:r>
      <w:proofErr w:type="gramEnd"/>
      <w:r w:rsidR="00BD06E0" w:rsidRPr="00BD06E0">
        <w:rPr>
          <w:b/>
        </w:rPr>
        <w:t xml:space="preserve"> </w:t>
      </w:r>
      <w:r w:rsidRPr="00BD06E0">
        <w:rPr>
          <w:b/>
        </w:rPr>
        <w:t>INTRODUCTION</w:t>
      </w:r>
      <w:bookmarkEnd w:id="0"/>
    </w:p>
    <w:p w:rsidR="00D21DFC" w:rsidRPr="00D21DFC" w:rsidRDefault="00D21DFC" w:rsidP="00D21DFC"/>
    <w:p w:rsidR="00D21DFC" w:rsidRPr="00CA3740" w:rsidRDefault="005133BE" w:rsidP="00D21DF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This dissertation </w:t>
      </w:r>
      <w:r w:rsidR="00311890">
        <w:rPr>
          <w:rFonts w:ascii="Times New Roman" w:hAnsi="Times New Roman" w:cs="Times New Roman"/>
          <w:color w:val="000000" w:themeColor="text1"/>
          <w:sz w:val="24"/>
          <w:szCs w:val="24"/>
        </w:rPr>
        <w:t>focuse</w:t>
      </w:r>
      <w:r w:rsidR="00157729">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on investigation of</w:t>
      </w:r>
      <w:r w:rsidR="001138AB" w:rsidRPr="00D8191F">
        <w:rPr>
          <w:rFonts w:ascii="Times New Roman" w:hAnsi="Times New Roman" w:cs="Times New Roman"/>
          <w:color w:val="000000" w:themeColor="text1"/>
          <w:sz w:val="24"/>
          <w:szCs w:val="24"/>
        </w:rPr>
        <w:t xml:space="preserve"> the structural stability of</w:t>
      </w:r>
      <w:r w:rsidRPr="00D8191F">
        <w:rPr>
          <w:rFonts w:ascii="Times New Roman" w:hAnsi="Times New Roman" w:cs="Times New Roman"/>
          <w:color w:val="000000" w:themeColor="text1"/>
          <w:sz w:val="24"/>
          <w:szCs w:val="24"/>
        </w:rPr>
        <w:t xml:space="preserve"> </w:t>
      </w:r>
      <w:r w:rsidR="001138AB" w:rsidRPr="00D8191F">
        <w:rPr>
          <w:rFonts w:ascii="Times New Roman" w:hAnsi="Times New Roman" w:cs="Times New Roman"/>
          <w:color w:val="000000" w:themeColor="text1"/>
          <w:sz w:val="24"/>
          <w:szCs w:val="24"/>
        </w:rPr>
        <w:t>light</w:t>
      </w:r>
      <w:r w:rsidRPr="00D8191F">
        <w:rPr>
          <w:rFonts w:ascii="Times New Roman" w:hAnsi="Times New Roman" w:cs="Times New Roman"/>
          <w:color w:val="000000" w:themeColor="text1"/>
          <w:sz w:val="24"/>
          <w:szCs w:val="24"/>
        </w:rPr>
        <w:t xml:space="preserve"> hydrides </w:t>
      </w:r>
      <w:r w:rsidR="001138AB" w:rsidRPr="00D8191F">
        <w:rPr>
          <w:rFonts w:ascii="Times New Roman" w:hAnsi="Times New Roman" w:cs="Times New Roman"/>
          <w:color w:val="000000" w:themeColor="text1"/>
          <w:sz w:val="24"/>
          <w:szCs w:val="24"/>
        </w:rPr>
        <w:t xml:space="preserve">with high gravimetric and volumetric </w:t>
      </w:r>
      <w:r w:rsidR="00EE30F8">
        <w:rPr>
          <w:rFonts w:ascii="Times New Roman" w:hAnsi="Times New Roman" w:cs="Times New Roman"/>
          <w:color w:val="000000" w:themeColor="text1"/>
          <w:sz w:val="24"/>
          <w:szCs w:val="24"/>
        </w:rPr>
        <w:t>hydrogen storage capacities</w:t>
      </w:r>
      <w:r w:rsidRPr="00D8191F">
        <w:rPr>
          <w:rFonts w:ascii="Times New Roman" w:hAnsi="Times New Roman" w:cs="Times New Roman"/>
          <w:color w:val="000000" w:themeColor="text1"/>
          <w:sz w:val="24"/>
          <w:szCs w:val="24"/>
        </w:rPr>
        <w:t xml:space="preserve"> under high pressures or temperatures</w:t>
      </w:r>
      <w:r w:rsidR="00157729">
        <w:rPr>
          <w:rFonts w:ascii="Times New Roman" w:hAnsi="Times New Roman" w:cs="Times New Roman"/>
          <w:color w:val="000000" w:themeColor="text1"/>
          <w:sz w:val="24"/>
          <w:szCs w:val="24"/>
        </w:rPr>
        <w:t xml:space="preserve">.  </w:t>
      </w:r>
      <w:r w:rsidR="00D21DFC" w:rsidRPr="00CA3740">
        <w:rPr>
          <w:rFonts w:ascii="Times New Roman" w:hAnsi="Times New Roman" w:cs="Times New Roman"/>
          <w:color w:val="000000" w:themeColor="text1"/>
          <w:sz w:val="24"/>
          <w:szCs w:val="24"/>
        </w:rPr>
        <w:t xml:space="preserve">The goal of this study, as summarized in Figure 1.1, is to obtain thermodynamic and physical properties of hydrides which are </w:t>
      </w:r>
      <w:r w:rsidR="00D21DFC">
        <w:rPr>
          <w:rFonts w:ascii="Times New Roman" w:hAnsi="Times New Roman" w:cs="Times New Roman"/>
          <w:color w:val="000000" w:themeColor="text1"/>
          <w:sz w:val="24"/>
          <w:szCs w:val="24"/>
        </w:rPr>
        <w:t>important to determine the factors affecting their stability</w:t>
      </w:r>
      <w:r w:rsidR="00D21DFC" w:rsidRPr="00CA3740">
        <w:rPr>
          <w:rFonts w:ascii="Times New Roman" w:hAnsi="Times New Roman" w:cs="Times New Roman"/>
          <w:color w:val="000000" w:themeColor="text1"/>
          <w:sz w:val="24"/>
          <w:szCs w:val="24"/>
        </w:rPr>
        <w:t xml:space="preserve">.  </w:t>
      </w: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type id="_x0000_t202" coordsize="21600,21600" o:spt="202" path="m,l,21600r21600,l21600,xe">
            <v:stroke joinstyle="miter"/>
            <v:path gradientshapeok="t" o:connecttype="rect"/>
          </v:shapetype>
          <v:shape id="_x0000_s1458" type="#_x0000_t202" style="position:absolute;left:0;text-align:left;margin-left:102.1pt;margin-top:11.25pt;width:273.05pt;height:21.75pt;z-index:252156928;mso-height-percent:200;mso-height-percent:200;mso-width-relative:margin;mso-height-relative:margin">
            <v:textbox style="mso-next-textbox:#_x0000_s1458;mso-fit-shape-to-text:t">
              <w:txbxContent>
                <w:p w:rsidR="00A41908" w:rsidRPr="00157729" w:rsidRDefault="00A41908" w:rsidP="00D21DFC">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Study of physical properties of metal hydrides</w:t>
                  </w:r>
                </w:p>
              </w:txbxContent>
            </v:textbox>
          </v:shape>
        </w:pict>
      </w: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type id="_x0000_t32" coordsize="21600,21600" o:spt="32" o:oned="t" path="m,l21600,21600e" filled="f">
            <v:path arrowok="t" fillok="f" o:connecttype="none"/>
            <o:lock v:ext="edit" shapetype="t"/>
          </v:shapetype>
          <v:shape id="_x0000_s1461" type="#_x0000_t32" style="position:absolute;left:0;text-align:left;margin-left:319.45pt;margin-top:5.8pt;width:.05pt;height:37.95pt;z-index:252160000" o:connectortype="straight" strokeweight="2pt">
            <v:stroke endarrow="block"/>
          </v:shape>
        </w:pict>
      </w:r>
      <w:r>
        <w:rPr>
          <w:rFonts w:ascii="Times New Roman" w:hAnsi="Times New Roman" w:cs="Times New Roman"/>
          <w:noProof/>
          <w:color w:val="000000" w:themeColor="text1"/>
          <w:sz w:val="24"/>
          <w:szCs w:val="24"/>
        </w:rPr>
        <w:pict>
          <v:shape id="_x0000_s1460" type="#_x0000_t32" style="position:absolute;left:0;text-align:left;margin-left:123.9pt;margin-top:5.8pt;width:0;height:37.95pt;z-index:252158976" o:connectortype="straight" strokeweight="2pt">
            <v:stroke endarrow="block"/>
          </v:shape>
        </w:pict>
      </w: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_x0000_s1459" type="#_x0000_t202" style="position:absolute;left:0;text-align:left;margin-left:222.15pt;margin-top:16.9pt;width:193.95pt;height:77.85pt;z-index:252157952;mso-width-relative:margin;mso-height-relative:margin">
            <v:textbox style="mso-next-textbox:#_x0000_s1459">
              <w:txbxContent>
                <w:p w:rsidR="00A41908" w:rsidRDefault="00A41908" w:rsidP="00D21DFC">
                  <w:pPr>
                    <w:spacing w:after="0" w:line="24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Analysis of hydride property data </w:t>
                  </w:r>
                </w:p>
                <w:p w:rsidR="00A41908" w:rsidRDefault="00A41908" w:rsidP="00D21DFC">
                  <w:pPr>
                    <w:spacing w:after="0" w:line="240" w:lineRule="auto"/>
                    <w:ind w:firstLine="720"/>
                    <w:jc w:val="both"/>
                    <w:rPr>
                      <w:rFonts w:ascii="Times New Roman" w:hAnsi="Times New Roman" w:cs="Times New Roman"/>
                      <w:b/>
                      <w:color w:val="000000" w:themeColor="text1"/>
                      <w:sz w:val="24"/>
                      <w:szCs w:val="24"/>
                    </w:rPr>
                  </w:pPr>
                </w:p>
                <w:p w:rsidR="00A41908" w:rsidRDefault="00A41908" w:rsidP="00D21DFC">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Pr="001D0415">
                    <w:rPr>
                      <w:rFonts w:ascii="Times New Roman" w:hAnsi="Times New Roman" w:cs="Times New Roman"/>
                      <w:color w:val="000000" w:themeColor="text1"/>
                      <w:sz w:val="24"/>
                      <w:szCs w:val="24"/>
                    </w:rPr>
                    <w:t>Principal component analysis</w:t>
                  </w:r>
                </w:p>
                <w:p w:rsidR="00A41908"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–Comparison of properties of metals and hydrides</w:t>
                  </w:r>
                </w:p>
              </w:txbxContent>
            </v:textbox>
          </v:shape>
        </w:pict>
      </w:r>
      <w:r>
        <w:rPr>
          <w:rFonts w:ascii="Times New Roman" w:hAnsi="Times New Roman" w:cs="Times New Roman"/>
          <w:noProof/>
          <w:color w:val="000000" w:themeColor="text1"/>
          <w:sz w:val="24"/>
          <w:szCs w:val="24"/>
          <w:lang w:eastAsia="zh-TW"/>
        </w:rPr>
        <w:pict>
          <v:shape id="_x0000_s1454" type="#_x0000_t202" style="position:absolute;left:0;text-align:left;margin-left:28.55pt;margin-top:15.75pt;width:175.15pt;height:104.55pt;z-index:252152832;mso-height-percent:200;mso-height-percent:200;mso-width-relative:margin;mso-height-relative:margin">
            <v:textbox style="mso-next-textbox:#_x0000_s1454;mso-fit-shape-to-text:t">
              <w:txbxContent>
                <w:p w:rsidR="00A41908" w:rsidRDefault="00A41908" w:rsidP="00D21DFC">
                  <w:pPr>
                    <w:spacing w:after="0" w:line="240" w:lineRule="auto"/>
                    <w:rPr>
                      <w:rFonts w:ascii="Times New Roman" w:hAnsi="Times New Roman" w:cs="Times New Roman"/>
                      <w:b/>
                      <w:sz w:val="24"/>
                      <w:szCs w:val="24"/>
                    </w:rPr>
                  </w:pPr>
                  <w:r w:rsidRPr="003A6C83">
                    <w:rPr>
                      <w:rFonts w:ascii="Times New Roman" w:hAnsi="Times New Roman" w:cs="Times New Roman"/>
                      <w:b/>
                      <w:sz w:val="24"/>
                      <w:szCs w:val="24"/>
                    </w:rPr>
                    <w:t>Structural characterization</w:t>
                  </w:r>
                </w:p>
                <w:p w:rsidR="00A41908" w:rsidRDefault="00A41908" w:rsidP="00D21DFC">
                  <w:pPr>
                    <w:spacing w:after="0" w:line="240" w:lineRule="auto"/>
                    <w:rPr>
                      <w:rFonts w:ascii="Times New Roman" w:hAnsi="Times New Roman" w:cs="Times New Roman"/>
                      <w:b/>
                      <w:sz w:val="24"/>
                      <w:szCs w:val="24"/>
                    </w:rPr>
                  </w:pPr>
                </w:p>
                <w:p w:rsidR="00A41908" w:rsidRPr="003A6C83" w:rsidRDefault="00A41908" w:rsidP="00D21DFC">
                  <w:pPr>
                    <w:spacing w:after="0" w:line="240" w:lineRule="auto"/>
                    <w:rPr>
                      <w:rFonts w:ascii="Times New Roman" w:hAnsi="Times New Roman" w:cs="Times New Roman"/>
                      <w:sz w:val="24"/>
                      <w:szCs w:val="24"/>
                    </w:rPr>
                  </w:pPr>
                  <w:r>
                    <w:rPr>
                      <w:rFonts w:ascii="Times New Roman" w:hAnsi="Times New Roman" w:cs="Times New Roman"/>
                      <w:b/>
                      <w:sz w:val="24"/>
                      <w:szCs w:val="24"/>
                    </w:rPr>
                    <w:t>–</w:t>
                  </w:r>
                  <w:r w:rsidRPr="003A6C83">
                    <w:rPr>
                      <w:rFonts w:ascii="Times New Roman" w:hAnsi="Times New Roman" w:cs="Times New Roman"/>
                      <w:b/>
                      <w:sz w:val="24"/>
                      <w:szCs w:val="24"/>
                    </w:rPr>
                    <w:t xml:space="preserve"> </w:t>
                  </w:r>
                  <w:r w:rsidRPr="003A6C83">
                    <w:rPr>
                      <w:rFonts w:ascii="Times New Roman" w:hAnsi="Times New Roman" w:cs="Times New Roman"/>
                      <w:sz w:val="24"/>
                      <w:szCs w:val="24"/>
                    </w:rPr>
                    <w:t>Investigation of promising phases over wide P-T ranges</w:t>
                  </w:r>
                </w:p>
                <w:p w:rsidR="00A41908"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3A6C83">
                    <w:rPr>
                      <w:rFonts w:ascii="Times New Roman" w:hAnsi="Times New Roman" w:cs="Times New Roman"/>
                      <w:sz w:val="24"/>
                      <w:szCs w:val="24"/>
                    </w:rPr>
                    <w:t>Crystal structure, bonding and phase transitions</w:t>
                  </w:r>
                </w:p>
                <w:p w:rsidR="00A41908" w:rsidRPr="00157729" w:rsidRDefault="00A41908" w:rsidP="00D21DFC">
                  <w:pPr>
                    <w:spacing w:after="0" w:line="240" w:lineRule="auto"/>
                    <w:rPr>
                      <w:rFonts w:ascii="Times New Roman" w:hAnsi="Times New Roman" w:cs="Times New Roman"/>
                      <w:sz w:val="24"/>
                      <w:szCs w:val="24"/>
                    </w:rPr>
                  </w:pPr>
                  <w:r>
                    <w:rPr>
                      <w:rFonts w:ascii="Times New Roman" w:hAnsi="Times New Roman" w:cs="Times New Roman"/>
                      <w:color w:val="000000" w:themeColor="text1"/>
                      <w:sz w:val="24"/>
                      <w:szCs w:val="24"/>
                    </w:rPr>
                    <w:t>–C</w:t>
                  </w:r>
                  <w:r w:rsidRPr="00157729">
                    <w:rPr>
                      <w:rFonts w:ascii="Times New Roman" w:hAnsi="Times New Roman" w:cs="Times New Roman"/>
                      <w:color w:val="000000" w:themeColor="text1"/>
                      <w:sz w:val="24"/>
                      <w:szCs w:val="24"/>
                    </w:rPr>
                    <w:t xml:space="preserve">onstruction </w:t>
                  </w:r>
                  <w:r w:rsidRPr="00157729">
                    <w:rPr>
                      <w:rFonts w:ascii="Times New Roman" w:hAnsi="Times New Roman" w:cs="Times New Roman"/>
                      <w:sz w:val="24"/>
                      <w:szCs w:val="24"/>
                    </w:rPr>
                    <w:t>of P-T phase diagram</w:t>
                  </w:r>
                </w:p>
              </w:txbxContent>
            </v:textbox>
          </v:shape>
        </w:pict>
      </w: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_x0000_s1462" type="#_x0000_t32" style="position:absolute;left:0;text-align:left;margin-left:116.4pt;margin-top:24.15pt;width:0;height:38.05pt;z-index:252161024" o:connectortype="straight" strokeweight="2pt">
            <v:stroke endarrow="block"/>
          </v:shape>
        </w:pict>
      </w:r>
      <w:r>
        <w:rPr>
          <w:rFonts w:ascii="Times New Roman" w:hAnsi="Times New Roman" w:cs="Times New Roman"/>
          <w:noProof/>
          <w:color w:val="000000" w:themeColor="text1"/>
          <w:sz w:val="24"/>
          <w:szCs w:val="24"/>
        </w:rPr>
        <w:pict>
          <v:shape id="_x0000_s1456" type="#_x0000_t202" style="position:absolute;left:0;text-align:left;margin-left:273.65pt;margin-top:8.75pt;width:132.55pt;height:90.75pt;z-index:252154880;mso-height-percent:200;mso-height-percent:200;mso-width-relative:margin;mso-height-relative:margin">
            <v:textbox style="mso-next-textbox:#_x0000_s1456;mso-fit-shape-to-text:t">
              <w:txbxContent>
                <w:p w:rsidR="00A41908" w:rsidRDefault="00A41908" w:rsidP="00D21DFC">
                  <w:pPr>
                    <w:spacing w:after="0" w:line="240" w:lineRule="auto"/>
                    <w:jc w:val="both"/>
                    <w:rPr>
                      <w:rFonts w:ascii="Times New Roman" w:hAnsi="Times New Roman" w:cs="Times New Roman"/>
                      <w:b/>
                      <w:color w:val="000000" w:themeColor="text1"/>
                      <w:sz w:val="24"/>
                      <w:szCs w:val="24"/>
                    </w:rPr>
                  </w:pPr>
                  <w:r w:rsidRPr="00157729">
                    <w:rPr>
                      <w:rFonts w:ascii="Times New Roman" w:hAnsi="Times New Roman" w:cs="Times New Roman"/>
                      <w:b/>
                      <w:color w:val="000000" w:themeColor="text1"/>
                      <w:sz w:val="24"/>
                      <w:szCs w:val="24"/>
                    </w:rPr>
                    <w:t xml:space="preserve">Raman spectroscopy </w:t>
                  </w:r>
                </w:p>
                <w:p w:rsidR="00A41908" w:rsidRPr="00157729" w:rsidRDefault="00A41908" w:rsidP="00D21DFC">
                  <w:pPr>
                    <w:spacing w:after="0" w:line="240" w:lineRule="auto"/>
                    <w:ind w:firstLine="720"/>
                    <w:jc w:val="both"/>
                    <w:rPr>
                      <w:rFonts w:ascii="Times New Roman" w:hAnsi="Times New Roman" w:cs="Times New Roman"/>
                      <w:b/>
                      <w:color w:val="000000" w:themeColor="text1"/>
                      <w:sz w:val="24"/>
                      <w:szCs w:val="24"/>
                    </w:rPr>
                  </w:pPr>
                </w:p>
                <w:p w:rsidR="00A41908"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157729">
                    <w:rPr>
                      <w:rFonts w:ascii="Times New Roman" w:hAnsi="Times New Roman" w:cs="Times New Roman"/>
                      <w:sz w:val="24"/>
                      <w:szCs w:val="24"/>
                    </w:rPr>
                    <w:t>Effect of pressure on Raman shift</w:t>
                  </w:r>
                </w:p>
                <w:p w:rsidR="00A41908"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–Determination of </w:t>
                  </w:r>
                  <w:r w:rsidRPr="00157729">
                    <w:rPr>
                      <w:rFonts w:ascii="Times New Roman" w:hAnsi="Times New Roman" w:cs="Times New Roman"/>
                      <w:sz w:val="24"/>
                      <w:szCs w:val="24"/>
                    </w:rPr>
                    <w:t xml:space="preserve">phase boundary </w:t>
                  </w:r>
                </w:p>
              </w:txbxContent>
            </v:textbox>
          </v:shape>
        </w:pict>
      </w: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464" type="#_x0000_t34" style="position:absolute;left:0;text-align:left;margin-left:117.05pt;margin-top:11.25pt;width:156.6pt;height:14.9pt;z-index:252162048" o:connectortype="elbow" adj=",-675181,-31041" strokeweight="2pt">
            <v:stroke endarrow="block"/>
          </v:shape>
        </w:pict>
      </w:r>
    </w:p>
    <w:p w:rsidR="00D21DFC" w:rsidRPr="00CA3740" w:rsidRDefault="00153405" w:rsidP="00D21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_x0000_s1455" type="#_x0000_t202" style="position:absolute;left:0;text-align:left;margin-left:29pt;margin-top:7pt;width:211.75pt;height:134.25pt;z-index:252153856;mso-width-relative:margin;mso-height-relative:margin">
            <v:textbox style="mso-next-textbox:#_x0000_s1455">
              <w:txbxContent>
                <w:p w:rsidR="00A41908" w:rsidRDefault="00A41908" w:rsidP="00D21DFC">
                  <w:pPr>
                    <w:spacing w:after="0" w:line="240" w:lineRule="auto"/>
                    <w:ind w:firstLine="720"/>
                    <w:rPr>
                      <w:rFonts w:ascii="Times New Roman" w:hAnsi="Times New Roman" w:cs="Times New Roman"/>
                      <w:b/>
                      <w:color w:val="000000" w:themeColor="text1"/>
                      <w:sz w:val="24"/>
                      <w:szCs w:val="24"/>
                    </w:rPr>
                  </w:pPr>
                  <w:r w:rsidRPr="00157729">
                    <w:rPr>
                      <w:rFonts w:ascii="Times New Roman" w:hAnsi="Times New Roman" w:cs="Times New Roman"/>
                      <w:b/>
                      <w:color w:val="000000" w:themeColor="text1"/>
                      <w:sz w:val="24"/>
                      <w:szCs w:val="24"/>
                    </w:rPr>
                    <w:t>X-ray diffraction</w:t>
                  </w:r>
                </w:p>
                <w:p w:rsidR="00A41908" w:rsidRPr="00157729" w:rsidRDefault="00A41908" w:rsidP="00D21DFC">
                  <w:pPr>
                    <w:spacing w:after="0" w:line="240" w:lineRule="auto"/>
                    <w:ind w:firstLine="720"/>
                    <w:rPr>
                      <w:rFonts w:ascii="Times New Roman" w:hAnsi="Times New Roman" w:cs="Times New Roman"/>
                      <w:b/>
                      <w:color w:val="000000" w:themeColor="text1"/>
                      <w:sz w:val="24"/>
                      <w:szCs w:val="24"/>
                    </w:rPr>
                  </w:pPr>
                </w:p>
                <w:p w:rsidR="00A41908"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–Change of u</w:t>
                  </w:r>
                  <w:r w:rsidRPr="00157729">
                    <w:rPr>
                      <w:rFonts w:ascii="Times New Roman" w:hAnsi="Times New Roman" w:cs="Times New Roman"/>
                      <w:sz w:val="24"/>
                      <w:szCs w:val="24"/>
                    </w:rPr>
                    <w:t xml:space="preserve">nit cell volume </w:t>
                  </w:r>
                  <w:r>
                    <w:rPr>
                      <w:rFonts w:ascii="Times New Roman" w:hAnsi="Times New Roman" w:cs="Times New Roman"/>
                      <w:sz w:val="24"/>
                      <w:szCs w:val="24"/>
                    </w:rPr>
                    <w:t>under</w:t>
                  </w:r>
                  <w:r w:rsidRPr="00157729">
                    <w:rPr>
                      <w:rFonts w:ascii="Times New Roman" w:hAnsi="Times New Roman" w:cs="Times New Roman"/>
                      <w:sz w:val="24"/>
                      <w:szCs w:val="24"/>
                    </w:rPr>
                    <w:t xml:space="preserve"> pressure or temperature</w:t>
                  </w:r>
                </w:p>
                <w:p w:rsidR="00A41908" w:rsidRDefault="00A41908" w:rsidP="00D21DFC">
                  <w:pPr>
                    <w:spacing w:after="0" w:line="240" w:lineRule="auto"/>
                    <w:rPr>
                      <w:rFonts w:ascii="Times New Roman" w:hAnsi="Times New Roman" w:cs="Times New Roman"/>
                      <w:color w:val="000000" w:themeColor="text1"/>
                      <w:sz w:val="24"/>
                      <w:szCs w:val="24"/>
                    </w:rPr>
                  </w:pPr>
                  <w:r>
                    <w:rPr>
                      <w:rFonts w:ascii="Times New Roman" w:hAnsi="Times New Roman" w:cs="Times New Roman"/>
                      <w:sz w:val="24"/>
                      <w:szCs w:val="24"/>
                    </w:rPr>
                    <w:t>–</w:t>
                  </w:r>
                  <w:r w:rsidRPr="00157729">
                    <w:rPr>
                      <w:rFonts w:ascii="Times New Roman" w:hAnsi="Times New Roman" w:cs="Times New Roman"/>
                      <w:sz w:val="24"/>
                      <w:szCs w:val="24"/>
                    </w:rPr>
                    <w:t>P-V-T data fit</w:t>
                  </w:r>
                  <w:r>
                    <w:rPr>
                      <w:rFonts w:ascii="Times New Roman" w:hAnsi="Times New Roman" w:cs="Times New Roman"/>
                      <w:sz w:val="24"/>
                      <w:szCs w:val="24"/>
                    </w:rPr>
                    <w:t xml:space="preserve"> to</w:t>
                  </w:r>
                  <w:r w:rsidRPr="00157729">
                    <w:rPr>
                      <w:rFonts w:ascii="Times New Roman" w:hAnsi="Times New Roman" w:cs="Times New Roman"/>
                      <w:sz w:val="24"/>
                      <w:szCs w:val="24"/>
                    </w:rPr>
                    <w:t xml:space="preserve"> </w:t>
                  </w:r>
                  <w:r>
                    <w:rPr>
                      <w:rFonts w:ascii="Times New Roman" w:hAnsi="Times New Roman" w:cs="Times New Roman"/>
                      <w:sz w:val="24"/>
                      <w:szCs w:val="24"/>
                    </w:rPr>
                    <w:t xml:space="preserve">determine </w:t>
                  </w:r>
                  <w:r>
                    <w:rPr>
                      <w:rFonts w:ascii="Times New Roman" w:hAnsi="Times New Roman" w:cs="Times New Roman"/>
                      <w:color w:val="000000" w:themeColor="text1"/>
                      <w:sz w:val="24"/>
                      <w:szCs w:val="24"/>
                    </w:rPr>
                    <w:t>bulk modulus and thermal expansion of hydrides</w:t>
                  </w:r>
                </w:p>
                <w:p w:rsidR="00A41908" w:rsidRPr="00157729" w:rsidRDefault="00A41908" w:rsidP="00D21DFC">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157729">
                    <w:rPr>
                      <w:rFonts w:ascii="Times New Roman" w:hAnsi="Times New Roman" w:cs="Times New Roman"/>
                      <w:sz w:val="24"/>
                      <w:szCs w:val="24"/>
                    </w:rPr>
                    <w:t xml:space="preserve">Study of the influence of ball milling on </w:t>
                  </w:r>
                  <w:r>
                    <w:rPr>
                      <w:rFonts w:ascii="Times New Roman" w:hAnsi="Times New Roman" w:cs="Times New Roman"/>
                      <w:sz w:val="24"/>
                      <w:szCs w:val="24"/>
                    </w:rPr>
                    <w:t xml:space="preserve">the </w:t>
                  </w:r>
                  <w:r w:rsidRPr="00157729">
                    <w:rPr>
                      <w:rFonts w:ascii="Times New Roman" w:hAnsi="Times New Roman" w:cs="Times New Roman"/>
                      <w:sz w:val="24"/>
                      <w:szCs w:val="24"/>
                    </w:rPr>
                    <w:t>physical properties</w:t>
                  </w:r>
                  <w:r>
                    <w:rPr>
                      <w:rFonts w:ascii="Times New Roman" w:hAnsi="Times New Roman" w:cs="Times New Roman"/>
                      <w:sz w:val="24"/>
                      <w:szCs w:val="24"/>
                    </w:rPr>
                    <w:t xml:space="preserve"> of hydrides</w:t>
                  </w:r>
                </w:p>
              </w:txbxContent>
            </v:textbox>
          </v:shape>
        </w:pict>
      </w: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Pr="00CA3740" w:rsidRDefault="00D21DFC" w:rsidP="00D21DFC">
      <w:pPr>
        <w:spacing w:after="0" w:line="480" w:lineRule="auto"/>
        <w:ind w:firstLine="720"/>
        <w:jc w:val="both"/>
        <w:rPr>
          <w:rFonts w:ascii="Times New Roman" w:hAnsi="Times New Roman" w:cs="Times New Roman"/>
          <w:color w:val="000000" w:themeColor="text1"/>
          <w:sz w:val="24"/>
          <w:szCs w:val="24"/>
        </w:rPr>
      </w:pPr>
    </w:p>
    <w:p w:rsidR="00D21DFC" w:rsidRDefault="00D21DFC" w:rsidP="00D21DFC">
      <w:pPr>
        <w:spacing w:after="0" w:line="480" w:lineRule="auto"/>
        <w:jc w:val="both"/>
        <w:rPr>
          <w:rFonts w:ascii="Times New Roman" w:hAnsi="Times New Roman" w:cs="Times New Roman"/>
          <w:color w:val="000000" w:themeColor="text1"/>
          <w:sz w:val="24"/>
          <w:szCs w:val="24"/>
        </w:rPr>
      </w:pPr>
    </w:p>
    <w:p w:rsidR="00D21DFC" w:rsidRPr="00CA3740" w:rsidRDefault="00D21DFC" w:rsidP="00D21DFC">
      <w:pPr>
        <w:spacing w:after="0" w:line="480" w:lineRule="auto"/>
        <w:jc w:val="both"/>
        <w:rPr>
          <w:rFonts w:ascii="Times New Roman" w:hAnsi="Times New Roman" w:cs="Times New Roman"/>
          <w:color w:val="000000" w:themeColor="text1"/>
          <w:sz w:val="24"/>
          <w:szCs w:val="24"/>
        </w:rPr>
      </w:pPr>
    </w:p>
    <w:p w:rsidR="00BF1A1F" w:rsidRPr="008E0B0A" w:rsidRDefault="003751B2" w:rsidP="003751B2">
      <w:pPr>
        <w:pStyle w:val="Caption"/>
        <w:rPr>
          <w:rFonts w:ascii="Times New Roman" w:hAnsi="Times New Roman" w:cs="Times New Roman"/>
          <w:b w:val="0"/>
          <w:color w:val="auto"/>
          <w:sz w:val="24"/>
          <w:szCs w:val="24"/>
        </w:rPr>
      </w:pPr>
      <w:bookmarkStart w:id="1" w:name="_Toc263243437"/>
      <w:proofErr w:type="gramStart"/>
      <w:r w:rsidRPr="008E0B0A">
        <w:rPr>
          <w:rFonts w:ascii="Times New Roman" w:hAnsi="Times New Roman" w:cs="Times New Roman"/>
          <w:color w:val="auto"/>
          <w:sz w:val="24"/>
          <w:szCs w:val="24"/>
        </w:rPr>
        <w:t>Figure 1.</w:t>
      </w:r>
      <w:proofErr w:type="gramEnd"/>
      <w:r w:rsidRPr="008E0B0A">
        <w:rPr>
          <w:rFonts w:ascii="Times New Roman" w:hAnsi="Times New Roman" w:cs="Times New Roman"/>
          <w:color w:val="auto"/>
          <w:sz w:val="24"/>
          <w:szCs w:val="24"/>
        </w:rPr>
        <w:t xml:space="preserve"> </w:t>
      </w:r>
      <w:r w:rsidR="00153405" w:rsidRPr="008E0B0A">
        <w:rPr>
          <w:rFonts w:ascii="Times New Roman" w:hAnsi="Times New Roman" w:cs="Times New Roman"/>
          <w:color w:val="auto"/>
          <w:sz w:val="24"/>
          <w:szCs w:val="24"/>
        </w:rPr>
        <w:fldChar w:fldCharType="begin"/>
      </w:r>
      <w:r w:rsidRPr="008E0B0A">
        <w:rPr>
          <w:rFonts w:ascii="Times New Roman" w:hAnsi="Times New Roman" w:cs="Times New Roman"/>
          <w:color w:val="auto"/>
          <w:sz w:val="24"/>
          <w:szCs w:val="24"/>
        </w:rPr>
        <w:instrText xml:space="preserve"> SEQ Figure_1. \* ARABIC </w:instrText>
      </w:r>
      <w:r w:rsidR="00153405" w:rsidRPr="008E0B0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8E0B0A">
        <w:rPr>
          <w:rFonts w:ascii="Times New Roman" w:hAnsi="Times New Roman" w:cs="Times New Roman"/>
          <w:color w:val="auto"/>
          <w:sz w:val="24"/>
          <w:szCs w:val="24"/>
        </w:rPr>
        <w:fldChar w:fldCharType="end"/>
      </w:r>
      <w:r w:rsidRPr="008E0B0A">
        <w:rPr>
          <w:rFonts w:ascii="Times New Roman" w:hAnsi="Times New Roman" w:cs="Times New Roman"/>
          <w:color w:val="auto"/>
          <w:sz w:val="24"/>
          <w:szCs w:val="24"/>
        </w:rPr>
        <w:t>:</w:t>
      </w:r>
      <w:r w:rsidRPr="008E0B0A">
        <w:rPr>
          <w:rFonts w:ascii="Times New Roman" w:hAnsi="Times New Roman" w:cs="Times New Roman"/>
          <w:b w:val="0"/>
          <w:color w:val="auto"/>
          <w:sz w:val="24"/>
          <w:szCs w:val="24"/>
        </w:rPr>
        <w:t xml:space="preserve"> Summary of the research work performed in the dissertation.</w:t>
      </w:r>
      <w:bookmarkEnd w:id="1"/>
    </w:p>
    <w:p w:rsidR="003751B2" w:rsidRDefault="003751B2" w:rsidP="00D21DFC">
      <w:pPr>
        <w:spacing w:after="0" w:line="480" w:lineRule="auto"/>
        <w:jc w:val="both"/>
        <w:rPr>
          <w:rFonts w:ascii="Times New Roman" w:hAnsi="Times New Roman" w:cs="Times New Roman"/>
          <w:color w:val="000000" w:themeColor="text1"/>
          <w:sz w:val="24"/>
          <w:szCs w:val="24"/>
        </w:rPr>
      </w:pPr>
    </w:p>
    <w:p w:rsidR="00F570D4" w:rsidRPr="00D8191F" w:rsidRDefault="00F570D4" w:rsidP="00A02E7E">
      <w:pPr>
        <w:pStyle w:val="Heading2"/>
        <w:numPr>
          <w:ilvl w:val="1"/>
          <w:numId w:val="6"/>
        </w:numPr>
        <w:spacing w:before="0" w:beforeAutospacing="0" w:after="0" w:afterAutospacing="0" w:line="480" w:lineRule="auto"/>
        <w:ind w:left="540" w:hanging="540"/>
        <w:jc w:val="both"/>
        <w:rPr>
          <w:color w:val="000000" w:themeColor="text1"/>
          <w:sz w:val="24"/>
          <w:szCs w:val="24"/>
        </w:rPr>
      </w:pPr>
      <w:bookmarkStart w:id="2" w:name="_Toc263243296"/>
      <w:r w:rsidRPr="00D8191F">
        <w:rPr>
          <w:color w:val="000000" w:themeColor="text1"/>
          <w:sz w:val="24"/>
          <w:szCs w:val="24"/>
        </w:rPr>
        <w:lastRenderedPageBreak/>
        <w:t>Overview</w:t>
      </w:r>
      <w:bookmarkEnd w:id="2"/>
    </w:p>
    <w:p w:rsidR="00F570D4" w:rsidRPr="00D8191F" w:rsidRDefault="00F570D4" w:rsidP="00696FAC">
      <w:pPr>
        <w:pStyle w:val="NoSpacing"/>
        <w:spacing w:line="480" w:lineRule="auto"/>
        <w:ind w:firstLine="36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The depletion of fossil fuels, increase in pollution and related environmental hazards require us to discover altern</w:t>
      </w:r>
      <w:r w:rsidR="004B6490">
        <w:rPr>
          <w:rFonts w:ascii="Times New Roman" w:eastAsia="Calibri" w:hAnsi="Times New Roman" w:cs="Times New Roman"/>
          <w:color w:val="000000" w:themeColor="text1"/>
          <w:sz w:val="24"/>
          <w:szCs w:val="24"/>
        </w:rPr>
        <w:t>ate</w:t>
      </w:r>
      <w:r w:rsidRPr="00D8191F">
        <w:rPr>
          <w:rFonts w:ascii="Times New Roman" w:eastAsia="Calibri" w:hAnsi="Times New Roman" w:cs="Times New Roman"/>
          <w:color w:val="000000" w:themeColor="text1"/>
          <w:sz w:val="24"/>
          <w:szCs w:val="24"/>
        </w:rPr>
        <w:t xml:space="preserve"> energy sources. Hydrogen </w:t>
      </w:r>
      <w:r w:rsidR="00576149" w:rsidRPr="00D8191F">
        <w:rPr>
          <w:rFonts w:ascii="Times New Roman" w:eastAsia="Calibri" w:hAnsi="Times New Roman" w:cs="Times New Roman"/>
          <w:color w:val="000000" w:themeColor="text1"/>
          <w:sz w:val="24"/>
          <w:szCs w:val="24"/>
        </w:rPr>
        <w:t xml:space="preserve">is </w:t>
      </w:r>
      <w:r w:rsidR="00EE30F8">
        <w:rPr>
          <w:rFonts w:ascii="Times New Roman" w:eastAsia="Calibri" w:hAnsi="Times New Roman" w:cs="Times New Roman"/>
          <w:color w:val="000000" w:themeColor="text1"/>
          <w:sz w:val="24"/>
          <w:szCs w:val="24"/>
        </w:rPr>
        <w:t>a</w:t>
      </w:r>
      <w:r w:rsidR="00EE30F8" w:rsidRPr="00EE30F8">
        <w:rPr>
          <w:rFonts w:ascii="Times New Roman" w:eastAsia="Calibri" w:hAnsi="Times New Roman" w:cs="Times New Roman"/>
          <w:color w:val="000000" w:themeColor="text1"/>
          <w:sz w:val="24"/>
          <w:szCs w:val="24"/>
        </w:rPr>
        <w:t xml:space="preserve"> </w:t>
      </w:r>
      <w:r w:rsidR="00EE30F8" w:rsidRPr="00D8191F">
        <w:rPr>
          <w:rFonts w:ascii="Times New Roman" w:eastAsia="Calibri" w:hAnsi="Times New Roman" w:cs="Times New Roman"/>
          <w:color w:val="000000" w:themeColor="text1"/>
          <w:sz w:val="24"/>
          <w:szCs w:val="24"/>
        </w:rPr>
        <w:t>zero emission</w:t>
      </w:r>
      <w:r w:rsidR="00EE30F8">
        <w:rPr>
          <w:rFonts w:ascii="Times New Roman" w:eastAsia="Calibri" w:hAnsi="Times New Roman" w:cs="Times New Roman"/>
          <w:color w:val="000000" w:themeColor="text1"/>
          <w:sz w:val="24"/>
          <w:szCs w:val="24"/>
        </w:rPr>
        <w:t xml:space="preserve"> fuel with</w:t>
      </w:r>
      <w:r w:rsidRPr="00D8191F">
        <w:rPr>
          <w:rFonts w:ascii="Times New Roman" w:eastAsia="Calibri" w:hAnsi="Times New Roman" w:cs="Times New Roman"/>
          <w:color w:val="000000" w:themeColor="text1"/>
          <w:sz w:val="24"/>
          <w:szCs w:val="24"/>
        </w:rPr>
        <w:t xml:space="preserve"> very high specific energy content </w:t>
      </w:r>
      <w:r w:rsidR="00576149" w:rsidRPr="00D8191F">
        <w:rPr>
          <w:rFonts w:ascii="Times New Roman" w:eastAsia="Calibri" w:hAnsi="Times New Roman" w:cs="Times New Roman"/>
          <w:color w:val="000000" w:themeColor="text1"/>
          <w:sz w:val="24"/>
          <w:szCs w:val="24"/>
        </w:rPr>
        <w:t xml:space="preserve">of </w:t>
      </w:r>
      <w:r w:rsidRPr="00D8191F">
        <w:rPr>
          <w:rFonts w:ascii="Times New Roman" w:eastAsia="Calibri" w:hAnsi="Times New Roman" w:cs="Times New Roman"/>
          <w:color w:val="000000" w:themeColor="text1"/>
          <w:sz w:val="24"/>
          <w:szCs w:val="24"/>
        </w:rPr>
        <w:t xml:space="preserve">about 120 MJ/kg </w:t>
      </w:r>
      <w:r w:rsidR="00EE30F8">
        <w:rPr>
          <w:rFonts w:ascii="Times New Roman" w:eastAsia="Calibri" w:hAnsi="Times New Roman" w:cs="Times New Roman"/>
          <w:color w:val="000000" w:themeColor="text1"/>
          <w:sz w:val="24"/>
          <w:szCs w:val="24"/>
        </w:rPr>
        <w:t xml:space="preserve">and </w:t>
      </w:r>
      <w:r w:rsidR="00EE30F8" w:rsidRPr="00D8191F">
        <w:rPr>
          <w:rFonts w:ascii="Times New Roman" w:eastAsia="Calibri" w:hAnsi="Times New Roman" w:cs="Times New Roman"/>
          <w:color w:val="000000" w:themeColor="text1"/>
          <w:sz w:val="24"/>
          <w:szCs w:val="24"/>
        </w:rPr>
        <w:t>an</w:t>
      </w:r>
      <w:r w:rsidR="00EE30F8">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energy density </w:t>
      </w:r>
      <w:r w:rsidR="00576149" w:rsidRPr="00D8191F">
        <w:rPr>
          <w:rFonts w:ascii="Times New Roman" w:eastAsia="Calibri" w:hAnsi="Times New Roman" w:cs="Times New Roman"/>
          <w:color w:val="000000" w:themeColor="text1"/>
          <w:sz w:val="24"/>
          <w:szCs w:val="24"/>
        </w:rPr>
        <w:t xml:space="preserve">of </w:t>
      </w:r>
      <w:r w:rsidRPr="00D8191F">
        <w:rPr>
          <w:rFonts w:ascii="Times New Roman" w:eastAsia="Calibri" w:hAnsi="Times New Roman" w:cs="Times New Roman"/>
          <w:color w:val="000000" w:themeColor="text1"/>
          <w:sz w:val="24"/>
          <w:szCs w:val="24"/>
        </w:rPr>
        <w:t xml:space="preserve">10Wh/kg. </w:t>
      </w:r>
      <w:r w:rsidR="00CE555D" w:rsidRPr="00D8191F">
        <w:rPr>
          <w:rFonts w:ascii="Times New Roman" w:eastAsia="Calibri" w:hAnsi="Times New Roman" w:cs="Times New Roman"/>
          <w:color w:val="000000" w:themeColor="text1"/>
          <w:sz w:val="24"/>
          <w:szCs w:val="24"/>
        </w:rPr>
        <w:t>A comparison</w:t>
      </w:r>
      <w:r w:rsidR="003E03BB" w:rsidRPr="00D8191F">
        <w:rPr>
          <w:rFonts w:ascii="Times New Roman" w:eastAsia="Calibri" w:hAnsi="Times New Roman" w:cs="Times New Roman"/>
          <w:color w:val="000000" w:themeColor="text1"/>
          <w:sz w:val="24"/>
          <w:szCs w:val="24"/>
        </w:rPr>
        <w:t xml:space="preserve"> of</w:t>
      </w:r>
      <w:r w:rsidR="00CE555D" w:rsidRPr="00D8191F">
        <w:rPr>
          <w:rFonts w:ascii="Times New Roman" w:eastAsia="Calibri" w:hAnsi="Times New Roman" w:cs="Times New Roman"/>
          <w:color w:val="000000" w:themeColor="text1"/>
          <w:sz w:val="24"/>
          <w:szCs w:val="24"/>
        </w:rPr>
        <w:t xml:space="preserve"> energy contents</w:t>
      </w:r>
      <w:r w:rsidR="00463E26">
        <w:rPr>
          <w:rFonts w:ascii="Times New Roman" w:eastAsia="Calibri" w:hAnsi="Times New Roman" w:cs="Times New Roman"/>
          <w:color w:val="000000" w:themeColor="text1"/>
          <w:sz w:val="24"/>
          <w:szCs w:val="24"/>
        </w:rPr>
        <w:t xml:space="preserve"> </w:t>
      </w:r>
      <w:r w:rsidR="00CE555D" w:rsidRPr="00D8191F">
        <w:rPr>
          <w:rFonts w:ascii="Times New Roman" w:eastAsia="Calibri" w:hAnsi="Times New Roman" w:cs="Times New Roman"/>
          <w:color w:val="000000" w:themeColor="text1"/>
          <w:sz w:val="24"/>
          <w:szCs w:val="24"/>
        </w:rPr>
        <w:t xml:space="preserve">of various fuels are illustrated in </w:t>
      </w:r>
      <w:r w:rsidR="00CE555D" w:rsidRPr="00973E97">
        <w:rPr>
          <w:rFonts w:ascii="Times New Roman" w:eastAsia="Calibri" w:hAnsi="Times New Roman" w:cs="Times New Roman"/>
          <w:color w:val="000000" w:themeColor="text1"/>
          <w:sz w:val="24"/>
          <w:szCs w:val="24"/>
        </w:rPr>
        <w:t>Fig</w:t>
      </w:r>
      <w:r w:rsidR="00463E26" w:rsidRPr="00973E97">
        <w:rPr>
          <w:rFonts w:ascii="Times New Roman" w:eastAsia="Calibri" w:hAnsi="Times New Roman" w:cs="Times New Roman"/>
          <w:color w:val="000000" w:themeColor="text1"/>
          <w:sz w:val="24"/>
          <w:szCs w:val="24"/>
        </w:rPr>
        <w:t xml:space="preserve">ure </w:t>
      </w:r>
      <w:r w:rsidR="00CE555D" w:rsidRPr="00973E97">
        <w:rPr>
          <w:rFonts w:ascii="Times New Roman" w:eastAsia="Calibri" w:hAnsi="Times New Roman" w:cs="Times New Roman"/>
          <w:color w:val="000000" w:themeColor="text1"/>
          <w:sz w:val="24"/>
          <w:szCs w:val="24"/>
        </w:rPr>
        <w:t>1</w:t>
      </w:r>
      <w:r w:rsidR="00973E97" w:rsidRPr="00973E97">
        <w:rPr>
          <w:rFonts w:ascii="Times New Roman" w:eastAsia="Calibri" w:hAnsi="Times New Roman" w:cs="Times New Roman"/>
          <w:color w:val="000000" w:themeColor="text1"/>
          <w:sz w:val="24"/>
          <w:szCs w:val="24"/>
        </w:rPr>
        <w:t>.2</w:t>
      </w:r>
      <w:r w:rsidR="00CE555D" w:rsidRPr="00973E97">
        <w:rPr>
          <w:rFonts w:ascii="Times New Roman" w:eastAsia="Calibri" w:hAnsi="Times New Roman" w:cs="Times New Roman"/>
          <w:color w:val="000000" w:themeColor="text1"/>
          <w:sz w:val="24"/>
          <w:szCs w:val="24"/>
        </w:rPr>
        <w:t>.</w:t>
      </w:r>
      <w:r w:rsidR="00CE555D"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Storage is a challenging issue that cuts across production, delivery and </w:t>
      </w:r>
      <w:r w:rsidR="00EE30F8">
        <w:rPr>
          <w:rFonts w:ascii="Times New Roman" w:eastAsia="Calibri" w:hAnsi="Times New Roman" w:cs="Times New Roman"/>
          <w:color w:val="000000" w:themeColor="text1"/>
          <w:sz w:val="24"/>
          <w:szCs w:val="24"/>
        </w:rPr>
        <w:t>commercial</w:t>
      </w:r>
      <w:r w:rsidRPr="00D8191F">
        <w:rPr>
          <w:rFonts w:ascii="Times New Roman" w:eastAsia="Calibri" w:hAnsi="Times New Roman" w:cs="Times New Roman"/>
          <w:color w:val="000000" w:themeColor="text1"/>
          <w:sz w:val="24"/>
          <w:szCs w:val="24"/>
        </w:rPr>
        <w:t xml:space="preserve"> applications of hydrogen as </w:t>
      </w:r>
      <w:r w:rsidR="00576149" w:rsidRPr="00D8191F">
        <w:rPr>
          <w:rFonts w:ascii="Times New Roman" w:eastAsia="Calibri" w:hAnsi="Times New Roman" w:cs="Times New Roman"/>
          <w:color w:val="000000" w:themeColor="text1"/>
          <w:sz w:val="24"/>
          <w:szCs w:val="24"/>
        </w:rPr>
        <w:t xml:space="preserve">an </w:t>
      </w:r>
      <w:r w:rsidRPr="00D8191F">
        <w:rPr>
          <w:rFonts w:ascii="Times New Roman" w:eastAsia="Calibri" w:hAnsi="Times New Roman" w:cs="Times New Roman"/>
          <w:color w:val="000000" w:themeColor="text1"/>
          <w:sz w:val="24"/>
          <w:szCs w:val="24"/>
        </w:rPr>
        <w:t>energy carrier. Use of pure 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is not economical as </w:t>
      </w:r>
      <w:r w:rsidR="00EE30F8">
        <w:rPr>
          <w:rFonts w:ascii="Times New Roman" w:eastAsia="Calibri" w:hAnsi="Times New Roman" w:cs="Times New Roman"/>
          <w:color w:val="000000" w:themeColor="text1"/>
          <w:sz w:val="24"/>
          <w:szCs w:val="24"/>
        </w:rPr>
        <w:t>it requires</w:t>
      </w:r>
      <w:r w:rsidRPr="00D8191F">
        <w:rPr>
          <w:rFonts w:ascii="Times New Roman" w:eastAsia="Calibri" w:hAnsi="Times New Roman" w:cs="Times New Roman"/>
          <w:color w:val="000000" w:themeColor="text1"/>
          <w:sz w:val="24"/>
          <w:szCs w:val="24"/>
        </w:rPr>
        <w:t xml:space="preserve"> high pressure gas cylinders that can handle pressures up to 80 MPa, or cryogenic tanks which have to be maintained at 21 K.</w:t>
      </w:r>
      <w:r w:rsidR="00CE555D"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 Hydrogen stored in solid materials</w:t>
      </w:r>
      <w:r w:rsidR="00576149" w:rsidRPr="00D8191F">
        <w:rPr>
          <w:rFonts w:ascii="Times New Roman" w:eastAsia="Calibri" w:hAnsi="Times New Roman" w:cs="Times New Roman"/>
          <w:color w:val="000000" w:themeColor="text1"/>
          <w:sz w:val="24"/>
          <w:szCs w:val="24"/>
        </w:rPr>
        <w:t xml:space="preserve"> are</w:t>
      </w:r>
      <w:r w:rsidRPr="00D8191F">
        <w:rPr>
          <w:rFonts w:ascii="Times New Roman" w:eastAsia="Calibri" w:hAnsi="Times New Roman" w:cs="Times New Roman"/>
          <w:color w:val="000000" w:themeColor="text1"/>
          <w:sz w:val="24"/>
          <w:szCs w:val="24"/>
        </w:rPr>
        <w:t xml:space="preserve"> safe alternative to liquid or compressed form and convenient for long time storage </w:t>
      </w:r>
      <w:r w:rsidR="00576149" w:rsidRPr="00D8191F">
        <w:rPr>
          <w:rFonts w:ascii="Times New Roman" w:eastAsia="Calibri" w:hAnsi="Times New Roman" w:cs="Times New Roman"/>
          <w:color w:val="000000" w:themeColor="text1"/>
          <w:sz w:val="24"/>
          <w:szCs w:val="24"/>
        </w:rPr>
        <w:t>with</w:t>
      </w:r>
      <w:r w:rsidRPr="00D8191F">
        <w:rPr>
          <w:rFonts w:ascii="Times New Roman" w:eastAsia="Calibri" w:hAnsi="Times New Roman" w:cs="Times New Roman"/>
          <w:color w:val="000000" w:themeColor="text1"/>
          <w:sz w:val="24"/>
          <w:szCs w:val="24"/>
        </w:rPr>
        <w:t xml:space="preserve"> high yield.</w:t>
      </w:r>
      <w:r w:rsidRPr="00D8191F">
        <w:rPr>
          <w:rFonts w:ascii="Times New Roman" w:eastAsia="+mn-ea" w:hAnsi="Times New Roman" w:cs="Times New Roman"/>
          <w:color w:val="000000" w:themeColor="text1"/>
          <w:kern w:val="24"/>
          <w:sz w:val="24"/>
          <w:szCs w:val="24"/>
        </w:rPr>
        <w:t xml:space="preserve"> </w:t>
      </w:r>
      <w:r w:rsidRPr="00D8191F">
        <w:rPr>
          <w:rFonts w:ascii="Times New Roman" w:eastAsia="Calibri" w:hAnsi="Times New Roman" w:cs="Times New Roman"/>
          <w:color w:val="000000" w:themeColor="text1"/>
          <w:sz w:val="24"/>
          <w:szCs w:val="24"/>
        </w:rPr>
        <w:t xml:space="preserve">Hydrogen </w:t>
      </w:r>
      <w:r w:rsidR="00EE30F8">
        <w:rPr>
          <w:rFonts w:ascii="Times New Roman" w:eastAsia="Calibri" w:hAnsi="Times New Roman" w:cs="Times New Roman"/>
          <w:color w:val="000000" w:themeColor="text1"/>
          <w:sz w:val="24"/>
          <w:szCs w:val="24"/>
        </w:rPr>
        <w:t>s</w:t>
      </w:r>
      <w:r w:rsidRPr="00D8191F">
        <w:rPr>
          <w:rFonts w:ascii="Times New Roman" w:eastAsia="Calibri" w:hAnsi="Times New Roman" w:cs="Times New Roman"/>
          <w:color w:val="000000" w:themeColor="text1"/>
          <w:sz w:val="24"/>
          <w:szCs w:val="24"/>
        </w:rPr>
        <w:t xml:space="preserve">torage in materials can be categorized into </w:t>
      </w:r>
      <w:r w:rsidR="00EE30F8">
        <w:rPr>
          <w:rFonts w:ascii="Times New Roman" w:eastAsia="Calibri" w:hAnsi="Times New Roman" w:cs="Times New Roman"/>
          <w:color w:val="000000" w:themeColor="text1"/>
          <w:sz w:val="24"/>
          <w:szCs w:val="24"/>
        </w:rPr>
        <w:t>two</w:t>
      </w:r>
      <w:r w:rsidRPr="00D8191F">
        <w:rPr>
          <w:rFonts w:ascii="Times New Roman" w:eastAsia="Calibri" w:hAnsi="Times New Roman" w:cs="Times New Roman"/>
          <w:color w:val="000000" w:themeColor="text1"/>
          <w:sz w:val="24"/>
          <w:szCs w:val="24"/>
        </w:rPr>
        <w:t xml:space="preserve"> types; </w:t>
      </w:r>
    </w:p>
    <w:p w:rsidR="00F570D4" w:rsidRPr="00D8191F" w:rsidRDefault="00F570D4" w:rsidP="00D317EB">
      <w:pPr>
        <w:pStyle w:val="NoSpacing"/>
        <w:numPr>
          <w:ilvl w:val="0"/>
          <w:numId w:val="3"/>
        </w:numPr>
        <w:spacing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Metal</w:t>
      </w:r>
      <w:r w:rsidR="00EE30F8">
        <w:rPr>
          <w:rFonts w:ascii="Times New Roman" w:eastAsia="Calibri" w:hAnsi="Times New Roman" w:cs="Times New Roman"/>
          <w:color w:val="000000" w:themeColor="text1"/>
          <w:sz w:val="24"/>
          <w:szCs w:val="24"/>
        </w:rPr>
        <w:t xml:space="preserve"> and complex hydrides</w:t>
      </w:r>
      <w:r w:rsidR="004B6490">
        <w:rPr>
          <w:rFonts w:ascii="Times New Roman" w:eastAsia="Calibri" w:hAnsi="Times New Roman" w:cs="Times New Roman"/>
          <w:color w:val="000000" w:themeColor="text1"/>
          <w:sz w:val="24"/>
          <w:szCs w:val="24"/>
        </w:rPr>
        <w:t xml:space="preserve"> (eg.</w:t>
      </w:r>
      <w:r w:rsidRPr="00D8191F">
        <w:rPr>
          <w:rFonts w:ascii="Times New Roman" w:eastAsia="Calibri" w:hAnsi="Times New Roman" w:cs="Times New Roman"/>
          <w:color w:val="000000" w:themeColor="text1"/>
          <w:sz w:val="24"/>
          <w:szCs w:val="24"/>
        </w:rPr>
        <w:t xml:space="preserve"> LiH, </w:t>
      </w:r>
      <w:r w:rsidR="00EE30F8" w:rsidRPr="00D8191F">
        <w:rPr>
          <w:rFonts w:ascii="Times New Roman" w:eastAsia="Calibri" w:hAnsi="Times New Roman" w:cs="Times New Roman"/>
          <w:color w:val="000000" w:themeColor="text1"/>
          <w:sz w:val="24"/>
          <w:szCs w:val="24"/>
        </w:rPr>
        <w:t>LiNH</w:t>
      </w:r>
      <w:r w:rsidR="00EE30F8" w:rsidRPr="00D8191F">
        <w:rPr>
          <w:rFonts w:ascii="Times New Roman" w:eastAsia="Calibri" w:hAnsi="Times New Roman" w:cs="Times New Roman"/>
          <w:color w:val="000000" w:themeColor="text1"/>
          <w:sz w:val="24"/>
          <w:szCs w:val="24"/>
          <w:vertAlign w:val="subscript"/>
        </w:rPr>
        <w:t>2</w:t>
      </w:r>
      <w:r w:rsidR="00EE30F8" w:rsidRPr="00D8191F">
        <w:rPr>
          <w:rFonts w:ascii="Times New Roman" w:eastAsia="Calibri" w:hAnsi="Times New Roman" w:cs="Times New Roman"/>
          <w:color w:val="000000" w:themeColor="text1"/>
          <w:sz w:val="24"/>
          <w:szCs w:val="24"/>
        </w:rPr>
        <w:t>, NaBH</w:t>
      </w:r>
      <w:r w:rsidR="00EE30F8" w:rsidRPr="00D8191F">
        <w:rPr>
          <w:rFonts w:ascii="Times New Roman" w:eastAsia="Calibri" w:hAnsi="Times New Roman" w:cs="Times New Roman"/>
          <w:color w:val="000000" w:themeColor="text1"/>
          <w:sz w:val="24"/>
          <w:szCs w:val="24"/>
          <w:vertAlign w:val="subscript"/>
        </w:rPr>
        <w:t>4</w:t>
      </w:r>
      <w:r w:rsidR="00EE30F8" w:rsidRPr="00D8191F">
        <w:rPr>
          <w:rFonts w:ascii="Times New Roman" w:eastAsia="Calibri" w:hAnsi="Times New Roman" w:cs="Times New Roman"/>
          <w:color w:val="000000" w:themeColor="text1"/>
          <w:sz w:val="24"/>
          <w:szCs w:val="24"/>
        </w:rPr>
        <w:t xml:space="preserve">, </w:t>
      </w:r>
      <w:proofErr w:type="gramStart"/>
      <w:r w:rsidR="00EE30F8" w:rsidRPr="00D8191F">
        <w:rPr>
          <w:rFonts w:ascii="Times New Roman" w:eastAsia="Calibri" w:hAnsi="Times New Roman" w:cs="Times New Roman"/>
          <w:color w:val="000000" w:themeColor="text1"/>
          <w:sz w:val="24"/>
          <w:szCs w:val="24"/>
        </w:rPr>
        <w:t>Mg(</w:t>
      </w:r>
      <w:proofErr w:type="gramEnd"/>
      <w:r w:rsidR="00EE30F8" w:rsidRPr="00D8191F">
        <w:rPr>
          <w:rFonts w:ascii="Times New Roman" w:eastAsia="Calibri" w:hAnsi="Times New Roman" w:cs="Times New Roman"/>
          <w:color w:val="000000" w:themeColor="text1"/>
          <w:sz w:val="24"/>
          <w:szCs w:val="24"/>
        </w:rPr>
        <w:t>AlH</w:t>
      </w:r>
      <w:r w:rsidR="00EE30F8" w:rsidRPr="00D8191F">
        <w:rPr>
          <w:rFonts w:ascii="Times New Roman" w:eastAsia="Calibri" w:hAnsi="Times New Roman" w:cs="Times New Roman"/>
          <w:color w:val="000000" w:themeColor="text1"/>
          <w:sz w:val="24"/>
          <w:szCs w:val="24"/>
          <w:vertAlign w:val="subscript"/>
        </w:rPr>
        <w:t>4</w:t>
      </w:r>
      <w:r w:rsidR="00EE30F8" w:rsidRPr="00D8191F">
        <w:rPr>
          <w:rFonts w:ascii="Times New Roman" w:eastAsia="Calibri" w:hAnsi="Times New Roman" w:cs="Times New Roman"/>
          <w:color w:val="000000" w:themeColor="text1"/>
          <w:sz w:val="24"/>
          <w:szCs w:val="24"/>
        </w:rPr>
        <w:t>)</w:t>
      </w:r>
      <w:r w:rsidR="00EE30F8" w:rsidRPr="00D8191F">
        <w:rPr>
          <w:rFonts w:ascii="Times New Roman" w:eastAsia="Calibri" w:hAnsi="Times New Roman" w:cs="Times New Roman"/>
          <w:color w:val="000000" w:themeColor="text1"/>
          <w:sz w:val="24"/>
          <w:szCs w:val="24"/>
          <w:vertAlign w:val="subscript"/>
        </w:rPr>
        <w:t>2</w:t>
      </w:r>
      <w:r w:rsidR="00EE30F8">
        <w:rPr>
          <w:rFonts w:ascii="Times New Roman" w:eastAsia="Calibri" w:hAnsi="Times New Roman" w:cs="Times New Roman"/>
          <w:color w:val="000000" w:themeColor="text1"/>
          <w:sz w:val="24"/>
          <w:szCs w:val="24"/>
        </w:rPr>
        <w:t xml:space="preserve"> </w:t>
      </w:r>
      <w:r w:rsidR="00EE30F8" w:rsidRPr="00D8191F">
        <w:rPr>
          <w:rFonts w:ascii="Times New Roman" w:eastAsia="Calibri" w:hAnsi="Times New Roman" w:cs="Times New Roman"/>
          <w:color w:val="000000" w:themeColor="text1"/>
          <w:sz w:val="24"/>
          <w:szCs w:val="24"/>
        </w:rPr>
        <w:t>etc</w:t>
      </w:r>
      <w:r w:rsidR="00EE30F8">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w:t>
      </w:r>
    </w:p>
    <w:p w:rsidR="00F570D4" w:rsidRPr="00D8191F" w:rsidRDefault="00F570D4" w:rsidP="00D317EB">
      <w:pPr>
        <w:pStyle w:val="NoSpacing"/>
        <w:numPr>
          <w:ilvl w:val="0"/>
          <w:numId w:val="3"/>
        </w:numPr>
        <w:spacing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High surface area sorbents (</w:t>
      </w:r>
      <w:r w:rsidR="004B6490">
        <w:rPr>
          <w:rFonts w:ascii="Times New Roman" w:eastAsia="Calibri" w:hAnsi="Times New Roman" w:cs="Times New Roman"/>
          <w:color w:val="000000" w:themeColor="text1"/>
          <w:sz w:val="24"/>
          <w:szCs w:val="24"/>
        </w:rPr>
        <w:t xml:space="preserve">eg. </w:t>
      </w:r>
      <w:r w:rsidRPr="00D8191F">
        <w:rPr>
          <w:rFonts w:ascii="Times New Roman" w:eastAsia="Calibri" w:hAnsi="Times New Roman" w:cs="Times New Roman"/>
          <w:color w:val="000000" w:themeColor="text1"/>
          <w:sz w:val="24"/>
          <w:szCs w:val="24"/>
        </w:rPr>
        <w:t>carbon based materials, clatherates, conducting polymers, nanotubes/fibers, metal-organic frameworks</w:t>
      </w:r>
      <w:r w:rsidR="004B6490">
        <w:rPr>
          <w:rFonts w:ascii="Times New Roman" w:eastAsia="Calibri" w:hAnsi="Times New Roman" w:cs="Times New Roman"/>
          <w:color w:val="000000" w:themeColor="text1"/>
          <w:sz w:val="24"/>
          <w:szCs w:val="24"/>
        </w:rPr>
        <w:t xml:space="preserve"> and</w:t>
      </w:r>
      <w:r w:rsidRPr="00D8191F">
        <w:rPr>
          <w:rFonts w:ascii="Times New Roman" w:eastAsia="Calibri" w:hAnsi="Times New Roman" w:cs="Times New Roman"/>
          <w:color w:val="000000" w:themeColor="text1"/>
          <w:sz w:val="24"/>
          <w:szCs w:val="24"/>
        </w:rPr>
        <w:t xml:space="preserve"> aero gels). </w:t>
      </w:r>
    </w:p>
    <w:p w:rsidR="00E33484" w:rsidRDefault="00576149" w:rsidP="00696FAC">
      <w:pPr>
        <w:pStyle w:val="NoSpacing"/>
        <w:spacing w:line="480" w:lineRule="auto"/>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Among the above discussed </w:t>
      </w:r>
      <w:r w:rsidR="00F570D4" w:rsidRPr="00D8191F">
        <w:rPr>
          <w:rFonts w:ascii="Times New Roman" w:eastAsia="Calibri" w:hAnsi="Times New Roman" w:cs="Times New Roman"/>
          <w:color w:val="000000" w:themeColor="text1"/>
          <w:sz w:val="24"/>
          <w:szCs w:val="24"/>
        </w:rPr>
        <w:t>hydrogen storage materials</w:t>
      </w:r>
      <w:r w:rsidRPr="00D8191F">
        <w:rPr>
          <w:rFonts w:ascii="Times New Roman" w:eastAsia="Calibri" w:hAnsi="Times New Roman" w:cs="Times New Roman"/>
          <w:color w:val="000000" w:themeColor="text1"/>
          <w:sz w:val="24"/>
          <w:szCs w:val="24"/>
        </w:rPr>
        <w:t xml:space="preserve">, hydrides are interesting </w:t>
      </w:r>
      <w:r w:rsidR="00F570D4" w:rsidRPr="00D8191F">
        <w:rPr>
          <w:rFonts w:ascii="Times New Roman" w:eastAsia="Calibri" w:hAnsi="Times New Roman" w:cs="Times New Roman"/>
          <w:color w:val="000000" w:themeColor="text1"/>
          <w:sz w:val="24"/>
          <w:szCs w:val="24"/>
        </w:rPr>
        <w:t xml:space="preserve">because of </w:t>
      </w:r>
      <w:r w:rsidRPr="00D8191F">
        <w:rPr>
          <w:rFonts w:ascii="Times New Roman" w:eastAsia="Calibri" w:hAnsi="Times New Roman" w:cs="Times New Roman"/>
          <w:color w:val="000000" w:themeColor="text1"/>
          <w:sz w:val="24"/>
          <w:szCs w:val="24"/>
        </w:rPr>
        <w:t>their</w:t>
      </w:r>
      <w:r w:rsidR="00F570D4" w:rsidRPr="00D8191F">
        <w:rPr>
          <w:rFonts w:ascii="Times New Roman" w:eastAsia="Calibri" w:hAnsi="Times New Roman" w:cs="Times New Roman"/>
          <w:color w:val="000000" w:themeColor="text1"/>
          <w:sz w:val="24"/>
          <w:szCs w:val="24"/>
        </w:rPr>
        <w:t xml:space="preserve"> high volumetric </w:t>
      </w:r>
      <w:r w:rsidR="00FB1D48" w:rsidRPr="00D8191F">
        <w:rPr>
          <w:rFonts w:ascii="Times New Roman" w:eastAsia="Calibri" w:hAnsi="Times New Roman" w:cs="Times New Roman"/>
          <w:color w:val="000000" w:themeColor="text1"/>
          <w:sz w:val="24"/>
          <w:szCs w:val="24"/>
        </w:rPr>
        <w:t xml:space="preserve">and gravimetric </w:t>
      </w:r>
      <w:r w:rsidR="00F570D4" w:rsidRPr="00D8191F">
        <w:rPr>
          <w:rFonts w:ascii="Times New Roman" w:eastAsia="Calibri" w:hAnsi="Times New Roman" w:cs="Times New Roman"/>
          <w:color w:val="000000" w:themeColor="text1"/>
          <w:sz w:val="24"/>
          <w:szCs w:val="24"/>
        </w:rPr>
        <w:t>density</w:t>
      </w:r>
      <w:r w:rsidR="00FB1D48" w:rsidRPr="00D8191F">
        <w:rPr>
          <w:rFonts w:ascii="Times New Roman" w:eastAsia="Calibri" w:hAnsi="Times New Roman" w:cs="Times New Roman"/>
          <w:color w:val="000000" w:themeColor="text1"/>
          <w:sz w:val="24"/>
          <w:szCs w:val="24"/>
        </w:rPr>
        <w:t xml:space="preserve">. </w:t>
      </w:r>
      <w:r w:rsidR="00F570D4" w:rsidRPr="00D8191F">
        <w:rPr>
          <w:rFonts w:ascii="Times New Roman" w:eastAsia="Calibri" w:hAnsi="Times New Roman" w:cs="Times New Roman"/>
          <w:color w:val="000000" w:themeColor="text1"/>
          <w:sz w:val="24"/>
          <w:szCs w:val="24"/>
        </w:rPr>
        <w:t xml:space="preserve"> </w:t>
      </w:r>
      <w:r w:rsidR="0052427A" w:rsidRPr="00D8191F">
        <w:rPr>
          <w:rFonts w:ascii="Times New Roman" w:hAnsi="Times New Roman" w:cs="Times New Roman"/>
          <w:color w:val="000000" w:themeColor="text1"/>
          <w:sz w:val="24"/>
          <w:szCs w:val="24"/>
        </w:rPr>
        <w:t>The fuel cell technology requires hydrides of high hydrogen storage densities with moderate hydrogenation kinetics.</w:t>
      </w:r>
    </w:p>
    <w:p w:rsidR="00973E97" w:rsidRDefault="00973E97" w:rsidP="00696FAC">
      <w:pPr>
        <w:pStyle w:val="NoSpacing"/>
        <w:spacing w:line="480" w:lineRule="auto"/>
        <w:jc w:val="both"/>
        <w:rPr>
          <w:rFonts w:ascii="Times New Roman" w:hAnsi="Times New Roman" w:cs="Times New Roman"/>
          <w:color w:val="000000" w:themeColor="text1"/>
          <w:sz w:val="24"/>
          <w:szCs w:val="24"/>
        </w:rPr>
      </w:pPr>
    </w:p>
    <w:p w:rsidR="00973E97" w:rsidRPr="00D8191F" w:rsidRDefault="00973E97"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153405" w:rsidP="00696FAC">
      <w:pPr>
        <w:pStyle w:val="NoSpacing"/>
        <w:spacing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3" type="#_x0000_t75" style="position:absolute;left:0;text-align:left;margin-left:26.65pt;margin-top:-16.85pt;width:335.4pt;height:258.1pt;z-index:-251564032" wrapcoords="2334 1787 2334 2098 3231 3030 3530 3030 2274 4040 2334 4273 3470 5517 1257 6604 1197 16083 1376 16239 3530 16705 2573 17094 2573 17482 3530 17948 3470 18337 3470 19191 2812 19191 2872 19735 12924 19735 13163 19735 20583 19580 20643 1942 3231 1787 2334 1787">
            <v:imagedata r:id="rId10" o:title=""/>
            <w10:wrap type="tight"/>
          </v:shape>
          <o:OLEObject Type="Embed" ProgID="Origin50.Graph" ShapeID="_x0000_s1233" DrawAspect="Content" ObjectID="_1342339899" r:id="rId11"/>
        </w:pict>
      </w: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CE555D" w:rsidRPr="00D8191F" w:rsidRDefault="00CE555D" w:rsidP="00696FAC">
      <w:pPr>
        <w:pStyle w:val="NoSpacing"/>
        <w:spacing w:line="480" w:lineRule="auto"/>
        <w:jc w:val="both"/>
        <w:rPr>
          <w:rFonts w:ascii="Times New Roman" w:eastAsia="Calibri" w:hAnsi="Times New Roman" w:cs="Times New Roman"/>
          <w:color w:val="000000" w:themeColor="text1"/>
          <w:sz w:val="24"/>
          <w:szCs w:val="24"/>
        </w:rPr>
      </w:pPr>
    </w:p>
    <w:p w:rsidR="00604389" w:rsidRDefault="00604389" w:rsidP="00353397">
      <w:pPr>
        <w:pStyle w:val="Caption"/>
        <w:rPr>
          <w:rFonts w:ascii="Times New Roman" w:hAnsi="Times New Roman" w:cs="Times New Roman"/>
          <w:color w:val="000000" w:themeColor="text1"/>
        </w:rPr>
      </w:pPr>
    </w:p>
    <w:p w:rsidR="00973E97" w:rsidRDefault="00973E97" w:rsidP="00973E97"/>
    <w:p w:rsidR="00973E97" w:rsidRDefault="00973E97" w:rsidP="00973E97"/>
    <w:p w:rsidR="008E0B0A" w:rsidRPr="00973E97" w:rsidRDefault="008E0B0A" w:rsidP="00973E97"/>
    <w:p w:rsidR="003751B2" w:rsidRPr="008E0B0A" w:rsidRDefault="003751B2" w:rsidP="003751B2">
      <w:pPr>
        <w:pStyle w:val="Caption"/>
        <w:spacing w:after="0" w:line="480" w:lineRule="auto"/>
        <w:rPr>
          <w:rFonts w:ascii="Times New Roman" w:hAnsi="Times New Roman" w:cs="Times New Roman"/>
          <w:b w:val="0"/>
          <w:color w:val="auto"/>
          <w:sz w:val="24"/>
          <w:szCs w:val="24"/>
        </w:rPr>
      </w:pPr>
      <w:bookmarkStart w:id="3" w:name="_Toc263243438"/>
      <w:proofErr w:type="gramStart"/>
      <w:r w:rsidRPr="008E0B0A">
        <w:rPr>
          <w:rFonts w:ascii="Times New Roman" w:hAnsi="Times New Roman" w:cs="Times New Roman"/>
          <w:color w:val="auto"/>
          <w:sz w:val="24"/>
          <w:szCs w:val="24"/>
        </w:rPr>
        <w:t>Figure 1.</w:t>
      </w:r>
      <w:proofErr w:type="gramEnd"/>
      <w:r w:rsidRPr="008E0B0A">
        <w:rPr>
          <w:rFonts w:ascii="Times New Roman" w:hAnsi="Times New Roman" w:cs="Times New Roman"/>
          <w:color w:val="auto"/>
          <w:sz w:val="24"/>
          <w:szCs w:val="24"/>
        </w:rPr>
        <w:t xml:space="preserve"> </w:t>
      </w:r>
      <w:r w:rsidR="00153405" w:rsidRPr="008E0B0A">
        <w:rPr>
          <w:rFonts w:ascii="Times New Roman" w:hAnsi="Times New Roman" w:cs="Times New Roman"/>
          <w:color w:val="auto"/>
          <w:sz w:val="24"/>
          <w:szCs w:val="24"/>
        </w:rPr>
        <w:fldChar w:fldCharType="begin"/>
      </w:r>
      <w:r w:rsidRPr="008E0B0A">
        <w:rPr>
          <w:rFonts w:ascii="Times New Roman" w:hAnsi="Times New Roman" w:cs="Times New Roman"/>
          <w:color w:val="auto"/>
          <w:sz w:val="24"/>
          <w:szCs w:val="24"/>
        </w:rPr>
        <w:instrText xml:space="preserve"> SEQ Figure_1. \* ARABIC </w:instrText>
      </w:r>
      <w:r w:rsidR="00153405" w:rsidRPr="008E0B0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8E0B0A">
        <w:rPr>
          <w:rFonts w:ascii="Times New Roman" w:hAnsi="Times New Roman" w:cs="Times New Roman"/>
          <w:color w:val="auto"/>
          <w:sz w:val="24"/>
          <w:szCs w:val="24"/>
        </w:rPr>
        <w:fldChar w:fldCharType="end"/>
      </w:r>
      <w:r w:rsidRPr="008E0B0A">
        <w:rPr>
          <w:rFonts w:ascii="Times New Roman" w:hAnsi="Times New Roman" w:cs="Times New Roman"/>
          <w:color w:val="auto"/>
          <w:sz w:val="24"/>
          <w:szCs w:val="24"/>
        </w:rPr>
        <w:t>:</w:t>
      </w:r>
      <w:r w:rsidRPr="008E0B0A">
        <w:rPr>
          <w:rFonts w:ascii="Times New Roman" w:hAnsi="Times New Roman" w:cs="Times New Roman"/>
          <w:b w:val="0"/>
          <w:color w:val="auto"/>
          <w:sz w:val="24"/>
          <w:szCs w:val="24"/>
        </w:rPr>
        <w:t xml:space="preserve"> A comparison of the specific energy content of hydrogen with that of other fuels.</w:t>
      </w:r>
      <w:bookmarkEnd w:id="3"/>
    </w:p>
    <w:p w:rsidR="003751B2" w:rsidRPr="003751B2" w:rsidRDefault="003751B2" w:rsidP="003751B2"/>
    <w:p w:rsidR="00F570D4" w:rsidRPr="00D8191F" w:rsidRDefault="00FB1D48" w:rsidP="00A02E7E">
      <w:pPr>
        <w:pStyle w:val="Heading2"/>
        <w:numPr>
          <w:ilvl w:val="1"/>
          <w:numId w:val="6"/>
        </w:numPr>
        <w:spacing w:before="0" w:beforeAutospacing="0" w:after="0" w:afterAutospacing="0" w:line="480" w:lineRule="auto"/>
        <w:ind w:left="540" w:hanging="540"/>
        <w:jc w:val="both"/>
        <w:rPr>
          <w:rFonts w:eastAsia="Calibri"/>
          <w:color w:val="000000" w:themeColor="text1"/>
          <w:sz w:val="24"/>
          <w:szCs w:val="24"/>
        </w:rPr>
      </w:pPr>
      <w:bookmarkStart w:id="4" w:name="_Toc263243297"/>
      <w:r w:rsidRPr="00D8191F">
        <w:rPr>
          <w:rFonts w:eastAsia="Calibri"/>
          <w:color w:val="000000" w:themeColor="text1"/>
          <w:sz w:val="24"/>
          <w:szCs w:val="24"/>
        </w:rPr>
        <w:t>Challenges</w:t>
      </w:r>
      <w:bookmarkEnd w:id="4"/>
    </w:p>
    <w:p w:rsidR="00F570D4" w:rsidRPr="00D8191F" w:rsidRDefault="00F570D4" w:rsidP="00696FAC">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A hydrogen storage material should release 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at low temperature with wide range of operation, high volumetric density and mass density</w:t>
      </w:r>
      <w:r w:rsidR="00E80B5E">
        <w:rPr>
          <w:rFonts w:ascii="Times New Roman" w:eastAsia="Calibri" w:hAnsi="Times New Roman" w:cs="Times New Roman"/>
          <w:color w:val="000000" w:themeColor="text1"/>
          <w:sz w:val="24"/>
          <w:szCs w:val="24"/>
        </w:rPr>
        <w:t>. A hydride should also have</w:t>
      </w:r>
      <w:r w:rsidRPr="00D8191F">
        <w:rPr>
          <w:rFonts w:ascii="Times New Roman" w:eastAsia="Calibri" w:hAnsi="Times New Roman" w:cs="Times New Roman"/>
          <w:color w:val="000000" w:themeColor="text1"/>
          <w:sz w:val="24"/>
          <w:szCs w:val="24"/>
        </w:rPr>
        <w:t xml:space="preserve"> rapid hydrogenation/dehydrogenation rates, high resistance to oxidation, high capacity, low cost, good reversibility, fast reactivity and sustainability. Main issues of hydrides are weight, volume, cost, safe</w:t>
      </w:r>
      <w:r w:rsidR="004B6490">
        <w:rPr>
          <w:rFonts w:ascii="Times New Roman" w:eastAsia="Calibri" w:hAnsi="Times New Roman" w:cs="Times New Roman"/>
          <w:color w:val="000000" w:themeColor="text1"/>
          <w:sz w:val="24"/>
          <w:szCs w:val="24"/>
        </w:rPr>
        <w:t>ty, efficiency, refueling time and durability</w:t>
      </w:r>
      <w:r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bCs/>
          <w:color w:val="000000" w:themeColor="text1"/>
          <w:sz w:val="24"/>
          <w:szCs w:val="24"/>
        </w:rPr>
        <w:t xml:space="preserve">Minimum requirements for </w:t>
      </w:r>
      <w:r w:rsidR="007B5427" w:rsidRPr="00D8191F">
        <w:rPr>
          <w:rFonts w:ascii="Times New Roman" w:eastAsia="Calibri" w:hAnsi="Times New Roman" w:cs="Times New Roman"/>
          <w:bCs/>
          <w:color w:val="000000" w:themeColor="text1"/>
          <w:sz w:val="24"/>
          <w:szCs w:val="24"/>
        </w:rPr>
        <w:t>automobile</w:t>
      </w:r>
      <w:r w:rsidRPr="00D8191F">
        <w:rPr>
          <w:rFonts w:ascii="Times New Roman" w:eastAsia="Calibri" w:hAnsi="Times New Roman" w:cs="Times New Roman"/>
          <w:bCs/>
          <w:color w:val="000000" w:themeColor="text1"/>
          <w:sz w:val="24"/>
          <w:szCs w:val="24"/>
        </w:rPr>
        <w:t xml:space="preserve"> applications of hydrides are:</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Gravimetric energy density: 2 kWh/kg</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Volumetric energy density: 1.5 kWh/</w:t>
      </w:r>
      <w:r w:rsidR="006501DA" w:rsidRPr="00D8191F">
        <w:rPr>
          <w:rFonts w:ascii="Times New Roman" w:eastAsia="Calibri" w:hAnsi="Times New Roman" w:cs="Times New Roman"/>
          <w:bCs/>
          <w:color w:val="000000" w:themeColor="text1"/>
          <w:sz w:val="24"/>
          <w:szCs w:val="24"/>
        </w:rPr>
        <w:t>liter</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H</w:t>
      </w:r>
      <w:r w:rsidRPr="00D8191F">
        <w:rPr>
          <w:rFonts w:ascii="Times New Roman" w:eastAsia="Calibri" w:hAnsi="Times New Roman" w:cs="Times New Roman"/>
          <w:bCs/>
          <w:color w:val="000000" w:themeColor="text1"/>
          <w:sz w:val="24"/>
          <w:szCs w:val="24"/>
          <w:vertAlign w:val="subscript"/>
        </w:rPr>
        <w:t>2</w:t>
      </w:r>
      <w:r w:rsidRPr="00D8191F">
        <w:rPr>
          <w:rFonts w:ascii="Times New Roman" w:eastAsia="Calibri" w:hAnsi="Times New Roman" w:cs="Times New Roman"/>
          <w:bCs/>
          <w:color w:val="000000" w:themeColor="text1"/>
          <w:sz w:val="24"/>
          <w:szCs w:val="24"/>
        </w:rPr>
        <w:t xml:space="preserve"> storage capacity: 6 wt %,</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 xml:space="preserve">Operating temperature: 30 to 50 </w:t>
      </w:r>
      <w:r w:rsidRPr="00D8191F">
        <w:rPr>
          <w:rFonts w:ascii="Times New Roman" w:eastAsia="Calibri" w:hAnsi="Times New Roman" w:cs="Times New Roman"/>
          <w:color w:val="000000" w:themeColor="text1"/>
          <w:sz w:val="24"/>
          <w:szCs w:val="24"/>
        </w:rPr>
        <w:t>º</w:t>
      </w:r>
      <w:r w:rsidRPr="00D8191F">
        <w:rPr>
          <w:rFonts w:ascii="Times New Roman" w:eastAsia="Calibri" w:hAnsi="Times New Roman" w:cs="Times New Roman"/>
          <w:bCs/>
          <w:color w:val="000000" w:themeColor="text1"/>
          <w:sz w:val="24"/>
          <w:szCs w:val="24"/>
        </w:rPr>
        <w:t>C</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lastRenderedPageBreak/>
        <w:t>Refueling time:</w:t>
      </w:r>
      <w:r w:rsidRPr="00D8191F">
        <w:rPr>
          <w:rFonts w:ascii="Times New Roman" w:eastAsia="Calibri" w:hAnsi="Times New Roman" w:cs="Times New Roman"/>
          <w:bCs/>
          <w:i/>
          <w:iCs/>
          <w:color w:val="000000" w:themeColor="text1"/>
          <w:sz w:val="24"/>
          <w:szCs w:val="24"/>
        </w:rPr>
        <w:t xml:space="preserve">&lt; </w:t>
      </w:r>
      <w:r w:rsidRPr="00D8191F">
        <w:rPr>
          <w:rFonts w:ascii="Times New Roman" w:eastAsia="Calibri" w:hAnsi="Times New Roman" w:cs="Times New Roman"/>
          <w:bCs/>
          <w:color w:val="000000" w:themeColor="text1"/>
          <w:sz w:val="24"/>
          <w:szCs w:val="24"/>
        </w:rPr>
        <w:t>5 min</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bCs/>
          <w:color w:val="000000" w:themeColor="text1"/>
          <w:sz w:val="24"/>
          <w:szCs w:val="24"/>
        </w:rPr>
      </w:pPr>
      <w:r w:rsidRPr="00D8191F">
        <w:rPr>
          <w:rFonts w:ascii="Times New Roman" w:eastAsia="Calibri" w:hAnsi="Times New Roman" w:cs="Times New Roman"/>
          <w:bCs/>
          <w:color w:val="000000" w:themeColor="text1"/>
          <w:sz w:val="24"/>
          <w:szCs w:val="24"/>
        </w:rPr>
        <w:t>Refueling rate: 1.5 kg H</w:t>
      </w:r>
      <w:r w:rsidRPr="00D8191F">
        <w:rPr>
          <w:rFonts w:ascii="Times New Roman" w:eastAsia="Calibri" w:hAnsi="Times New Roman" w:cs="Times New Roman"/>
          <w:bCs/>
          <w:color w:val="000000" w:themeColor="text1"/>
          <w:sz w:val="24"/>
          <w:szCs w:val="24"/>
          <w:vertAlign w:val="subscript"/>
        </w:rPr>
        <w:t>2</w:t>
      </w:r>
      <w:r w:rsidRPr="00D8191F">
        <w:rPr>
          <w:rFonts w:ascii="Times New Roman" w:eastAsia="Calibri" w:hAnsi="Times New Roman" w:cs="Times New Roman"/>
          <w:bCs/>
          <w:color w:val="000000" w:themeColor="text1"/>
          <w:sz w:val="24"/>
          <w:szCs w:val="24"/>
        </w:rPr>
        <w:t>/min</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Recoverable amount of hydrogen: 90</w:t>
      </w:r>
      <w:r w:rsidR="00463E26">
        <w:rPr>
          <w:rFonts w:ascii="Times New Roman" w:eastAsia="Calibri" w:hAnsi="Times New Roman" w:cs="Times New Roman"/>
          <w:bCs/>
          <w:color w:val="000000" w:themeColor="text1"/>
          <w:sz w:val="24"/>
          <w:szCs w:val="24"/>
        </w:rPr>
        <w:t xml:space="preserve"> </w:t>
      </w:r>
      <w:r w:rsidRPr="00D8191F">
        <w:rPr>
          <w:rFonts w:ascii="Times New Roman" w:eastAsia="Calibri" w:hAnsi="Times New Roman" w:cs="Times New Roman"/>
          <w:bCs/>
          <w:color w:val="000000" w:themeColor="text1"/>
          <w:sz w:val="24"/>
          <w:szCs w:val="24"/>
        </w:rPr>
        <w:t>%</w:t>
      </w:r>
    </w:p>
    <w:p w:rsidR="00F570D4" w:rsidRPr="00D8191F" w:rsidRDefault="00F570D4" w:rsidP="00D317EB">
      <w:pPr>
        <w:pStyle w:val="ListParagraph"/>
        <w:numPr>
          <w:ilvl w:val="0"/>
          <w:numId w:val="2"/>
        </w:numPr>
        <w:spacing w:after="0" w:line="480" w:lineRule="auto"/>
        <w:ind w:left="450" w:hanging="45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Cycle life: 500 times</w:t>
      </w:r>
    </w:p>
    <w:p w:rsidR="0023121E" w:rsidRPr="00311890" w:rsidRDefault="00F570D4" w:rsidP="00311890">
      <w:pPr>
        <w:pStyle w:val="ListParagraph"/>
        <w:numPr>
          <w:ilvl w:val="0"/>
          <w:numId w:val="2"/>
        </w:numPr>
        <w:spacing w:after="0" w:line="480" w:lineRule="auto"/>
        <w:ind w:left="450" w:hanging="450"/>
        <w:jc w:val="both"/>
        <w:rPr>
          <w:rFonts w:ascii="Times New Roman" w:eastAsia="Calibri" w:hAnsi="Times New Roman" w:cs="Times New Roman"/>
          <w:bCs/>
          <w:color w:val="000000" w:themeColor="text1"/>
          <w:sz w:val="24"/>
          <w:szCs w:val="24"/>
        </w:rPr>
      </w:pPr>
      <w:r w:rsidRPr="00D8191F">
        <w:rPr>
          <w:rFonts w:ascii="Times New Roman" w:eastAsia="Calibri" w:hAnsi="Times New Roman" w:cs="Times New Roman"/>
          <w:bCs/>
          <w:color w:val="000000" w:themeColor="text1"/>
          <w:sz w:val="24"/>
          <w:szCs w:val="24"/>
        </w:rPr>
        <w:t>Cost target: US</w:t>
      </w:r>
      <w:r w:rsidR="00463E26">
        <w:rPr>
          <w:rFonts w:ascii="Times New Roman" w:eastAsia="Calibri" w:hAnsi="Times New Roman" w:cs="Times New Roman"/>
          <w:bCs/>
          <w:color w:val="000000" w:themeColor="text1"/>
          <w:sz w:val="24"/>
          <w:szCs w:val="24"/>
        </w:rPr>
        <w:t xml:space="preserve"> </w:t>
      </w:r>
      <w:r w:rsidRPr="00D8191F">
        <w:rPr>
          <w:rFonts w:ascii="Times New Roman" w:eastAsia="Calibri" w:hAnsi="Times New Roman" w:cs="Times New Roman"/>
          <w:bCs/>
          <w:color w:val="000000" w:themeColor="text1"/>
          <w:sz w:val="24"/>
          <w:szCs w:val="24"/>
        </w:rPr>
        <w:t>$5/kWh (without peripheral components)</w:t>
      </w:r>
    </w:p>
    <w:p w:rsidR="0023121E" w:rsidRDefault="00220A6E" w:rsidP="00311890">
      <w:pPr>
        <w:spacing w:after="0" w:line="480" w:lineRule="auto"/>
        <w:ind w:firstLine="36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The transport sector requires not only cheap, safe and reliable way of storing hydrogen but also high storage capacity, fast kinetics and favorable thermodynamics. A potential hydrogen storage candidate has yet to be discovered, which meets all the mentioned criteria. </w:t>
      </w:r>
      <w:r w:rsidR="00032FA9" w:rsidRPr="00D8191F">
        <w:rPr>
          <w:rFonts w:ascii="Times New Roman" w:eastAsia="Calibri" w:hAnsi="Times New Roman" w:cs="Times New Roman"/>
          <w:bCs/>
          <w:color w:val="000000" w:themeColor="text1"/>
          <w:sz w:val="24"/>
          <w:szCs w:val="24"/>
        </w:rPr>
        <w:t>One of the high-priority goals of the Department of Energy is “</w:t>
      </w:r>
      <w:r w:rsidR="00EE30F8">
        <w:rPr>
          <w:rFonts w:ascii="Times New Roman" w:eastAsia="Calibri" w:hAnsi="Times New Roman" w:cs="Times New Roman"/>
          <w:bCs/>
          <w:color w:val="000000" w:themeColor="text1"/>
          <w:sz w:val="24"/>
          <w:szCs w:val="24"/>
        </w:rPr>
        <w:t>f</w:t>
      </w:r>
      <w:r w:rsidR="00032FA9" w:rsidRPr="00D8191F">
        <w:rPr>
          <w:rFonts w:ascii="Times New Roman" w:eastAsia="Calibri" w:hAnsi="Times New Roman" w:cs="Times New Roman"/>
          <w:bCs/>
          <w:color w:val="000000" w:themeColor="text1"/>
          <w:sz w:val="24"/>
          <w:szCs w:val="24"/>
        </w:rPr>
        <w:t xml:space="preserve">inding effective hydrogen storage materials” which they list as one of the most difficult challenges of commercial use of hydrides for transportation. </w:t>
      </w:r>
      <w:r w:rsidR="005F348E" w:rsidRPr="00D8191F">
        <w:rPr>
          <w:rFonts w:ascii="Times New Roman" w:eastAsia="Calibri" w:hAnsi="Times New Roman" w:cs="Times New Roman"/>
          <w:color w:val="000000" w:themeColor="text1"/>
          <w:sz w:val="24"/>
          <w:szCs w:val="24"/>
        </w:rPr>
        <w:t>Light metal hydrides have good hydrogen storage capacity but operation temperature is very high while transition metal hydrides release H</w:t>
      </w:r>
      <w:r w:rsidR="005F348E" w:rsidRPr="00D8191F">
        <w:rPr>
          <w:rFonts w:ascii="Times New Roman" w:eastAsia="Calibri" w:hAnsi="Times New Roman" w:cs="Times New Roman"/>
          <w:color w:val="000000" w:themeColor="text1"/>
          <w:sz w:val="24"/>
          <w:szCs w:val="24"/>
          <w:vertAlign w:val="subscript"/>
        </w:rPr>
        <w:t>2</w:t>
      </w:r>
      <w:r w:rsidR="005F348E" w:rsidRPr="00D8191F">
        <w:rPr>
          <w:rFonts w:ascii="Times New Roman" w:eastAsia="Calibri" w:hAnsi="Times New Roman" w:cs="Times New Roman"/>
          <w:color w:val="000000" w:themeColor="text1"/>
          <w:sz w:val="24"/>
          <w:szCs w:val="24"/>
        </w:rPr>
        <w:t xml:space="preserve"> at room temperature but with less storage capacity. Therefore it is important to study thermodynamic stability of </w:t>
      </w:r>
      <w:r w:rsidR="00EE30F8">
        <w:rPr>
          <w:rFonts w:ascii="Times New Roman" w:eastAsia="Calibri" w:hAnsi="Times New Roman" w:cs="Times New Roman"/>
          <w:color w:val="000000" w:themeColor="text1"/>
          <w:sz w:val="24"/>
          <w:szCs w:val="24"/>
        </w:rPr>
        <w:t xml:space="preserve">light </w:t>
      </w:r>
      <w:r w:rsidR="007B5427" w:rsidRPr="00D8191F">
        <w:rPr>
          <w:rFonts w:ascii="Times New Roman" w:eastAsia="Calibri" w:hAnsi="Times New Roman" w:cs="Times New Roman"/>
          <w:color w:val="000000" w:themeColor="text1"/>
          <w:sz w:val="24"/>
          <w:szCs w:val="24"/>
        </w:rPr>
        <w:t>hydrides</w:t>
      </w:r>
      <w:r w:rsidR="005F348E" w:rsidRPr="00D8191F">
        <w:rPr>
          <w:rFonts w:ascii="Times New Roman" w:eastAsia="Calibri" w:hAnsi="Times New Roman" w:cs="Times New Roman"/>
          <w:color w:val="000000" w:themeColor="text1"/>
          <w:sz w:val="24"/>
          <w:szCs w:val="24"/>
        </w:rPr>
        <w:t xml:space="preserve"> in order to understand possibilities to improve </w:t>
      </w:r>
      <w:r w:rsidR="00EE30F8">
        <w:rPr>
          <w:rFonts w:ascii="Times New Roman" w:eastAsia="Calibri" w:hAnsi="Times New Roman" w:cs="Times New Roman"/>
          <w:color w:val="000000" w:themeColor="text1"/>
          <w:sz w:val="24"/>
          <w:szCs w:val="24"/>
        </w:rPr>
        <w:t xml:space="preserve">the </w:t>
      </w:r>
      <w:r w:rsidR="005F348E" w:rsidRPr="00D8191F">
        <w:rPr>
          <w:rFonts w:ascii="Times New Roman" w:eastAsia="Calibri" w:hAnsi="Times New Roman" w:cs="Times New Roman"/>
          <w:color w:val="000000" w:themeColor="text1"/>
          <w:sz w:val="24"/>
          <w:szCs w:val="24"/>
        </w:rPr>
        <w:t>temperature of operation.</w:t>
      </w:r>
      <w:r w:rsidR="00311890">
        <w:rPr>
          <w:rFonts w:ascii="Times New Roman" w:eastAsia="Calibri" w:hAnsi="Times New Roman" w:cs="Times New Roman"/>
          <w:color w:val="000000" w:themeColor="text1"/>
          <w:sz w:val="24"/>
          <w:szCs w:val="24"/>
        </w:rPr>
        <w:t xml:space="preserve"> Study of physical properties of hydrides under pressure/temperature conditions can assist in the design of suitable storage materials.</w:t>
      </w:r>
    </w:p>
    <w:p w:rsidR="008E0B0A" w:rsidRPr="00D8191F" w:rsidRDefault="008E0B0A" w:rsidP="00311890">
      <w:pPr>
        <w:spacing w:after="0" w:line="480" w:lineRule="auto"/>
        <w:ind w:firstLine="360"/>
        <w:jc w:val="both"/>
        <w:rPr>
          <w:rFonts w:ascii="Times New Roman" w:eastAsia="Calibri" w:hAnsi="Times New Roman" w:cs="Times New Roman"/>
          <w:color w:val="000000" w:themeColor="text1"/>
          <w:sz w:val="24"/>
          <w:szCs w:val="24"/>
        </w:rPr>
      </w:pPr>
    </w:p>
    <w:p w:rsidR="00220A6E" w:rsidRPr="00D8191F" w:rsidRDefault="000F29BE" w:rsidP="00A02E7E">
      <w:pPr>
        <w:pStyle w:val="Heading2"/>
        <w:numPr>
          <w:ilvl w:val="1"/>
          <w:numId w:val="6"/>
        </w:numPr>
        <w:spacing w:before="0" w:beforeAutospacing="0" w:after="0" w:afterAutospacing="0" w:line="480" w:lineRule="auto"/>
        <w:ind w:left="540" w:hanging="540"/>
        <w:jc w:val="both"/>
        <w:rPr>
          <w:rFonts w:eastAsia="Calibri"/>
          <w:color w:val="000000" w:themeColor="text1"/>
          <w:sz w:val="24"/>
          <w:szCs w:val="24"/>
        </w:rPr>
      </w:pPr>
      <w:bookmarkStart w:id="5" w:name="_Toc263243298"/>
      <w:r w:rsidRPr="00D8191F">
        <w:rPr>
          <w:color w:val="000000" w:themeColor="text1"/>
          <w:sz w:val="24"/>
          <w:szCs w:val="24"/>
        </w:rPr>
        <w:t>Purpose</w:t>
      </w:r>
      <w:r w:rsidR="00220A6E" w:rsidRPr="00D8191F">
        <w:rPr>
          <w:color w:val="000000" w:themeColor="text1"/>
          <w:sz w:val="24"/>
          <w:szCs w:val="24"/>
        </w:rPr>
        <w:t xml:space="preserve"> of the Dissertation</w:t>
      </w:r>
      <w:bookmarkEnd w:id="5"/>
    </w:p>
    <w:p w:rsidR="002D3266" w:rsidRPr="00D8191F" w:rsidRDefault="00032FA9" w:rsidP="002D3266">
      <w:pPr>
        <w:pStyle w:val="NoSpacing"/>
        <w:spacing w:line="480" w:lineRule="auto"/>
        <w:ind w:firstLine="360"/>
        <w:jc w:val="both"/>
        <w:rPr>
          <w:rFonts w:ascii="Times New Roman" w:eastAsia="Calibri" w:hAnsi="Times New Roman" w:cs="Times New Roman"/>
          <w:b/>
          <w:color w:val="000000" w:themeColor="text1"/>
          <w:sz w:val="24"/>
          <w:szCs w:val="24"/>
        </w:rPr>
      </w:pPr>
      <w:r w:rsidRPr="00D8191F">
        <w:rPr>
          <w:rFonts w:ascii="Times New Roman" w:eastAsia="Calibri" w:hAnsi="Times New Roman" w:cs="Times New Roman"/>
          <w:color w:val="000000" w:themeColor="text1"/>
          <w:sz w:val="24"/>
          <w:szCs w:val="24"/>
        </w:rPr>
        <w:t xml:space="preserve">The high pressure-temperature phase diagram, thermal expansion and compressibility have only been evaluated for a limited number of hydrides so far. This situation serves as a main motivation for studying such properties of a number of technologically important hydrides. </w:t>
      </w:r>
      <w:r w:rsidR="00D5522B" w:rsidRPr="00D8191F">
        <w:rPr>
          <w:rFonts w:ascii="Times New Roman" w:eastAsia="Calibri" w:hAnsi="Times New Roman" w:cs="Times New Roman"/>
          <w:color w:val="000000" w:themeColor="text1"/>
          <w:sz w:val="24"/>
          <w:szCs w:val="24"/>
        </w:rPr>
        <w:t xml:space="preserve">The application of pressure on materials </w:t>
      </w:r>
      <w:r w:rsidR="002D3266" w:rsidRPr="00D8191F">
        <w:rPr>
          <w:rFonts w:ascii="Times New Roman" w:eastAsia="Calibri" w:hAnsi="Times New Roman" w:cs="Times New Roman"/>
          <w:color w:val="000000" w:themeColor="text1"/>
          <w:sz w:val="24"/>
          <w:szCs w:val="24"/>
        </w:rPr>
        <w:t>can</w:t>
      </w:r>
      <w:r w:rsidR="00D5522B" w:rsidRPr="00D8191F">
        <w:rPr>
          <w:rFonts w:ascii="Times New Roman" w:eastAsia="Calibri" w:hAnsi="Times New Roman" w:cs="Times New Roman"/>
          <w:color w:val="000000" w:themeColor="text1"/>
          <w:sz w:val="24"/>
          <w:szCs w:val="24"/>
        </w:rPr>
        <w:t xml:space="preserve"> have influence on their properties </w:t>
      </w:r>
      <w:r w:rsidR="00D5522B" w:rsidRPr="00D8191F">
        <w:rPr>
          <w:rFonts w:ascii="Times New Roman" w:eastAsia="Calibri" w:hAnsi="Times New Roman" w:cs="Times New Roman"/>
          <w:color w:val="000000" w:themeColor="text1"/>
          <w:sz w:val="24"/>
          <w:szCs w:val="24"/>
        </w:rPr>
        <w:lastRenderedPageBreak/>
        <w:t>favoring hydrogen storage.</w:t>
      </w:r>
      <w:r w:rsidR="00D5522B" w:rsidRPr="00D8191F">
        <w:rPr>
          <w:rFonts w:ascii="Times New Roman" w:eastAsia="Calibri" w:hAnsi="Times New Roman" w:cs="Times New Roman"/>
          <w:bCs/>
          <w:color w:val="000000" w:themeColor="text1"/>
          <w:sz w:val="24"/>
          <w:szCs w:val="24"/>
        </w:rPr>
        <w:t xml:space="preserve"> </w:t>
      </w:r>
      <w:r w:rsidR="002D3266" w:rsidRPr="00D8191F">
        <w:rPr>
          <w:rFonts w:ascii="Times New Roman" w:hAnsi="Times New Roman" w:cs="Times New Roman"/>
          <w:color w:val="000000" w:themeColor="text1"/>
          <w:sz w:val="24"/>
          <w:szCs w:val="24"/>
        </w:rPr>
        <w:t>S</w:t>
      </w:r>
      <w:r w:rsidR="002D3266" w:rsidRPr="00D8191F">
        <w:rPr>
          <w:rFonts w:ascii="Times New Roman" w:eastAsia="Calibri" w:hAnsi="Times New Roman" w:cs="Times New Roman"/>
          <w:color w:val="000000" w:themeColor="text1"/>
          <w:sz w:val="24"/>
          <w:szCs w:val="24"/>
        </w:rPr>
        <w:t xml:space="preserve">tudy of hydrides </w:t>
      </w:r>
      <w:r w:rsidR="00311890">
        <w:rPr>
          <w:rFonts w:ascii="Times New Roman" w:eastAsia="Calibri" w:hAnsi="Times New Roman" w:cs="Times New Roman"/>
          <w:color w:val="000000" w:themeColor="text1"/>
          <w:sz w:val="24"/>
          <w:szCs w:val="24"/>
        </w:rPr>
        <w:t xml:space="preserve">under pressure </w:t>
      </w:r>
      <w:r w:rsidR="002D3266" w:rsidRPr="00D8191F">
        <w:rPr>
          <w:rFonts w:ascii="Times New Roman" w:eastAsia="Calibri" w:hAnsi="Times New Roman" w:cs="Times New Roman"/>
          <w:color w:val="000000" w:themeColor="text1"/>
          <w:sz w:val="24"/>
          <w:szCs w:val="24"/>
        </w:rPr>
        <w:t>is interesting because it can help to understand atomic, electronic and structural properties of hydrogen which in turn will shed light on improving the storage properties.</w:t>
      </w:r>
      <w:r w:rsidR="002D3266" w:rsidRPr="00D8191F">
        <w:rPr>
          <w:rFonts w:ascii="Times New Roman" w:eastAsia="Calibri" w:hAnsi="Times New Roman" w:cs="Times New Roman"/>
          <w:b/>
          <w:color w:val="000000" w:themeColor="text1"/>
          <w:sz w:val="24"/>
          <w:szCs w:val="24"/>
        </w:rPr>
        <w:t xml:space="preserve"> </w:t>
      </w:r>
      <w:r w:rsidR="002D3266" w:rsidRPr="00D8191F">
        <w:rPr>
          <w:rFonts w:ascii="Times New Roman" w:eastAsia="Calibri" w:hAnsi="Times New Roman" w:cs="Times New Roman"/>
          <w:color w:val="000000" w:themeColor="text1"/>
          <w:sz w:val="24"/>
          <w:szCs w:val="24"/>
        </w:rPr>
        <w:t>The high pressure investigations can reveal if a polymorph with higher storage capacity can be retained at ambient conditions.</w:t>
      </w:r>
      <w:r w:rsidR="002D3266" w:rsidRPr="00D8191F">
        <w:rPr>
          <w:rFonts w:ascii="Times New Roman" w:hAnsi="Times New Roman" w:cs="Times New Roman"/>
          <w:color w:val="000000" w:themeColor="text1"/>
          <w:sz w:val="24"/>
          <w:szCs w:val="24"/>
        </w:rPr>
        <w:t xml:space="preserve"> </w:t>
      </w:r>
    </w:p>
    <w:p w:rsidR="005C0ADE" w:rsidRDefault="00D5522B" w:rsidP="00311890">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This dissertation is targeting high volumetric and gravimetric storage capacit</w:t>
      </w:r>
      <w:r w:rsidR="002D3266" w:rsidRPr="00D8191F">
        <w:rPr>
          <w:rFonts w:ascii="Times New Roman" w:eastAsia="Calibri" w:hAnsi="Times New Roman" w:cs="Times New Roman"/>
          <w:bCs/>
          <w:color w:val="000000" w:themeColor="text1"/>
          <w:sz w:val="24"/>
          <w:szCs w:val="24"/>
        </w:rPr>
        <w:t>ies</w:t>
      </w:r>
      <w:r w:rsidRPr="00D8191F">
        <w:rPr>
          <w:rFonts w:ascii="Times New Roman" w:eastAsia="Calibri" w:hAnsi="Times New Roman" w:cs="Times New Roman"/>
          <w:bCs/>
          <w:color w:val="000000" w:themeColor="text1"/>
          <w:sz w:val="24"/>
          <w:szCs w:val="24"/>
        </w:rPr>
        <w:t xml:space="preserve"> </w:t>
      </w:r>
      <w:r w:rsidR="002D3266" w:rsidRPr="00D8191F">
        <w:rPr>
          <w:rFonts w:ascii="Times New Roman" w:eastAsia="Calibri" w:hAnsi="Times New Roman" w:cs="Times New Roman"/>
          <w:bCs/>
          <w:color w:val="000000" w:themeColor="text1"/>
          <w:sz w:val="24"/>
          <w:szCs w:val="24"/>
        </w:rPr>
        <w:t>as the criteria</w:t>
      </w:r>
      <w:r w:rsidRPr="00D8191F">
        <w:rPr>
          <w:rFonts w:ascii="Times New Roman" w:eastAsia="Calibri" w:hAnsi="Times New Roman" w:cs="Times New Roman"/>
          <w:bCs/>
          <w:color w:val="000000" w:themeColor="text1"/>
          <w:sz w:val="24"/>
          <w:szCs w:val="24"/>
        </w:rPr>
        <w:t xml:space="preserve"> for selection of hydride materials for the study.</w:t>
      </w:r>
      <w:r w:rsidR="00602672" w:rsidRPr="00D8191F">
        <w:rPr>
          <w:rFonts w:ascii="Times New Roman" w:eastAsia="Calibri" w:hAnsi="Times New Roman" w:cs="Times New Roman"/>
          <w:bCs/>
          <w:color w:val="000000" w:themeColor="text1"/>
          <w:sz w:val="24"/>
          <w:szCs w:val="24"/>
        </w:rPr>
        <w:t xml:space="preserve"> </w:t>
      </w:r>
      <w:r w:rsidR="00784018">
        <w:rPr>
          <w:rFonts w:ascii="Times New Roman" w:eastAsia="Calibri" w:hAnsi="Times New Roman" w:cs="Times New Roman"/>
          <w:bCs/>
          <w:color w:val="000000" w:themeColor="text1"/>
          <w:sz w:val="24"/>
          <w:szCs w:val="24"/>
        </w:rPr>
        <w:t xml:space="preserve">Eventhough the selected hydrides have high hydrogen storage capacity, their dehydrogenation properties are not good due to kinetic barriers. To modify the hydrides for commercial applications </w:t>
      </w:r>
      <w:r w:rsidR="00272375">
        <w:rPr>
          <w:rFonts w:ascii="Times New Roman" w:eastAsia="Calibri" w:hAnsi="Times New Roman" w:cs="Times New Roman"/>
          <w:bCs/>
          <w:color w:val="000000" w:themeColor="text1"/>
          <w:sz w:val="24"/>
          <w:szCs w:val="24"/>
        </w:rPr>
        <w:t>we need</w:t>
      </w:r>
      <w:r w:rsidR="00784018">
        <w:rPr>
          <w:rFonts w:ascii="Times New Roman" w:eastAsia="Calibri" w:hAnsi="Times New Roman" w:cs="Times New Roman"/>
          <w:bCs/>
          <w:color w:val="000000" w:themeColor="text1"/>
          <w:sz w:val="24"/>
          <w:szCs w:val="24"/>
        </w:rPr>
        <w:t xml:space="preserve"> to understand the crystal structure, bonding and related properties. </w:t>
      </w:r>
      <w:r w:rsidR="00CF5583" w:rsidRPr="00D8191F">
        <w:rPr>
          <w:rFonts w:ascii="Times New Roman" w:eastAsia="Calibri" w:hAnsi="Times New Roman" w:cs="Times New Roman"/>
          <w:bCs/>
          <w:color w:val="000000" w:themeColor="text1"/>
          <w:sz w:val="24"/>
          <w:szCs w:val="24"/>
        </w:rPr>
        <w:t>Crystal structure</w:t>
      </w:r>
      <w:r w:rsidR="000F29BE" w:rsidRPr="00D8191F">
        <w:rPr>
          <w:rFonts w:ascii="Times New Roman" w:eastAsia="Calibri" w:hAnsi="Times New Roman" w:cs="Times New Roman"/>
          <w:bCs/>
          <w:color w:val="000000" w:themeColor="text1"/>
          <w:sz w:val="24"/>
          <w:szCs w:val="24"/>
        </w:rPr>
        <w:t xml:space="preserve">, compressibility and thermal expansion of a number of </w:t>
      </w:r>
      <w:r w:rsidR="002D3266" w:rsidRPr="00D8191F">
        <w:rPr>
          <w:rFonts w:ascii="Times New Roman" w:eastAsia="Calibri" w:hAnsi="Times New Roman" w:cs="Times New Roman"/>
          <w:bCs/>
          <w:color w:val="000000" w:themeColor="text1"/>
          <w:sz w:val="24"/>
          <w:szCs w:val="24"/>
        </w:rPr>
        <w:t>complex</w:t>
      </w:r>
      <w:r w:rsidR="000F29BE" w:rsidRPr="00D8191F">
        <w:rPr>
          <w:rFonts w:ascii="Times New Roman" w:eastAsia="Calibri" w:hAnsi="Times New Roman" w:cs="Times New Roman"/>
          <w:bCs/>
          <w:color w:val="000000" w:themeColor="text1"/>
          <w:sz w:val="24"/>
          <w:szCs w:val="24"/>
        </w:rPr>
        <w:t xml:space="preserve"> hydrides (eg., LiAlH</w:t>
      </w:r>
      <w:r w:rsidR="000F29BE" w:rsidRPr="00D8191F">
        <w:rPr>
          <w:rFonts w:ascii="Times New Roman" w:eastAsia="Calibri" w:hAnsi="Times New Roman" w:cs="Times New Roman"/>
          <w:bCs/>
          <w:color w:val="000000" w:themeColor="text1"/>
          <w:sz w:val="24"/>
          <w:szCs w:val="24"/>
          <w:vertAlign w:val="subscript"/>
        </w:rPr>
        <w:t>4</w:t>
      </w:r>
      <w:r w:rsidR="000F29BE" w:rsidRPr="00D8191F">
        <w:rPr>
          <w:rFonts w:ascii="Times New Roman" w:eastAsia="Calibri" w:hAnsi="Times New Roman" w:cs="Times New Roman"/>
          <w:bCs/>
          <w:color w:val="000000" w:themeColor="text1"/>
          <w:sz w:val="24"/>
          <w:szCs w:val="24"/>
        </w:rPr>
        <w:t>, NaAlH</w:t>
      </w:r>
      <w:r w:rsidR="000F29BE" w:rsidRPr="00D8191F">
        <w:rPr>
          <w:rFonts w:ascii="Times New Roman" w:eastAsia="Calibri" w:hAnsi="Times New Roman" w:cs="Times New Roman"/>
          <w:bCs/>
          <w:color w:val="000000" w:themeColor="text1"/>
          <w:sz w:val="24"/>
          <w:szCs w:val="24"/>
          <w:vertAlign w:val="subscript"/>
        </w:rPr>
        <w:t>4</w:t>
      </w:r>
      <w:r w:rsidR="000F29BE" w:rsidRPr="00D8191F">
        <w:rPr>
          <w:rFonts w:ascii="Times New Roman" w:eastAsia="Calibri" w:hAnsi="Times New Roman" w:cs="Times New Roman"/>
          <w:bCs/>
          <w:color w:val="000000" w:themeColor="text1"/>
          <w:sz w:val="24"/>
          <w:szCs w:val="24"/>
        </w:rPr>
        <w:t xml:space="preserve">, </w:t>
      </w:r>
      <w:r w:rsidRPr="00D8191F">
        <w:rPr>
          <w:rFonts w:ascii="Times New Roman" w:eastAsia="Calibri" w:hAnsi="Times New Roman" w:cs="Times New Roman"/>
          <w:bCs/>
          <w:color w:val="000000" w:themeColor="text1"/>
          <w:sz w:val="24"/>
          <w:szCs w:val="24"/>
        </w:rPr>
        <w:t>NaBH</w:t>
      </w:r>
      <w:r w:rsidRPr="00D8191F">
        <w:rPr>
          <w:rFonts w:ascii="Times New Roman" w:eastAsia="Calibri" w:hAnsi="Times New Roman" w:cs="Times New Roman"/>
          <w:bCs/>
          <w:color w:val="000000" w:themeColor="text1"/>
          <w:sz w:val="24"/>
          <w:szCs w:val="24"/>
          <w:vertAlign w:val="subscript"/>
        </w:rPr>
        <w:t>4</w:t>
      </w:r>
      <w:r w:rsidRPr="00D8191F">
        <w:rPr>
          <w:rFonts w:ascii="Times New Roman" w:eastAsia="Calibri" w:hAnsi="Times New Roman" w:cs="Times New Roman"/>
          <w:bCs/>
          <w:color w:val="000000" w:themeColor="text1"/>
          <w:sz w:val="24"/>
          <w:szCs w:val="24"/>
        </w:rPr>
        <w:t>, Mg</w:t>
      </w:r>
      <w:r w:rsidRPr="00D8191F">
        <w:rPr>
          <w:rFonts w:ascii="Times New Roman" w:eastAsia="Calibri" w:hAnsi="Times New Roman" w:cs="Times New Roman"/>
          <w:bCs/>
          <w:color w:val="000000" w:themeColor="text1"/>
          <w:sz w:val="24"/>
          <w:szCs w:val="24"/>
          <w:vertAlign w:val="subscript"/>
        </w:rPr>
        <w:t>2</w:t>
      </w:r>
      <w:r w:rsidRPr="00D8191F">
        <w:rPr>
          <w:rFonts w:ascii="Times New Roman" w:eastAsia="Calibri" w:hAnsi="Times New Roman" w:cs="Times New Roman"/>
          <w:bCs/>
          <w:color w:val="000000" w:themeColor="text1"/>
          <w:sz w:val="24"/>
          <w:szCs w:val="24"/>
        </w:rPr>
        <w:t>FeH</w:t>
      </w:r>
      <w:r w:rsidRPr="00D8191F">
        <w:rPr>
          <w:rFonts w:ascii="Times New Roman" w:eastAsia="Calibri" w:hAnsi="Times New Roman" w:cs="Times New Roman"/>
          <w:bCs/>
          <w:color w:val="000000" w:themeColor="text1"/>
          <w:sz w:val="24"/>
          <w:szCs w:val="24"/>
          <w:vertAlign w:val="subscript"/>
        </w:rPr>
        <w:t>6</w:t>
      </w:r>
      <w:r w:rsidRPr="00D8191F">
        <w:rPr>
          <w:rFonts w:ascii="Times New Roman" w:eastAsia="Calibri" w:hAnsi="Times New Roman" w:cs="Times New Roman"/>
          <w:bCs/>
          <w:color w:val="000000" w:themeColor="text1"/>
          <w:sz w:val="24"/>
          <w:szCs w:val="24"/>
        </w:rPr>
        <w:t xml:space="preserve">, </w:t>
      </w:r>
      <w:r w:rsidR="000F29BE" w:rsidRPr="00D8191F">
        <w:rPr>
          <w:rFonts w:ascii="Times New Roman" w:eastAsia="Calibri" w:hAnsi="Times New Roman" w:cs="Times New Roman"/>
          <w:bCs/>
          <w:color w:val="000000" w:themeColor="text1"/>
          <w:sz w:val="24"/>
          <w:szCs w:val="24"/>
        </w:rPr>
        <w:t>Mg(BH</w:t>
      </w:r>
      <w:r w:rsidR="000F29BE" w:rsidRPr="00D8191F">
        <w:rPr>
          <w:rFonts w:ascii="Times New Roman" w:eastAsia="Calibri" w:hAnsi="Times New Roman" w:cs="Times New Roman"/>
          <w:bCs/>
          <w:color w:val="000000" w:themeColor="text1"/>
          <w:sz w:val="24"/>
          <w:szCs w:val="24"/>
          <w:vertAlign w:val="subscript"/>
        </w:rPr>
        <w:t>4</w:t>
      </w:r>
      <w:r w:rsidR="000F29BE" w:rsidRPr="00D8191F">
        <w:rPr>
          <w:rFonts w:ascii="Times New Roman" w:eastAsia="Calibri" w:hAnsi="Times New Roman" w:cs="Times New Roman"/>
          <w:bCs/>
          <w:color w:val="000000" w:themeColor="text1"/>
          <w:sz w:val="24"/>
          <w:szCs w:val="24"/>
        </w:rPr>
        <w:t>)</w:t>
      </w:r>
      <w:r w:rsidR="000F29BE" w:rsidRPr="00D8191F">
        <w:rPr>
          <w:rFonts w:ascii="Times New Roman" w:eastAsia="Calibri" w:hAnsi="Times New Roman" w:cs="Times New Roman"/>
          <w:bCs/>
          <w:color w:val="000000" w:themeColor="text1"/>
          <w:sz w:val="24"/>
          <w:szCs w:val="24"/>
          <w:vertAlign w:val="subscript"/>
        </w:rPr>
        <w:t>2</w:t>
      </w:r>
      <w:r w:rsidR="000F29BE" w:rsidRPr="00D8191F">
        <w:rPr>
          <w:rFonts w:ascii="Times New Roman" w:eastAsia="Calibri" w:hAnsi="Times New Roman" w:cs="Times New Roman"/>
          <w:bCs/>
          <w:color w:val="000000" w:themeColor="text1"/>
          <w:sz w:val="24"/>
          <w:szCs w:val="24"/>
        </w:rPr>
        <w:t xml:space="preserve">, </w:t>
      </w:r>
      <w:r w:rsidR="00311890">
        <w:rPr>
          <w:rFonts w:ascii="Times New Roman" w:eastAsia="Calibri" w:hAnsi="Times New Roman" w:cs="Times New Roman"/>
          <w:bCs/>
          <w:color w:val="000000" w:themeColor="text1"/>
          <w:sz w:val="24"/>
          <w:szCs w:val="24"/>
        </w:rPr>
        <w:t xml:space="preserve">and </w:t>
      </w:r>
      <w:r w:rsidR="000F29BE" w:rsidRPr="00D8191F">
        <w:rPr>
          <w:rFonts w:ascii="Times New Roman" w:eastAsia="Calibri" w:hAnsi="Times New Roman" w:cs="Times New Roman"/>
          <w:bCs/>
          <w:color w:val="000000" w:themeColor="text1"/>
          <w:sz w:val="24"/>
          <w:szCs w:val="24"/>
        </w:rPr>
        <w:t>Ca(BH</w:t>
      </w:r>
      <w:r w:rsidR="000F29BE" w:rsidRPr="00D8191F">
        <w:rPr>
          <w:rFonts w:ascii="Times New Roman" w:eastAsia="Calibri" w:hAnsi="Times New Roman" w:cs="Times New Roman"/>
          <w:bCs/>
          <w:color w:val="000000" w:themeColor="text1"/>
          <w:sz w:val="24"/>
          <w:szCs w:val="24"/>
          <w:vertAlign w:val="subscript"/>
        </w:rPr>
        <w:t>4</w:t>
      </w:r>
      <w:r w:rsidR="000F29BE" w:rsidRPr="00D8191F">
        <w:rPr>
          <w:rFonts w:ascii="Times New Roman" w:eastAsia="Calibri" w:hAnsi="Times New Roman" w:cs="Times New Roman"/>
          <w:bCs/>
          <w:color w:val="000000" w:themeColor="text1"/>
          <w:sz w:val="24"/>
          <w:szCs w:val="24"/>
        </w:rPr>
        <w:t>)</w:t>
      </w:r>
      <w:r w:rsidR="000F29BE" w:rsidRPr="00D8191F">
        <w:rPr>
          <w:rFonts w:ascii="Times New Roman" w:eastAsia="Calibri" w:hAnsi="Times New Roman" w:cs="Times New Roman"/>
          <w:bCs/>
          <w:color w:val="000000" w:themeColor="text1"/>
          <w:sz w:val="24"/>
          <w:szCs w:val="24"/>
          <w:vertAlign w:val="subscript"/>
        </w:rPr>
        <w:t>2</w:t>
      </w:r>
      <w:r w:rsidR="00E80B5E">
        <w:rPr>
          <w:rFonts w:ascii="Times New Roman" w:eastAsia="Calibri" w:hAnsi="Times New Roman" w:cs="Times New Roman"/>
          <w:bCs/>
          <w:color w:val="000000" w:themeColor="text1"/>
          <w:sz w:val="24"/>
          <w:szCs w:val="24"/>
        </w:rPr>
        <w:t xml:space="preserve"> </w:t>
      </w:r>
      <w:r w:rsidR="000F29BE" w:rsidRPr="00D8191F">
        <w:rPr>
          <w:rFonts w:ascii="Times New Roman" w:eastAsia="Calibri" w:hAnsi="Times New Roman" w:cs="Times New Roman"/>
          <w:bCs/>
          <w:color w:val="000000" w:themeColor="text1"/>
          <w:sz w:val="24"/>
          <w:szCs w:val="24"/>
        </w:rPr>
        <w:t xml:space="preserve">) </w:t>
      </w:r>
      <w:r w:rsidR="00A03EC7">
        <w:rPr>
          <w:rFonts w:ascii="Times New Roman" w:eastAsia="Calibri" w:hAnsi="Times New Roman" w:cs="Times New Roman"/>
          <w:bCs/>
          <w:color w:val="000000" w:themeColor="text1"/>
          <w:sz w:val="24"/>
          <w:szCs w:val="24"/>
        </w:rPr>
        <w:t>has been</w:t>
      </w:r>
      <w:r w:rsidR="000F29BE" w:rsidRPr="00D8191F">
        <w:rPr>
          <w:rFonts w:ascii="Times New Roman" w:eastAsia="Calibri" w:hAnsi="Times New Roman" w:cs="Times New Roman"/>
          <w:bCs/>
          <w:color w:val="000000" w:themeColor="text1"/>
          <w:sz w:val="24"/>
          <w:szCs w:val="24"/>
        </w:rPr>
        <w:t xml:space="preserve"> studied </w:t>
      </w:r>
      <w:r w:rsidR="00CF5583" w:rsidRPr="00D8191F">
        <w:rPr>
          <w:rFonts w:ascii="Times New Roman" w:eastAsia="Calibri" w:hAnsi="Times New Roman" w:cs="Times New Roman"/>
          <w:bCs/>
          <w:color w:val="000000" w:themeColor="text1"/>
          <w:sz w:val="24"/>
          <w:szCs w:val="24"/>
        </w:rPr>
        <w:t xml:space="preserve">at high pressures using diamond anvil cell (DAC) technique </w:t>
      </w:r>
      <w:r w:rsidR="000F29BE" w:rsidRPr="00D8191F">
        <w:rPr>
          <w:rFonts w:ascii="Times New Roman" w:eastAsia="Calibri" w:hAnsi="Times New Roman" w:cs="Times New Roman"/>
          <w:bCs/>
          <w:color w:val="000000" w:themeColor="text1"/>
          <w:sz w:val="24"/>
          <w:szCs w:val="24"/>
        </w:rPr>
        <w:t xml:space="preserve">and observed interesting new phases </w:t>
      </w:r>
      <w:r w:rsidR="009716F1" w:rsidRPr="00D8191F">
        <w:rPr>
          <w:rFonts w:ascii="Times New Roman" w:eastAsia="Calibri" w:hAnsi="Times New Roman" w:cs="Times New Roman"/>
          <w:bCs/>
          <w:color w:val="000000" w:themeColor="text1"/>
          <w:sz w:val="24"/>
          <w:szCs w:val="24"/>
        </w:rPr>
        <w:t>for</w:t>
      </w:r>
      <w:r w:rsidR="000F29BE" w:rsidRPr="00D8191F">
        <w:rPr>
          <w:rFonts w:ascii="Times New Roman" w:eastAsia="Calibri" w:hAnsi="Times New Roman" w:cs="Times New Roman"/>
          <w:bCs/>
          <w:color w:val="000000" w:themeColor="text1"/>
          <w:sz w:val="24"/>
          <w:szCs w:val="24"/>
        </w:rPr>
        <w:t xml:space="preserve"> </w:t>
      </w:r>
      <w:r w:rsidR="009716F1" w:rsidRPr="00D8191F">
        <w:rPr>
          <w:rFonts w:ascii="Times New Roman" w:eastAsia="Calibri" w:hAnsi="Times New Roman" w:cs="Times New Roman"/>
          <w:bCs/>
          <w:color w:val="000000" w:themeColor="text1"/>
          <w:sz w:val="24"/>
          <w:szCs w:val="24"/>
        </w:rPr>
        <w:t>most of them</w:t>
      </w:r>
      <w:r w:rsidR="000F29BE" w:rsidRPr="00D8191F">
        <w:rPr>
          <w:rFonts w:ascii="Times New Roman" w:eastAsia="Calibri" w:hAnsi="Times New Roman" w:cs="Times New Roman"/>
          <w:bCs/>
          <w:color w:val="000000" w:themeColor="text1"/>
          <w:sz w:val="24"/>
          <w:szCs w:val="24"/>
        </w:rPr>
        <w:t xml:space="preserve">. </w:t>
      </w:r>
      <w:r w:rsidR="00311890">
        <w:rPr>
          <w:rFonts w:ascii="Times New Roman" w:eastAsia="Calibri" w:hAnsi="Times New Roman" w:cs="Times New Roman"/>
          <w:bCs/>
          <w:color w:val="000000" w:themeColor="text1"/>
          <w:sz w:val="24"/>
          <w:szCs w:val="24"/>
        </w:rPr>
        <w:t>Reactions of MgH</w:t>
      </w:r>
      <w:r w:rsidR="00311890" w:rsidRPr="00F3634C">
        <w:rPr>
          <w:rFonts w:ascii="Times New Roman" w:eastAsia="Calibri" w:hAnsi="Times New Roman" w:cs="Times New Roman"/>
          <w:bCs/>
          <w:color w:val="000000" w:themeColor="text1"/>
          <w:sz w:val="24"/>
          <w:szCs w:val="24"/>
          <w:vertAlign w:val="subscript"/>
        </w:rPr>
        <w:t xml:space="preserve">2 </w:t>
      </w:r>
      <w:r w:rsidR="00311890">
        <w:rPr>
          <w:rFonts w:ascii="Times New Roman" w:eastAsia="Calibri" w:hAnsi="Times New Roman" w:cs="Times New Roman"/>
          <w:bCs/>
          <w:color w:val="000000" w:themeColor="text1"/>
          <w:sz w:val="24"/>
          <w:szCs w:val="24"/>
        </w:rPr>
        <w:t>with AlH</w:t>
      </w:r>
      <w:r w:rsidR="00311890" w:rsidRPr="00F3634C">
        <w:rPr>
          <w:rFonts w:ascii="Times New Roman" w:eastAsia="Calibri" w:hAnsi="Times New Roman" w:cs="Times New Roman"/>
          <w:bCs/>
          <w:color w:val="000000" w:themeColor="text1"/>
          <w:sz w:val="24"/>
          <w:szCs w:val="24"/>
          <w:vertAlign w:val="subscript"/>
        </w:rPr>
        <w:t xml:space="preserve">3 </w:t>
      </w:r>
      <w:r w:rsidR="00311890">
        <w:rPr>
          <w:rFonts w:ascii="Times New Roman" w:eastAsia="Calibri" w:hAnsi="Times New Roman" w:cs="Times New Roman"/>
          <w:bCs/>
          <w:color w:val="000000" w:themeColor="text1"/>
          <w:sz w:val="24"/>
          <w:szCs w:val="24"/>
        </w:rPr>
        <w:t xml:space="preserve">and Si under P-T conditions, and </w:t>
      </w:r>
      <w:r w:rsidR="00F3634C">
        <w:rPr>
          <w:rFonts w:ascii="Times New Roman" w:eastAsia="Calibri" w:hAnsi="Times New Roman" w:cs="Times New Roman"/>
          <w:bCs/>
          <w:color w:val="000000" w:themeColor="text1"/>
          <w:sz w:val="24"/>
          <w:szCs w:val="24"/>
        </w:rPr>
        <w:t xml:space="preserve">structural </w:t>
      </w:r>
      <w:r w:rsidR="00311890">
        <w:rPr>
          <w:rFonts w:ascii="Times New Roman" w:eastAsia="Calibri" w:hAnsi="Times New Roman" w:cs="Times New Roman"/>
          <w:bCs/>
          <w:color w:val="000000" w:themeColor="text1"/>
          <w:sz w:val="24"/>
          <w:szCs w:val="24"/>
        </w:rPr>
        <w:t xml:space="preserve">phase trasitions of </w:t>
      </w:r>
      <w:r w:rsidR="00311890" w:rsidRPr="00311890">
        <w:rPr>
          <w:rFonts w:ascii="Times New Roman" w:eastAsia="Calibri" w:hAnsi="Times New Roman" w:cs="Times New Roman"/>
          <w:bCs/>
          <w:color w:val="000000" w:themeColor="text1"/>
          <w:sz w:val="24"/>
          <w:szCs w:val="24"/>
        </w:rPr>
        <w:t>LiNH</w:t>
      </w:r>
      <w:r w:rsidR="00311890" w:rsidRPr="00F3634C">
        <w:rPr>
          <w:rFonts w:ascii="Times New Roman" w:eastAsia="Calibri" w:hAnsi="Times New Roman" w:cs="Times New Roman"/>
          <w:bCs/>
          <w:color w:val="000000" w:themeColor="text1"/>
          <w:sz w:val="24"/>
          <w:szCs w:val="24"/>
          <w:vertAlign w:val="subscript"/>
        </w:rPr>
        <w:t>2</w:t>
      </w:r>
      <w:r w:rsidR="00311890" w:rsidRPr="00311890">
        <w:rPr>
          <w:rFonts w:ascii="Times New Roman" w:eastAsia="Calibri" w:hAnsi="Times New Roman" w:cs="Times New Roman"/>
          <w:bCs/>
          <w:color w:val="000000" w:themeColor="text1"/>
          <w:sz w:val="24"/>
          <w:szCs w:val="24"/>
        </w:rPr>
        <w:t>BH</w:t>
      </w:r>
      <w:r w:rsidR="00311890" w:rsidRPr="00F3634C">
        <w:rPr>
          <w:rFonts w:ascii="Times New Roman" w:eastAsia="Calibri" w:hAnsi="Times New Roman" w:cs="Times New Roman"/>
          <w:bCs/>
          <w:color w:val="000000" w:themeColor="text1"/>
          <w:sz w:val="24"/>
          <w:szCs w:val="24"/>
          <w:vertAlign w:val="subscript"/>
        </w:rPr>
        <w:t>3</w:t>
      </w:r>
      <w:r w:rsidR="00311890">
        <w:rPr>
          <w:rFonts w:ascii="Times New Roman" w:eastAsia="Calibri" w:hAnsi="Times New Roman" w:cs="Times New Roman"/>
          <w:bCs/>
          <w:color w:val="000000" w:themeColor="text1"/>
          <w:sz w:val="24"/>
          <w:szCs w:val="24"/>
        </w:rPr>
        <w:t xml:space="preserve"> also </w:t>
      </w:r>
      <w:r w:rsidR="00F3634C">
        <w:rPr>
          <w:rFonts w:ascii="Times New Roman" w:eastAsia="Calibri" w:hAnsi="Times New Roman" w:cs="Times New Roman"/>
          <w:bCs/>
          <w:color w:val="000000" w:themeColor="text1"/>
          <w:sz w:val="24"/>
          <w:szCs w:val="24"/>
        </w:rPr>
        <w:t xml:space="preserve">have been </w:t>
      </w:r>
      <w:r w:rsidR="00311890">
        <w:rPr>
          <w:rFonts w:ascii="Times New Roman" w:eastAsia="Calibri" w:hAnsi="Times New Roman" w:cs="Times New Roman"/>
          <w:bCs/>
          <w:color w:val="000000" w:themeColor="text1"/>
          <w:sz w:val="24"/>
          <w:szCs w:val="24"/>
        </w:rPr>
        <w:t xml:space="preserve">investigated. </w:t>
      </w:r>
      <w:r w:rsidR="000F29BE" w:rsidRPr="00311890">
        <w:rPr>
          <w:rFonts w:ascii="Times New Roman" w:eastAsia="Calibri" w:hAnsi="Times New Roman" w:cs="Times New Roman"/>
          <w:color w:val="000000" w:themeColor="text1"/>
          <w:sz w:val="24"/>
          <w:szCs w:val="24"/>
        </w:rPr>
        <w:t>The</w:t>
      </w:r>
      <w:r w:rsidR="000F29BE" w:rsidRPr="00D8191F">
        <w:rPr>
          <w:rFonts w:ascii="Times New Roman" w:eastAsia="Calibri" w:hAnsi="Times New Roman" w:cs="Times New Roman"/>
          <w:color w:val="000000" w:themeColor="text1"/>
          <w:sz w:val="24"/>
          <w:szCs w:val="24"/>
        </w:rPr>
        <w:t xml:space="preserve"> main focus </w:t>
      </w:r>
      <w:r w:rsidR="00CF5583" w:rsidRPr="00D8191F">
        <w:rPr>
          <w:rFonts w:ascii="Times New Roman" w:eastAsia="Calibri" w:hAnsi="Times New Roman" w:cs="Times New Roman"/>
          <w:color w:val="000000" w:themeColor="text1"/>
          <w:sz w:val="24"/>
          <w:szCs w:val="24"/>
        </w:rPr>
        <w:t xml:space="preserve">is </w:t>
      </w:r>
      <w:r w:rsidR="000F29BE" w:rsidRPr="00D8191F">
        <w:rPr>
          <w:rFonts w:ascii="Times New Roman" w:eastAsia="Calibri" w:hAnsi="Times New Roman" w:cs="Times New Roman"/>
          <w:color w:val="000000" w:themeColor="text1"/>
          <w:sz w:val="24"/>
          <w:szCs w:val="24"/>
        </w:rPr>
        <w:t>on Mg and Al based hydrides as they are light and abundant materials</w:t>
      </w:r>
      <w:r w:rsidR="00CF5583" w:rsidRPr="00D8191F">
        <w:rPr>
          <w:rFonts w:ascii="Times New Roman" w:eastAsia="Calibri" w:hAnsi="Times New Roman" w:cs="Times New Roman"/>
          <w:color w:val="000000" w:themeColor="text1"/>
          <w:sz w:val="24"/>
          <w:szCs w:val="24"/>
        </w:rPr>
        <w:t>,</w:t>
      </w:r>
      <w:r w:rsidR="000F29BE" w:rsidRPr="00D8191F">
        <w:rPr>
          <w:rFonts w:ascii="Times New Roman" w:eastAsia="Calibri" w:hAnsi="Times New Roman" w:cs="Times New Roman"/>
          <w:color w:val="000000" w:themeColor="text1"/>
          <w:sz w:val="24"/>
          <w:szCs w:val="24"/>
        </w:rPr>
        <w:t xml:space="preserve"> and </w:t>
      </w:r>
      <w:r w:rsidR="00CF5583" w:rsidRPr="00D8191F">
        <w:rPr>
          <w:rFonts w:ascii="Times New Roman" w:eastAsia="Calibri" w:hAnsi="Times New Roman" w:cs="Times New Roman"/>
          <w:color w:val="000000" w:themeColor="text1"/>
          <w:sz w:val="24"/>
          <w:szCs w:val="24"/>
        </w:rPr>
        <w:t>has</w:t>
      </w:r>
      <w:r w:rsidR="000F29BE" w:rsidRPr="00D8191F">
        <w:rPr>
          <w:rFonts w:ascii="Times New Roman" w:eastAsia="Calibri" w:hAnsi="Times New Roman" w:cs="Times New Roman"/>
          <w:color w:val="000000" w:themeColor="text1"/>
          <w:sz w:val="24"/>
          <w:szCs w:val="24"/>
        </w:rPr>
        <w:t xml:space="preserve"> </w:t>
      </w:r>
      <w:r w:rsidR="00CF5583" w:rsidRPr="00D8191F">
        <w:rPr>
          <w:rFonts w:ascii="Times New Roman" w:eastAsia="Calibri" w:hAnsi="Times New Roman" w:cs="Times New Roman"/>
          <w:color w:val="000000" w:themeColor="text1"/>
          <w:sz w:val="24"/>
          <w:szCs w:val="24"/>
        </w:rPr>
        <w:t xml:space="preserve">relatively low </w:t>
      </w:r>
      <w:r w:rsidR="000F29BE" w:rsidRPr="00D8191F">
        <w:rPr>
          <w:rFonts w:ascii="Times New Roman" w:eastAsia="Calibri" w:hAnsi="Times New Roman" w:cs="Times New Roman"/>
          <w:color w:val="000000" w:themeColor="text1"/>
          <w:sz w:val="24"/>
          <w:szCs w:val="24"/>
        </w:rPr>
        <w:t>operating temperatures.</w:t>
      </w:r>
      <w:r w:rsidR="000F29BE" w:rsidRPr="00D8191F">
        <w:rPr>
          <w:rStyle w:val="Strong"/>
          <w:rFonts w:ascii="Times New Roman" w:eastAsia="Calibri" w:hAnsi="Times New Roman" w:cs="Times New Roman"/>
          <w:b w:val="0"/>
          <w:color w:val="000000" w:themeColor="text1"/>
          <w:sz w:val="24"/>
          <w:szCs w:val="24"/>
        </w:rPr>
        <w:t xml:space="preserve"> </w:t>
      </w:r>
      <w:r w:rsidR="00CF5583" w:rsidRPr="00D8191F">
        <w:rPr>
          <w:rStyle w:val="Strong"/>
          <w:rFonts w:ascii="Times New Roman" w:eastAsia="Calibri" w:hAnsi="Times New Roman" w:cs="Times New Roman"/>
          <w:b w:val="0"/>
          <w:color w:val="000000" w:themeColor="text1"/>
          <w:sz w:val="24"/>
          <w:szCs w:val="24"/>
        </w:rPr>
        <w:t xml:space="preserve">Alanates and </w:t>
      </w:r>
      <w:r w:rsidR="00854A07" w:rsidRPr="00D8191F">
        <w:rPr>
          <w:rStyle w:val="Strong"/>
          <w:rFonts w:ascii="Times New Roman" w:eastAsia="Calibri" w:hAnsi="Times New Roman" w:cs="Times New Roman"/>
          <w:b w:val="0"/>
          <w:color w:val="000000" w:themeColor="text1"/>
          <w:sz w:val="24"/>
          <w:szCs w:val="24"/>
        </w:rPr>
        <w:t>borohydrides</w:t>
      </w:r>
      <w:r w:rsidR="00CF5583" w:rsidRPr="00D8191F">
        <w:rPr>
          <w:rStyle w:val="Strong"/>
          <w:rFonts w:ascii="Times New Roman" w:eastAsia="Calibri" w:hAnsi="Times New Roman" w:cs="Times New Roman"/>
          <w:b w:val="0"/>
          <w:color w:val="000000" w:themeColor="text1"/>
          <w:sz w:val="24"/>
          <w:szCs w:val="24"/>
        </w:rPr>
        <w:t xml:space="preserve"> of </w:t>
      </w:r>
      <w:r w:rsidR="00CF5583" w:rsidRPr="00D8191F">
        <w:rPr>
          <w:rFonts w:ascii="Times New Roman" w:eastAsia="Calibri" w:hAnsi="Times New Roman" w:cs="Times New Roman"/>
          <w:color w:val="000000" w:themeColor="text1"/>
          <w:sz w:val="24"/>
          <w:szCs w:val="24"/>
        </w:rPr>
        <w:t>alkali or alkali-</w:t>
      </w:r>
      <w:r w:rsidR="000F29BE" w:rsidRPr="00D8191F">
        <w:rPr>
          <w:rFonts w:ascii="Times New Roman" w:eastAsia="Calibri" w:hAnsi="Times New Roman" w:cs="Times New Roman"/>
          <w:color w:val="000000" w:themeColor="text1"/>
          <w:sz w:val="24"/>
          <w:szCs w:val="24"/>
        </w:rPr>
        <w:t>earth metal</w:t>
      </w:r>
      <w:r w:rsidR="00A03EC7">
        <w:rPr>
          <w:rFonts w:ascii="Times New Roman" w:eastAsia="Calibri" w:hAnsi="Times New Roman" w:cs="Times New Roman"/>
          <w:color w:val="000000" w:themeColor="text1"/>
          <w:sz w:val="24"/>
          <w:szCs w:val="24"/>
        </w:rPr>
        <w:t xml:space="preserve">s </w:t>
      </w:r>
      <w:r w:rsidR="005F348E" w:rsidRPr="00D8191F">
        <w:rPr>
          <w:rFonts w:ascii="Times New Roman" w:eastAsia="Calibri" w:hAnsi="Times New Roman" w:cs="Times New Roman"/>
          <w:color w:val="000000" w:themeColor="text1"/>
          <w:sz w:val="24"/>
          <w:szCs w:val="24"/>
        </w:rPr>
        <w:t>have</w:t>
      </w:r>
      <w:r w:rsidR="00CF5583" w:rsidRPr="00D8191F">
        <w:rPr>
          <w:rFonts w:ascii="Times New Roman" w:eastAsia="Calibri" w:hAnsi="Times New Roman" w:cs="Times New Roman"/>
          <w:color w:val="000000" w:themeColor="text1"/>
          <w:sz w:val="24"/>
          <w:szCs w:val="24"/>
        </w:rPr>
        <w:t xml:space="preserve"> improved thermodynamic and kinetic properties as compared to their metal hydride counterparts</w:t>
      </w:r>
      <w:r w:rsidR="000F29BE" w:rsidRPr="00D8191F">
        <w:rPr>
          <w:rFonts w:ascii="Times New Roman" w:eastAsia="Calibri" w:hAnsi="Times New Roman" w:cs="Times New Roman"/>
          <w:color w:val="000000" w:themeColor="text1"/>
          <w:sz w:val="24"/>
          <w:szCs w:val="24"/>
        </w:rPr>
        <w:t xml:space="preserve">. </w:t>
      </w:r>
      <w:r w:rsidR="000F29BE" w:rsidRPr="00D8191F">
        <w:rPr>
          <w:rStyle w:val="Strong"/>
          <w:rFonts w:ascii="Times New Roman" w:eastAsia="Calibri" w:hAnsi="Times New Roman" w:cs="Times New Roman"/>
          <w:b w:val="0"/>
          <w:color w:val="000000" w:themeColor="text1"/>
          <w:sz w:val="24"/>
          <w:szCs w:val="24"/>
        </w:rPr>
        <w:t xml:space="preserve">Structural measurements on the hydride compounds at ambient and high </w:t>
      </w:r>
      <w:r w:rsidR="00520623" w:rsidRPr="00D8191F">
        <w:rPr>
          <w:rStyle w:val="Strong"/>
          <w:rFonts w:ascii="Times New Roman" w:eastAsia="Calibri" w:hAnsi="Times New Roman" w:cs="Times New Roman"/>
          <w:b w:val="0"/>
          <w:color w:val="000000" w:themeColor="text1"/>
          <w:sz w:val="24"/>
          <w:szCs w:val="24"/>
        </w:rPr>
        <w:t>pressure</w:t>
      </w:r>
      <w:r w:rsidR="00A03EC7">
        <w:rPr>
          <w:rStyle w:val="Strong"/>
          <w:rFonts w:ascii="Times New Roman" w:eastAsia="Calibri" w:hAnsi="Times New Roman" w:cs="Times New Roman"/>
          <w:b w:val="0"/>
          <w:color w:val="000000" w:themeColor="text1"/>
          <w:sz w:val="24"/>
          <w:szCs w:val="24"/>
        </w:rPr>
        <w:t xml:space="preserve"> or</w:t>
      </w:r>
      <w:r w:rsidR="00520623" w:rsidRPr="00D8191F">
        <w:rPr>
          <w:rStyle w:val="Strong"/>
          <w:rFonts w:ascii="Times New Roman" w:eastAsia="Calibri" w:hAnsi="Times New Roman" w:cs="Times New Roman"/>
          <w:b w:val="0"/>
          <w:color w:val="000000" w:themeColor="text1"/>
          <w:sz w:val="24"/>
          <w:szCs w:val="24"/>
        </w:rPr>
        <w:t xml:space="preserve"> temperature conditions</w:t>
      </w:r>
      <w:r w:rsidR="000F29BE" w:rsidRPr="00D8191F">
        <w:rPr>
          <w:rStyle w:val="Strong"/>
          <w:rFonts w:ascii="Times New Roman" w:eastAsia="Calibri" w:hAnsi="Times New Roman" w:cs="Times New Roman"/>
          <w:b w:val="0"/>
          <w:color w:val="000000" w:themeColor="text1"/>
          <w:sz w:val="24"/>
          <w:szCs w:val="24"/>
        </w:rPr>
        <w:t xml:space="preserve"> </w:t>
      </w:r>
      <w:r w:rsidR="00A03EC7">
        <w:rPr>
          <w:rStyle w:val="Strong"/>
          <w:rFonts w:ascii="Times New Roman" w:eastAsia="Calibri" w:hAnsi="Times New Roman" w:cs="Times New Roman"/>
          <w:b w:val="0"/>
          <w:color w:val="000000" w:themeColor="text1"/>
          <w:sz w:val="24"/>
          <w:szCs w:val="24"/>
        </w:rPr>
        <w:t>can</w:t>
      </w:r>
      <w:r w:rsidR="000F29BE" w:rsidRPr="00D8191F">
        <w:rPr>
          <w:rStyle w:val="Strong"/>
          <w:rFonts w:ascii="Times New Roman" w:eastAsia="Calibri" w:hAnsi="Times New Roman" w:cs="Times New Roman"/>
          <w:b w:val="0"/>
          <w:color w:val="000000" w:themeColor="text1"/>
          <w:sz w:val="24"/>
          <w:szCs w:val="24"/>
        </w:rPr>
        <w:t xml:space="preserve"> result in a better understanding of the stability of the hydride structures and </w:t>
      </w:r>
      <w:r w:rsidR="00A03EC7">
        <w:rPr>
          <w:rStyle w:val="Strong"/>
          <w:rFonts w:ascii="Times New Roman" w:eastAsia="Calibri" w:hAnsi="Times New Roman" w:cs="Times New Roman"/>
          <w:b w:val="0"/>
          <w:color w:val="000000" w:themeColor="text1"/>
          <w:sz w:val="24"/>
          <w:szCs w:val="24"/>
        </w:rPr>
        <w:t>can</w:t>
      </w:r>
      <w:r w:rsidR="000F29BE" w:rsidRPr="00D8191F">
        <w:rPr>
          <w:rStyle w:val="Strong"/>
          <w:rFonts w:ascii="Times New Roman" w:eastAsia="Calibri" w:hAnsi="Times New Roman" w:cs="Times New Roman"/>
          <w:b w:val="0"/>
          <w:color w:val="000000" w:themeColor="text1"/>
          <w:sz w:val="24"/>
          <w:szCs w:val="24"/>
        </w:rPr>
        <w:t xml:space="preserve"> assist us in the design of suitable storage materials with desired thermodynamic properties</w:t>
      </w:r>
      <w:r w:rsidR="00CF5583" w:rsidRPr="00D8191F">
        <w:rPr>
          <w:rStyle w:val="Strong"/>
          <w:rFonts w:ascii="Times New Roman" w:eastAsia="Calibri" w:hAnsi="Times New Roman" w:cs="Times New Roman"/>
          <w:b w:val="0"/>
          <w:color w:val="000000" w:themeColor="text1"/>
          <w:sz w:val="24"/>
          <w:szCs w:val="24"/>
        </w:rPr>
        <w:t>.</w:t>
      </w:r>
      <w:r w:rsidR="000F29BE" w:rsidRPr="00D8191F">
        <w:rPr>
          <w:rFonts w:ascii="Times New Roman" w:eastAsia="Calibri" w:hAnsi="Times New Roman" w:cs="Times New Roman"/>
          <w:color w:val="000000" w:themeColor="text1"/>
          <w:sz w:val="24"/>
          <w:szCs w:val="24"/>
        </w:rPr>
        <w:t xml:space="preserve">  Furthermore</w:t>
      </w:r>
      <w:r w:rsidR="005F348E" w:rsidRPr="00D8191F">
        <w:rPr>
          <w:rFonts w:ascii="Times New Roman" w:eastAsia="Calibri" w:hAnsi="Times New Roman" w:cs="Times New Roman"/>
          <w:color w:val="000000" w:themeColor="text1"/>
          <w:sz w:val="24"/>
          <w:szCs w:val="24"/>
        </w:rPr>
        <w:t>, it is reported that the</w:t>
      </w:r>
      <w:r w:rsidR="000F29BE" w:rsidRPr="00D8191F">
        <w:rPr>
          <w:rFonts w:ascii="Times New Roman" w:eastAsia="Calibri" w:hAnsi="Times New Roman" w:cs="Times New Roman"/>
          <w:color w:val="000000" w:themeColor="text1"/>
          <w:sz w:val="24"/>
          <w:szCs w:val="24"/>
        </w:rPr>
        <w:t xml:space="preserve"> crystallite size </w:t>
      </w:r>
      <w:r w:rsidR="005F348E" w:rsidRPr="00D8191F">
        <w:rPr>
          <w:rFonts w:ascii="Times New Roman" w:eastAsia="Calibri" w:hAnsi="Times New Roman" w:cs="Times New Roman"/>
          <w:color w:val="000000" w:themeColor="text1"/>
          <w:sz w:val="24"/>
          <w:szCs w:val="24"/>
        </w:rPr>
        <w:t>and processing conditions influence the H</w:t>
      </w:r>
      <w:r w:rsidR="005F348E" w:rsidRPr="00D8191F">
        <w:rPr>
          <w:rFonts w:ascii="Times New Roman" w:eastAsia="Calibri" w:hAnsi="Times New Roman" w:cs="Times New Roman"/>
          <w:color w:val="000000" w:themeColor="text1"/>
          <w:sz w:val="24"/>
          <w:szCs w:val="24"/>
          <w:vertAlign w:val="subscript"/>
        </w:rPr>
        <w:t>2</w:t>
      </w:r>
      <w:r w:rsidR="005F348E" w:rsidRPr="00D8191F">
        <w:rPr>
          <w:rFonts w:ascii="Times New Roman" w:eastAsia="Calibri" w:hAnsi="Times New Roman" w:cs="Times New Roman"/>
          <w:color w:val="000000" w:themeColor="text1"/>
          <w:sz w:val="24"/>
          <w:szCs w:val="24"/>
        </w:rPr>
        <w:t xml:space="preserve"> sorption kinetics of the hydrogen storage materials</w:t>
      </w:r>
      <w:r w:rsidR="00520623" w:rsidRPr="00D8191F">
        <w:rPr>
          <w:rFonts w:ascii="Times New Roman" w:eastAsia="Calibri" w:hAnsi="Times New Roman" w:cs="Times New Roman"/>
          <w:color w:val="000000" w:themeColor="text1"/>
          <w:sz w:val="24"/>
          <w:szCs w:val="24"/>
        </w:rPr>
        <w:t>. The</w:t>
      </w:r>
      <w:r w:rsidR="000F29BE" w:rsidRPr="00D8191F">
        <w:rPr>
          <w:rFonts w:ascii="Times New Roman" w:eastAsia="Calibri" w:hAnsi="Times New Roman" w:cs="Times New Roman"/>
          <w:color w:val="000000" w:themeColor="text1"/>
          <w:sz w:val="24"/>
          <w:szCs w:val="24"/>
        </w:rPr>
        <w:t xml:space="preserve"> </w:t>
      </w:r>
      <w:r w:rsidR="00520623" w:rsidRPr="00D8191F">
        <w:rPr>
          <w:rFonts w:ascii="Times New Roman" w:eastAsia="Calibri" w:hAnsi="Times New Roman" w:cs="Times New Roman"/>
          <w:color w:val="000000" w:themeColor="text1"/>
          <w:sz w:val="24"/>
          <w:szCs w:val="24"/>
        </w:rPr>
        <w:t xml:space="preserve">investigation of </w:t>
      </w:r>
      <w:r w:rsidR="00A03EC7">
        <w:rPr>
          <w:rFonts w:ascii="Times New Roman" w:eastAsia="Calibri" w:hAnsi="Times New Roman" w:cs="Times New Roman"/>
          <w:color w:val="000000" w:themeColor="text1"/>
          <w:sz w:val="24"/>
          <w:szCs w:val="24"/>
        </w:rPr>
        <w:t>the influence</w:t>
      </w:r>
      <w:r w:rsidR="00520623" w:rsidRPr="00D8191F">
        <w:rPr>
          <w:rFonts w:ascii="Times New Roman" w:eastAsia="Calibri" w:hAnsi="Times New Roman" w:cs="Times New Roman"/>
          <w:color w:val="000000" w:themeColor="text1"/>
          <w:sz w:val="24"/>
          <w:szCs w:val="24"/>
        </w:rPr>
        <w:t xml:space="preserve"> of crystallite size is</w:t>
      </w:r>
      <w:r w:rsidR="000F29BE" w:rsidRPr="00D8191F">
        <w:rPr>
          <w:rFonts w:ascii="Times New Roman" w:eastAsia="Calibri" w:hAnsi="Times New Roman" w:cs="Times New Roman"/>
          <w:color w:val="000000" w:themeColor="text1"/>
          <w:sz w:val="24"/>
          <w:szCs w:val="24"/>
        </w:rPr>
        <w:t xml:space="preserve"> essential in order to </w:t>
      </w:r>
      <w:r w:rsidR="000F29BE" w:rsidRPr="00D8191F">
        <w:rPr>
          <w:rFonts w:ascii="Times New Roman" w:eastAsia="Calibri" w:hAnsi="Times New Roman" w:cs="Times New Roman"/>
          <w:color w:val="000000" w:themeColor="text1"/>
          <w:sz w:val="24"/>
          <w:szCs w:val="24"/>
        </w:rPr>
        <w:lastRenderedPageBreak/>
        <w:t>obtain a reliable reference for evaluation of the kinetic effects of doping with catalytic additives</w:t>
      </w:r>
      <w:r w:rsidR="00520623" w:rsidRPr="00D8191F">
        <w:rPr>
          <w:rFonts w:ascii="Times New Roman" w:eastAsia="Calibri" w:hAnsi="Times New Roman" w:cs="Times New Roman"/>
          <w:color w:val="000000" w:themeColor="text1"/>
          <w:sz w:val="24"/>
          <w:szCs w:val="24"/>
        </w:rPr>
        <w:t>.</w:t>
      </w:r>
      <w:r w:rsidR="005F348E" w:rsidRPr="00D8191F">
        <w:rPr>
          <w:rFonts w:ascii="Times New Roman" w:eastAsia="Calibri" w:hAnsi="Times New Roman" w:cs="Times New Roman"/>
          <w:color w:val="000000" w:themeColor="text1"/>
          <w:sz w:val="24"/>
          <w:szCs w:val="24"/>
        </w:rPr>
        <w:t xml:space="preserve"> Therefore</w:t>
      </w:r>
      <w:r w:rsidR="00A03EC7">
        <w:rPr>
          <w:rFonts w:ascii="Times New Roman" w:eastAsia="Calibri" w:hAnsi="Times New Roman" w:cs="Times New Roman"/>
          <w:color w:val="000000" w:themeColor="text1"/>
          <w:sz w:val="24"/>
          <w:szCs w:val="24"/>
        </w:rPr>
        <w:t>, the effect</w:t>
      </w:r>
      <w:r w:rsidR="005F348E" w:rsidRPr="00D8191F">
        <w:rPr>
          <w:rFonts w:ascii="Times New Roman" w:eastAsia="Calibri" w:hAnsi="Times New Roman" w:cs="Times New Roman"/>
          <w:color w:val="000000" w:themeColor="text1"/>
          <w:sz w:val="24"/>
          <w:szCs w:val="24"/>
        </w:rPr>
        <w:t xml:space="preserve"> of ball milling on the properties   of Mg</w:t>
      </w:r>
      <w:r w:rsidR="005F348E" w:rsidRPr="00D8191F">
        <w:rPr>
          <w:rFonts w:ascii="Times New Roman" w:eastAsia="Calibri" w:hAnsi="Times New Roman" w:cs="Times New Roman"/>
          <w:color w:val="000000" w:themeColor="text1"/>
          <w:sz w:val="24"/>
          <w:szCs w:val="24"/>
          <w:vertAlign w:val="subscript"/>
        </w:rPr>
        <w:t>2</w:t>
      </w:r>
      <w:r w:rsidR="005F348E" w:rsidRPr="00D8191F">
        <w:rPr>
          <w:rFonts w:ascii="Times New Roman" w:eastAsia="Calibri" w:hAnsi="Times New Roman" w:cs="Times New Roman"/>
          <w:color w:val="000000" w:themeColor="text1"/>
          <w:sz w:val="24"/>
          <w:szCs w:val="24"/>
        </w:rPr>
        <w:t>Fe</w:t>
      </w:r>
      <w:r w:rsidR="005F348E" w:rsidRPr="00D8191F">
        <w:rPr>
          <w:rFonts w:ascii="Times New Roman" w:eastAsia="Calibri" w:hAnsi="Times New Roman" w:cs="Times New Roman"/>
          <w:color w:val="000000" w:themeColor="text1"/>
          <w:sz w:val="24"/>
          <w:szCs w:val="24"/>
          <w:vertAlign w:val="subscript"/>
        </w:rPr>
        <w:t>2</w:t>
      </w:r>
      <w:r w:rsidR="005F348E" w:rsidRPr="00D8191F">
        <w:rPr>
          <w:rFonts w:ascii="Times New Roman" w:eastAsia="Calibri" w:hAnsi="Times New Roman" w:cs="Times New Roman"/>
          <w:color w:val="000000" w:themeColor="text1"/>
          <w:sz w:val="24"/>
          <w:szCs w:val="24"/>
        </w:rPr>
        <w:t>H</w:t>
      </w:r>
      <w:r w:rsidR="005F348E" w:rsidRPr="00D8191F">
        <w:rPr>
          <w:rFonts w:ascii="Times New Roman" w:eastAsia="Calibri" w:hAnsi="Times New Roman" w:cs="Times New Roman"/>
          <w:color w:val="000000" w:themeColor="text1"/>
          <w:sz w:val="24"/>
          <w:szCs w:val="24"/>
          <w:vertAlign w:val="subscript"/>
        </w:rPr>
        <w:t>6</w:t>
      </w:r>
      <w:r w:rsidR="005F348E" w:rsidRPr="00D8191F">
        <w:rPr>
          <w:rFonts w:ascii="Times New Roman" w:eastAsia="Calibri" w:hAnsi="Times New Roman" w:cs="Times New Roman"/>
          <w:color w:val="000000" w:themeColor="text1"/>
          <w:sz w:val="24"/>
          <w:szCs w:val="24"/>
        </w:rPr>
        <w:t xml:space="preserve"> and NaAlH</w:t>
      </w:r>
      <w:r w:rsidR="005F348E" w:rsidRPr="00D8191F">
        <w:rPr>
          <w:rFonts w:ascii="Times New Roman" w:eastAsia="Calibri" w:hAnsi="Times New Roman" w:cs="Times New Roman"/>
          <w:color w:val="000000" w:themeColor="text1"/>
          <w:sz w:val="24"/>
          <w:szCs w:val="24"/>
          <w:vertAlign w:val="subscript"/>
        </w:rPr>
        <w:t>4</w:t>
      </w:r>
      <w:r w:rsidR="005F348E" w:rsidRPr="00D8191F">
        <w:rPr>
          <w:rFonts w:ascii="Times New Roman" w:eastAsia="Calibri" w:hAnsi="Times New Roman" w:cs="Times New Roman"/>
          <w:color w:val="000000" w:themeColor="text1"/>
          <w:sz w:val="24"/>
          <w:szCs w:val="24"/>
        </w:rPr>
        <w:t xml:space="preserve"> also has been investigated. </w:t>
      </w:r>
      <w:r w:rsidR="00032FA9" w:rsidRPr="00D8191F">
        <w:rPr>
          <w:rFonts w:ascii="Times New Roman" w:eastAsia="Calibri" w:hAnsi="Times New Roman" w:cs="Times New Roman"/>
          <w:bCs/>
          <w:color w:val="000000" w:themeColor="text1"/>
          <w:sz w:val="24"/>
          <w:szCs w:val="24"/>
        </w:rPr>
        <w:t>Hydrides are light materials with</w:t>
      </w:r>
      <w:r w:rsidR="000F29BE" w:rsidRPr="00D8191F">
        <w:rPr>
          <w:rFonts w:ascii="Times New Roman" w:eastAsia="Calibri" w:hAnsi="Times New Roman" w:cs="Times New Roman"/>
          <w:color w:val="000000" w:themeColor="text1"/>
          <w:sz w:val="24"/>
          <w:szCs w:val="24"/>
        </w:rPr>
        <w:t xml:space="preserve"> low scattering power and </w:t>
      </w:r>
      <w:r w:rsidR="00F3634C">
        <w:rPr>
          <w:rFonts w:ascii="Times New Roman" w:eastAsia="Calibri" w:hAnsi="Times New Roman" w:cs="Times New Roman"/>
          <w:bCs/>
          <w:color w:val="000000" w:themeColor="text1"/>
          <w:sz w:val="24"/>
          <w:szCs w:val="24"/>
        </w:rPr>
        <w:t xml:space="preserve">the use of diamond </w:t>
      </w:r>
      <w:r w:rsidR="00A03EC7">
        <w:rPr>
          <w:rFonts w:ascii="Times New Roman" w:eastAsia="Calibri" w:hAnsi="Times New Roman" w:cs="Times New Roman"/>
          <w:bCs/>
          <w:color w:val="000000" w:themeColor="text1"/>
          <w:sz w:val="24"/>
          <w:szCs w:val="24"/>
        </w:rPr>
        <w:t>anvil cell</w:t>
      </w:r>
      <w:r w:rsidR="000F29BE" w:rsidRPr="00D8191F">
        <w:rPr>
          <w:rFonts w:ascii="Times New Roman" w:eastAsia="Calibri" w:hAnsi="Times New Roman" w:cs="Times New Roman"/>
          <w:bCs/>
          <w:color w:val="000000" w:themeColor="text1"/>
          <w:sz w:val="24"/>
          <w:szCs w:val="24"/>
        </w:rPr>
        <w:t xml:space="preserve"> limits the amount of sample we can use. </w:t>
      </w:r>
      <w:r w:rsidR="000F29BE" w:rsidRPr="00D8191F">
        <w:rPr>
          <w:rFonts w:ascii="Times New Roman" w:eastAsia="Calibri" w:hAnsi="Times New Roman" w:cs="Times New Roman"/>
          <w:color w:val="000000" w:themeColor="text1"/>
          <w:sz w:val="24"/>
          <w:szCs w:val="24"/>
        </w:rPr>
        <w:t>In order to resolve dynamical structural changes under pressure, high quality data is required</w:t>
      </w:r>
      <w:r w:rsidR="00761309" w:rsidRPr="00D8191F">
        <w:rPr>
          <w:rFonts w:ascii="Times New Roman" w:eastAsia="Calibri" w:hAnsi="Times New Roman" w:cs="Times New Roman"/>
          <w:color w:val="000000" w:themeColor="text1"/>
          <w:sz w:val="24"/>
          <w:szCs w:val="24"/>
        </w:rPr>
        <w:t xml:space="preserve"> and hence </w:t>
      </w:r>
      <w:r w:rsidR="00A03EC7">
        <w:rPr>
          <w:rFonts w:ascii="Times New Roman" w:eastAsia="Calibri" w:hAnsi="Times New Roman" w:cs="Times New Roman"/>
          <w:color w:val="000000" w:themeColor="text1"/>
          <w:sz w:val="24"/>
          <w:szCs w:val="24"/>
        </w:rPr>
        <w:t xml:space="preserve">the </w:t>
      </w:r>
      <w:r w:rsidR="00E80B5E">
        <w:rPr>
          <w:rFonts w:ascii="Times New Roman" w:eastAsia="Calibri" w:hAnsi="Times New Roman" w:cs="Times New Roman"/>
          <w:color w:val="000000" w:themeColor="text1"/>
          <w:sz w:val="24"/>
          <w:szCs w:val="24"/>
        </w:rPr>
        <w:t xml:space="preserve">micro </w:t>
      </w:r>
      <w:r w:rsidR="00761309" w:rsidRPr="00D8191F">
        <w:rPr>
          <w:rFonts w:ascii="Times New Roman" w:eastAsia="Calibri" w:hAnsi="Times New Roman" w:cs="Times New Roman"/>
          <w:color w:val="000000" w:themeColor="text1"/>
          <w:sz w:val="24"/>
          <w:szCs w:val="24"/>
        </w:rPr>
        <w:t xml:space="preserve">X-ray diffraction </w:t>
      </w:r>
      <w:r w:rsidR="00E80B5E">
        <w:rPr>
          <w:rFonts w:ascii="Times New Roman" w:eastAsia="Calibri" w:hAnsi="Times New Roman" w:cs="Times New Roman"/>
          <w:color w:val="000000" w:themeColor="text1"/>
          <w:sz w:val="24"/>
          <w:szCs w:val="24"/>
        </w:rPr>
        <w:t xml:space="preserve">using </w:t>
      </w:r>
      <w:r w:rsidR="00E80B5E" w:rsidRPr="00D8191F">
        <w:rPr>
          <w:rFonts w:ascii="Times New Roman" w:eastAsia="Calibri" w:hAnsi="Times New Roman" w:cs="Times New Roman"/>
          <w:color w:val="000000" w:themeColor="text1"/>
          <w:sz w:val="24"/>
          <w:szCs w:val="24"/>
        </w:rPr>
        <w:t xml:space="preserve">synchrotron </w:t>
      </w:r>
      <w:r w:rsidR="00E80B5E">
        <w:rPr>
          <w:rFonts w:ascii="Times New Roman" w:eastAsia="Calibri" w:hAnsi="Times New Roman" w:cs="Times New Roman"/>
          <w:color w:val="000000" w:themeColor="text1"/>
          <w:sz w:val="24"/>
          <w:szCs w:val="24"/>
        </w:rPr>
        <w:t xml:space="preserve">radiation source </w:t>
      </w:r>
      <w:r w:rsidR="00761309" w:rsidRPr="00D8191F">
        <w:rPr>
          <w:rFonts w:ascii="Times New Roman" w:eastAsia="Calibri" w:hAnsi="Times New Roman" w:cs="Times New Roman"/>
          <w:color w:val="000000" w:themeColor="text1"/>
          <w:sz w:val="24"/>
          <w:szCs w:val="24"/>
        </w:rPr>
        <w:t>is availed for the study</w:t>
      </w:r>
      <w:r w:rsidR="000F29BE" w:rsidRPr="00D8191F">
        <w:rPr>
          <w:rFonts w:ascii="Times New Roman" w:eastAsia="Calibri" w:hAnsi="Times New Roman" w:cs="Times New Roman"/>
          <w:color w:val="000000" w:themeColor="text1"/>
          <w:sz w:val="24"/>
          <w:szCs w:val="24"/>
        </w:rPr>
        <w:t>.</w:t>
      </w:r>
      <w:r w:rsidR="007F1D0F" w:rsidRPr="00D8191F">
        <w:rPr>
          <w:rFonts w:ascii="Times New Roman" w:eastAsia="Calibri" w:hAnsi="Times New Roman" w:cs="Times New Roman"/>
          <w:color w:val="000000" w:themeColor="text1"/>
          <w:sz w:val="24"/>
          <w:szCs w:val="24"/>
        </w:rPr>
        <w:t xml:space="preserve"> To confirm the phase transitions and to obtain the accurate transition pressures, Raman spectroscopic study also has been carried out.</w:t>
      </w:r>
    </w:p>
    <w:p w:rsidR="008E0B0A" w:rsidRPr="00A03EC7" w:rsidRDefault="008E0B0A" w:rsidP="00311890">
      <w:pPr>
        <w:spacing w:after="0" w:line="480" w:lineRule="auto"/>
        <w:ind w:firstLine="720"/>
        <w:jc w:val="both"/>
        <w:rPr>
          <w:rFonts w:ascii="Times New Roman" w:eastAsia="Calibri" w:hAnsi="Times New Roman" w:cs="Times New Roman"/>
          <w:color w:val="000000" w:themeColor="text1"/>
          <w:sz w:val="24"/>
          <w:szCs w:val="24"/>
        </w:rPr>
      </w:pPr>
    </w:p>
    <w:p w:rsidR="00442FE4" w:rsidRPr="00D8191F" w:rsidRDefault="00442FE4" w:rsidP="00A02E7E">
      <w:pPr>
        <w:pStyle w:val="Heading2"/>
        <w:numPr>
          <w:ilvl w:val="1"/>
          <w:numId w:val="6"/>
        </w:numPr>
        <w:spacing w:before="0" w:beforeAutospacing="0" w:after="0" w:afterAutospacing="0" w:line="480" w:lineRule="auto"/>
        <w:ind w:left="540" w:hanging="540"/>
        <w:rPr>
          <w:rFonts w:eastAsia="Calibri"/>
          <w:color w:val="000000" w:themeColor="text1"/>
          <w:sz w:val="24"/>
          <w:szCs w:val="24"/>
        </w:rPr>
      </w:pPr>
      <w:bookmarkStart w:id="6" w:name="_Toc263243299"/>
      <w:r w:rsidRPr="00D8191F">
        <w:rPr>
          <w:color w:val="000000" w:themeColor="text1"/>
          <w:sz w:val="24"/>
          <w:szCs w:val="24"/>
        </w:rPr>
        <w:t xml:space="preserve">Description of </w:t>
      </w:r>
      <w:r w:rsidR="00A03EC7">
        <w:rPr>
          <w:color w:val="000000" w:themeColor="text1"/>
          <w:sz w:val="24"/>
          <w:szCs w:val="24"/>
        </w:rPr>
        <w:t>E</w:t>
      </w:r>
      <w:r w:rsidRPr="00D8191F">
        <w:rPr>
          <w:color w:val="000000" w:themeColor="text1"/>
          <w:sz w:val="24"/>
          <w:szCs w:val="24"/>
        </w:rPr>
        <w:t xml:space="preserve">xperiments and </w:t>
      </w:r>
      <w:r w:rsidR="00A03EC7">
        <w:rPr>
          <w:color w:val="000000" w:themeColor="text1"/>
          <w:sz w:val="24"/>
          <w:szCs w:val="24"/>
        </w:rPr>
        <w:t>A</w:t>
      </w:r>
      <w:r w:rsidRPr="00D8191F">
        <w:rPr>
          <w:color w:val="000000" w:themeColor="text1"/>
          <w:sz w:val="24"/>
          <w:szCs w:val="24"/>
        </w:rPr>
        <w:t>nalyses</w:t>
      </w:r>
      <w:bookmarkEnd w:id="6"/>
    </w:p>
    <w:p w:rsidR="00442FE4" w:rsidRPr="00D8191F" w:rsidRDefault="00442FE4" w:rsidP="00311890">
      <w:pPr>
        <w:spacing w:after="0" w:line="480" w:lineRule="auto"/>
        <w:ind w:firstLine="360"/>
        <w:jc w:val="both"/>
        <w:rPr>
          <w:rFonts w:ascii="Times New Roman" w:eastAsia="Calibri" w:hAnsi="Times New Roman" w:cs="Times New Roman"/>
          <w:bCs/>
          <w:color w:val="000000" w:themeColor="text1"/>
          <w:sz w:val="24"/>
          <w:szCs w:val="24"/>
        </w:rPr>
      </w:pPr>
      <w:r w:rsidRPr="00D8191F">
        <w:rPr>
          <w:rFonts w:ascii="Times New Roman" w:eastAsia="Calibri" w:hAnsi="Times New Roman" w:cs="Times New Roman"/>
          <w:bCs/>
          <w:color w:val="000000" w:themeColor="text1"/>
          <w:sz w:val="24"/>
          <w:szCs w:val="24"/>
        </w:rPr>
        <w:t xml:space="preserve">The main focus of this dissertation is to investigate </w:t>
      </w:r>
      <w:r w:rsidR="00A03EC7">
        <w:rPr>
          <w:rFonts w:ascii="Times New Roman" w:eastAsia="Calibri" w:hAnsi="Times New Roman" w:cs="Times New Roman"/>
          <w:bCs/>
          <w:color w:val="000000" w:themeColor="text1"/>
          <w:sz w:val="24"/>
          <w:szCs w:val="24"/>
        </w:rPr>
        <w:t xml:space="preserve">the </w:t>
      </w:r>
      <w:r w:rsidRPr="00D8191F">
        <w:rPr>
          <w:rFonts w:ascii="Times New Roman" w:eastAsia="Calibri" w:hAnsi="Times New Roman" w:cs="Times New Roman"/>
          <w:bCs/>
          <w:color w:val="000000" w:themeColor="text1"/>
          <w:sz w:val="24"/>
          <w:szCs w:val="24"/>
        </w:rPr>
        <w:t xml:space="preserve">structural </w:t>
      </w:r>
      <w:r w:rsidR="00E80B5E">
        <w:rPr>
          <w:rFonts w:ascii="Times New Roman" w:eastAsia="Calibri" w:hAnsi="Times New Roman" w:cs="Times New Roman"/>
          <w:bCs/>
          <w:color w:val="000000" w:themeColor="text1"/>
          <w:sz w:val="24"/>
          <w:szCs w:val="24"/>
        </w:rPr>
        <w:t>phase transitions</w:t>
      </w:r>
      <w:r w:rsidRPr="00D8191F">
        <w:rPr>
          <w:rFonts w:ascii="Times New Roman" w:eastAsia="Calibri" w:hAnsi="Times New Roman" w:cs="Times New Roman"/>
          <w:bCs/>
          <w:color w:val="000000" w:themeColor="text1"/>
          <w:sz w:val="24"/>
          <w:szCs w:val="24"/>
        </w:rPr>
        <w:t xml:space="preserve"> of selected hydrides at high pressures and to determine their thermodynamic properties.</w:t>
      </w:r>
    </w:p>
    <w:p w:rsidR="000E4705" w:rsidRPr="00D8191F" w:rsidRDefault="00E80B5E"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Micro</w:t>
      </w:r>
      <w:r w:rsidR="000E4705" w:rsidRPr="00D8191F">
        <w:rPr>
          <w:rFonts w:ascii="Times New Roman" w:eastAsia="Calibri" w:hAnsi="Times New Roman" w:cs="Times New Roman"/>
          <w:color w:val="000000" w:themeColor="text1"/>
          <w:sz w:val="24"/>
          <w:szCs w:val="24"/>
        </w:rPr>
        <w:t xml:space="preserve"> X-ray diffraction studies </w:t>
      </w:r>
      <w:r w:rsidR="00EC1A3B" w:rsidRPr="00D8191F">
        <w:rPr>
          <w:rFonts w:ascii="Times New Roman" w:eastAsia="Calibri" w:hAnsi="Times New Roman" w:cs="Times New Roman"/>
          <w:color w:val="000000" w:themeColor="text1"/>
          <w:sz w:val="24"/>
          <w:szCs w:val="24"/>
        </w:rPr>
        <w:t xml:space="preserve">of </w:t>
      </w:r>
      <w:r w:rsidR="000F29BE" w:rsidRPr="00D8191F">
        <w:rPr>
          <w:rFonts w:ascii="Times New Roman" w:eastAsia="Calibri" w:hAnsi="Times New Roman" w:cs="Times New Roman"/>
          <w:color w:val="000000" w:themeColor="text1"/>
          <w:sz w:val="24"/>
          <w:szCs w:val="24"/>
        </w:rPr>
        <w:t xml:space="preserve">structural </w:t>
      </w:r>
      <w:r w:rsidR="000E4705" w:rsidRPr="00D8191F">
        <w:rPr>
          <w:rFonts w:ascii="Times New Roman" w:eastAsia="Calibri" w:hAnsi="Times New Roman" w:cs="Times New Roman"/>
          <w:color w:val="000000" w:themeColor="text1"/>
          <w:sz w:val="24"/>
          <w:szCs w:val="24"/>
        </w:rPr>
        <w:t xml:space="preserve">phase transitions under high pressures </w:t>
      </w:r>
      <w:r w:rsidR="000F29BE" w:rsidRPr="00D8191F">
        <w:rPr>
          <w:rFonts w:ascii="Times New Roman" w:eastAsia="Calibri" w:hAnsi="Times New Roman" w:cs="Times New Roman"/>
          <w:color w:val="000000" w:themeColor="text1"/>
          <w:sz w:val="24"/>
          <w:szCs w:val="24"/>
        </w:rPr>
        <w:t xml:space="preserve">up to </w:t>
      </w:r>
      <w:r w:rsidR="00A03EC7">
        <w:rPr>
          <w:rFonts w:ascii="Times New Roman" w:eastAsia="Calibri" w:hAnsi="Times New Roman" w:cs="Times New Roman"/>
          <w:color w:val="000000" w:themeColor="text1"/>
          <w:sz w:val="24"/>
          <w:szCs w:val="24"/>
        </w:rPr>
        <w:t>10-35</w:t>
      </w:r>
      <w:r w:rsidR="00800F54" w:rsidRPr="00D8191F">
        <w:rPr>
          <w:rFonts w:ascii="Times New Roman" w:eastAsia="Calibri" w:hAnsi="Times New Roman" w:cs="Times New Roman"/>
          <w:color w:val="000000" w:themeColor="text1"/>
          <w:sz w:val="24"/>
          <w:szCs w:val="24"/>
        </w:rPr>
        <w:t xml:space="preserve"> GPa</w:t>
      </w:r>
      <w:r w:rsidR="000E4705" w:rsidRPr="00D8191F">
        <w:rPr>
          <w:rFonts w:ascii="Times New Roman" w:eastAsia="Calibri" w:hAnsi="Times New Roman" w:cs="Times New Roman"/>
          <w:color w:val="000000" w:themeColor="text1"/>
          <w:sz w:val="24"/>
          <w:szCs w:val="24"/>
        </w:rPr>
        <w:t xml:space="preserve"> for </w:t>
      </w:r>
      <w:r w:rsidR="000E4705" w:rsidRPr="00D8191F">
        <w:rPr>
          <w:rFonts w:ascii="Times New Roman" w:eastAsia="Calibri" w:hAnsi="Times New Roman" w:cs="Times New Roman"/>
          <w:bCs/>
          <w:color w:val="000000" w:themeColor="text1"/>
          <w:sz w:val="24"/>
          <w:szCs w:val="24"/>
        </w:rPr>
        <w:t>LiAlH</w:t>
      </w:r>
      <w:r w:rsidR="000E4705" w:rsidRPr="00D8191F">
        <w:rPr>
          <w:rFonts w:ascii="Times New Roman" w:eastAsia="Calibri" w:hAnsi="Times New Roman" w:cs="Times New Roman"/>
          <w:bCs/>
          <w:color w:val="000000" w:themeColor="text1"/>
          <w:sz w:val="24"/>
          <w:szCs w:val="24"/>
          <w:vertAlign w:val="subscript"/>
        </w:rPr>
        <w:t>4</w:t>
      </w:r>
      <w:r w:rsidR="000E4705" w:rsidRPr="00D8191F">
        <w:rPr>
          <w:rFonts w:ascii="Times New Roman" w:eastAsia="Calibri" w:hAnsi="Times New Roman" w:cs="Times New Roman"/>
          <w:bCs/>
          <w:color w:val="000000" w:themeColor="text1"/>
          <w:sz w:val="24"/>
          <w:szCs w:val="24"/>
        </w:rPr>
        <w:t>, NaAlH</w:t>
      </w:r>
      <w:r w:rsidR="000E4705" w:rsidRPr="00D8191F">
        <w:rPr>
          <w:rFonts w:ascii="Times New Roman" w:eastAsia="Calibri" w:hAnsi="Times New Roman" w:cs="Times New Roman"/>
          <w:bCs/>
          <w:color w:val="000000" w:themeColor="text1"/>
          <w:sz w:val="24"/>
          <w:szCs w:val="24"/>
          <w:vertAlign w:val="subscript"/>
        </w:rPr>
        <w:t>4</w:t>
      </w:r>
      <w:r w:rsidR="000E4705" w:rsidRPr="00D8191F">
        <w:rPr>
          <w:rFonts w:ascii="Times New Roman" w:eastAsia="Calibri" w:hAnsi="Times New Roman" w:cs="Times New Roman"/>
          <w:bCs/>
          <w:color w:val="000000" w:themeColor="text1"/>
          <w:sz w:val="24"/>
          <w:szCs w:val="24"/>
        </w:rPr>
        <w:t>, NaBH</w:t>
      </w:r>
      <w:r w:rsidR="000E4705" w:rsidRPr="00D8191F">
        <w:rPr>
          <w:rFonts w:ascii="Times New Roman" w:eastAsia="Calibri" w:hAnsi="Times New Roman" w:cs="Times New Roman"/>
          <w:bCs/>
          <w:color w:val="000000" w:themeColor="text1"/>
          <w:sz w:val="24"/>
          <w:szCs w:val="24"/>
          <w:vertAlign w:val="subscript"/>
        </w:rPr>
        <w:t>4</w:t>
      </w:r>
      <w:r w:rsidR="000E4705" w:rsidRPr="00D8191F">
        <w:rPr>
          <w:rFonts w:ascii="Times New Roman" w:eastAsia="Calibri" w:hAnsi="Times New Roman" w:cs="Times New Roman"/>
          <w:bCs/>
          <w:color w:val="000000" w:themeColor="text1"/>
          <w:sz w:val="24"/>
          <w:szCs w:val="24"/>
        </w:rPr>
        <w:t>, Mg</w:t>
      </w:r>
      <w:r w:rsidR="000E4705" w:rsidRPr="00D8191F">
        <w:rPr>
          <w:rFonts w:ascii="Times New Roman" w:eastAsia="Calibri" w:hAnsi="Times New Roman" w:cs="Times New Roman"/>
          <w:bCs/>
          <w:color w:val="000000" w:themeColor="text1"/>
          <w:sz w:val="24"/>
          <w:szCs w:val="24"/>
          <w:vertAlign w:val="subscript"/>
        </w:rPr>
        <w:t>2</w:t>
      </w:r>
      <w:r w:rsidR="000E4705" w:rsidRPr="00D8191F">
        <w:rPr>
          <w:rFonts w:ascii="Times New Roman" w:eastAsia="Calibri" w:hAnsi="Times New Roman" w:cs="Times New Roman"/>
          <w:bCs/>
          <w:color w:val="000000" w:themeColor="text1"/>
          <w:sz w:val="24"/>
          <w:szCs w:val="24"/>
        </w:rPr>
        <w:t>FeH</w:t>
      </w:r>
      <w:r w:rsidR="000E4705" w:rsidRPr="00D8191F">
        <w:rPr>
          <w:rFonts w:ascii="Times New Roman" w:eastAsia="Calibri" w:hAnsi="Times New Roman" w:cs="Times New Roman"/>
          <w:bCs/>
          <w:color w:val="000000" w:themeColor="text1"/>
          <w:sz w:val="24"/>
          <w:szCs w:val="24"/>
          <w:vertAlign w:val="subscript"/>
        </w:rPr>
        <w:t>6</w:t>
      </w:r>
      <w:r w:rsidR="000E4705" w:rsidRPr="00D8191F">
        <w:rPr>
          <w:rFonts w:ascii="Times New Roman" w:eastAsia="Calibri" w:hAnsi="Times New Roman" w:cs="Times New Roman"/>
          <w:bCs/>
          <w:color w:val="000000" w:themeColor="text1"/>
          <w:sz w:val="24"/>
          <w:szCs w:val="24"/>
        </w:rPr>
        <w:t>, Mg(BH</w:t>
      </w:r>
      <w:r w:rsidR="000E4705" w:rsidRPr="00D8191F">
        <w:rPr>
          <w:rFonts w:ascii="Times New Roman" w:eastAsia="Calibri" w:hAnsi="Times New Roman" w:cs="Times New Roman"/>
          <w:bCs/>
          <w:color w:val="000000" w:themeColor="text1"/>
          <w:sz w:val="24"/>
          <w:szCs w:val="24"/>
          <w:vertAlign w:val="subscript"/>
        </w:rPr>
        <w:t>4</w:t>
      </w:r>
      <w:r w:rsidR="000E4705" w:rsidRPr="00D8191F">
        <w:rPr>
          <w:rFonts w:ascii="Times New Roman" w:eastAsia="Calibri" w:hAnsi="Times New Roman" w:cs="Times New Roman"/>
          <w:bCs/>
          <w:color w:val="000000" w:themeColor="text1"/>
          <w:sz w:val="24"/>
          <w:szCs w:val="24"/>
        </w:rPr>
        <w:t>)</w:t>
      </w:r>
      <w:r w:rsidR="000E4705" w:rsidRPr="00D8191F">
        <w:rPr>
          <w:rFonts w:ascii="Times New Roman" w:eastAsia="Calibri" w:hAnsi="Times New Roman" w:cs="Times New Roman"/>
          <w:bCs/>
          <w:color w:val="000000" w:themeColor="text1"/>
          <w:sz w:val="24"/>
          <w:szCs w:val="24"/>
          <w:vertAlign w:val="subscript"/>
        </w:rPr>
        <w:t>2</w:t>
      </w:r>
      <w:r w:rsidR="000E4705" w:rsidRPr="00D8191F">
        <w:rPr>
          <w:rFonts w:ascii="Times New Roman" w:eastAsia="Calibri" w:hAnsi="Times New Roman" w:cs="Times New Roman"/>
          <w:bCs/>
          <w:color w:val="000000" w:themeColor="text1"/>
          <w:sz w:val="24"/>
          <w:szCs w:val="24"/>
        </w:rPr>
        <w:t xml:space="preserve"> and Ca(BH</w:t>
      </w:r>
      <w:r w:rsidR="000E4705" w:rsidRPr="00D8191F">
        <w:rPr>
          <w:rFonts w:ascii="Times New Roman" w:eastAsia="Calibri" w:hAnsi="Times New Roman" w:cs="Times New Roman"/>
          <w:bCs/>
          <w:color w:val="000000" w:themeColor="text1"/>
          <w:sz w:val="24"/>
          <w:szCs w:val="24"/>
          <w:vertAlign w:val="subscript"/>
        </w:rPr>
        <w:t>4</w:t>
      </w:r>
      <w:r w:rsidR="000E4705" w:rsidRPr="00D8191F">
        <w:rPr>
          <w:rFonts w:ascii="Times New Roman" w:eastAsia="Calibri" w:hAnsi="Times New Roman" w:cs="Times New Roman"/>
          <w:bCs/>
          <w:color w:val="000000" w:themeColor="text1"/>
          <w:sz w:val="24"/>
          <w:szCs w:val="24"/>
        </w:rPr>
        <w:t>)</w:t>
      </w:r>
      <w:r w:rsidR="000E4705" w:rsidRPr="00D8191F">
        <w:rPr>
          <w:rFonts w:ascii="Times New Roman" w:eastAsia="Calibri" w:hAnsi="Times New Roman" w:cs="Times New Roman"/>
          <w:bCs/>
          <w:color w:val="000000" w:themeColor="text1"/>
          <w:sz w:val="24"/>
          <w:szCs w:val="24"/>
          <w:vertAlign w:val="subscript"/>
        </w:rPr>
        <w:t>2</w:t>
      </w:r>
      <w:r>
        <w:rPr>
          <w:rFonts w:ascii="Times New Roman" w:eastAsia="Calibri" w:hAnsi="Times New Roman" w:cs="Times New Roman"/>
          <w:bCs/>
          <w:color w:val="000000" w:themeColor="text1"/>
          <w:sz w:val="24"/>
          <w:szCs w:val="24"/>
        </w:rPr>
        <w:t xml:space="preserve">, </w:t>
      </w:r>
      <w:r>
        <w:rPr>
          <w:rFonts w:ascii="Times New Roman" w:eastAsia="Calibri" w:hAnsi="Times New Roman" w:cs="Times New Roman"/>
          <w:color w:val="000000" w:themeColor="text1"/>
          <w:sz w:val="24"/>
          <w:szCs w:val="24"/>
        </w:rPr>
        <w:t xml:space="preserve">using </w:t>
      </w:r>
      <w:r w:rsidRPr="00D8191F">
        <w:rPr>
          <w:rFonts w:ascii="Times New Roman" w:eastAsia="Calibri" w:hAnsi="Times New Roman" w:cs="Times New Roman"/>
          <w:color w:val="000000" w:themeColor="text1"/>
          <w:sz w:val="24"/>
          <w:szCs w:val="24"/>
        </w:rPr>
        <w:t xml:space="preserve">synchrotron </w:t>
      </w:r>
      <w:r>
        <w:rPr>
          <w:rFonts w:ascii="Times New Roman" w:eastAsia="Calibri" w:hAnsi="Times New Roman" w:cs="Times New Roman"/>
          <w:color w:val="000000" w:themeColor="text1"/>
          <w:sz w:val="24"/>
          <w:szCs w:val="24"/>
        </w:rPr>
        <w:t>radiation source.</w:t>
      </w:r>
      <w:r>
        <w:rPr>
          <w:rFonts w:ascii="Times New Roman" w:eastAsia="Calibri" w:hAnsi="Times New Roman" w:cs="Times New Roman"/>
          <w:bCs/>
          <w:color w:val="000000" w:themeColor="text1"/>
          <w:sz w:val="24"/>
          <w:szCs w:val="24"/>
        </w:rPr>
        <w:t xml:space="preserve"> </w:t>
      </w:r>
    </w:p>
    <w:p w:rsidR="00E80B5E" w:rsidRPr="00E80B5E" w:rsidRDefault="000E4705"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E80B5E">
        <w:rPr>
          <w:rFonts w:ascii="Times New Roman" w:eastAsia="Calibri" w:hAnsi="Times New Roman" w:cs="Times New Roman"/>
          <w:color w:val="000000" w:themeColor="text1"/>
          <w:sz w:val="24"/>
          <w:szCs w:val="24"/>
        </w:rPr>
        <w:t>Raman spectroscopic investigation of structural stability under h</w:t>
      </w:r>
      <w:r w:rsidR="007B5A71" w:rsidRPr="00E80B5E">
        <w:rPr>
          <w:rFonts w:ascii="Times New Roman" w:eastAsia="Calibri" w:hAnsi="Times New Roman" w:cs="Times New Roman"/>
          <w:color w:val="000000" w:themeColor="text1"/>
          <w:sz w:val="24"/>
          <w:szCs w:val="24"/>
        </w:rPr>
        <w:t xml:space="preserve">igh </w:t>
      </w:r>
      <w:r w:rsidR="00E40F54" w:rsidRPr="00E80B5E">
        <w:rPr>
          <w:rFonts w:ascii="Times New Roman" w:eastAsia="Calibri" w:hAnsi="Times New Roman" w:cs="Times New Roman"/>
          <w:color w:val="000000" w:themeColor="text1"/>
          <w:sz w:val="24"/>
          <w:szCs w:val="24"/>
        </w:rPr>
        <w:t>p</w:t>
      </w:r>
      <w:r w:rsidR="007B5A71" w:rsidRPr="00E80B5E">
        <w:rPr>
          <w:rFonts w:ascii="Times New Roman" w:eastAsia="Calibri" w:hAnsi="Times New Roman" w:cs="Times New Roman"/>
          <w:color w:val="000000" w:themeColor="text1"/>
          <w:sz w:val="24"/>
          <w:szCs w:val="24"/>
        </w:rPr>
        <w:t>ressure</w:t>
      </w:r>
      <w:r w:rsidRPr="00E80B5E">
        <w:rPr>
          <w:rFonts w:ascii="Times New Roman" w:eastAsia="Calibri" w:hAnsi="Times New Roman" w:cs="Times New Roman"/>
          <w:color w:val="000000" w:themeColor="text1"/>
          <w:sz w:val="24"/>
          <w:szCs w:val="24"/>
        </w:rPr>
        <w:t>s</w:t>
      </w:r>
      <w:r w:rsidR="007B5A71" w:rsidRPr="00E80B5E">
        <w:rPr>
          <w:rFonts w:ascii="Times New Roman" w:eastAsia="Calibri" w:hAnsi="Times New Roman" w:cs="Times New Roman"/>
          <w:color w:val="000000" w:themeColor="text1"/>
          <w:sz w:val="24"/>
          <w:szCs w:val="24"/>
        </w:rPr>
        <w:t xml:space="preserve"> up to 30 GPa </w:t>
      </w:r>
      <w:r w:rsidRPr="00E80B5E">
        <w:rPr>
          <w:rFonts w:ascii="Times New Roman" w:eastAsia="Calibri" w:hAnsi="Times New Roman" w:cs="Times New Roman"/>
          <w:color w:val="000000" w:themeColor="text1"/>
          <w:sz w:val="24"/>
          <w:szCs w:val="24"/>
        </w:rPr>
        <w:t xml:space="preserve">for </w:t>
      </w:r>
      <w:r w:rsidRPr="00E80B5E">
        <w:rPr>
          <w:rFonts w:ascii="Times New Roman" w:eastAsia="Calibri" w:hAnsi="Times New Roman" w:cs="Times New Roman"/>
          <w:bCs/>
          <w:color w:val="000000" w:themeColor="text1"/>
          <w:sz w:val="24"/>
          <w:szCs w:val="24"/>
        </w:rPr>
        <w:t>LiAlH</w:t>
      </w:r>
      <w:r w:rsidRPr="00E80B5E">
        <w:rPr>
          <w:rFonts w:ascii="Times New Roman" w:eastAsia="Calibri" w:hAnsi="Times New Roman" w:cs="Times New Roman"/>
          <w:bCs/>
          <w:color w:val="000000" w:themeColor="text1"/>
          <w:sz w:val="24"/>
          <w:szCs w:val="24"/>
          <w:vertAlign w:val="subscript"/>
        </w:rPr>
        <w:t>4</w:t>
      </w:r>
      <w:r w:rsidRPr="00E80B5E">
        <w:rPr>
          <w:rFonts w:ascii="Times New Roman" w:eastAsia="Calibri" w:hAnsi="Times New Roman" w:cs="Times New Roman"/>
          <w:bCs/>
          <w:color w:val="000000" w:themeColor="text1"/>
          <w:sz w:val="24"/>
          <w:szCs w:val="24"/>
        </w:rPr>
        <w:t>, NaAlH</w:t>
      </w:r>
      <w:r w:rsidRPr="00E80B5E">
        <w:rPr>
          <w:rFonts w:ascii="Times New Roman" w:eastAsia="Calibri" w:hAnsi="Times New Roman" w:cs="Times New Roman"/>
          <w:bCs/>
          <w:color w:val="000000" w:themeColor="text1"/>
          <w:sz w:val="24"/>
          <w:szCs w:val="24"/>
          <w:vertAlign w:val="subscript"/>
        </w:rPr>
        <w:t>4</w:t>
      </w:r>
      <w:r w:rsidRPr="00E80B5E">
        <w:rPr>
          <w:rFonts w:ascii="Times New Roman" w:eastAsia="Calibri" w:hAnsi="Times New Roman" w:cs="Times New Roman"/>
          <w:bCs/>
          <w:color w:val="000000" w:themeColor="text1"/>
          <w:sz w:val="24"/>
          <w:szCs w:val="24"/>
        </w:rPr>
        <w:t>, NaBH</w:t>
      </w:r>
      <w:r w:rsidRPr="00E80B5E">
        <w:rPr>
          <w:rFonts w:ascii="Times New Roman" w:eastAsia="Calibri" w:hAnsi="Times New Roman" w:cs="Times New Roman"/>
          <w:bCs/>
          <w:color w:val="000000" w:themeColor="text1"/>
          <w:sz w:val="24"/>
          <w:szCs w:val="24"/>
          <w:vertAlign w:val="subscript"/>
        </w:rPr>
        <w:t>4</w:t>
      </w:r>
      <w:r w:rsidRPr="00E80B5E">
        <w:rPr>
          <w:rFonts w:ascii="Times New Roman" w:eastAsia="Calibri" w:hAnsi="Times New Roman" w:cs="Times New Roman"/>
          <w:bCs/>
          <w:color w:val="000000" w:themeColor="text1"/>
          <w:sz w:val="24"/>
          <w:szCs w:val="24"/>
        </w:rPr>
        <w:t xml:space="preserve">, </w:t>
      </w:r>
      <w:proofErr w:type="gramStart"/>
      <w:r w:rsidRPr="00E80B5E">
        <w:rPr>
          <w:rFonts w:ascii="Times New Roman" w:eastAsia="Calibri" w:hAnsi="Times New Roman" w:cs="Times New Roman"/>
          <w:bCs/>
          <w:color w:val="000000" w:themeColor="text1"/>
          <w:sz w:val="24"/>
          <w:szCs w:val="24"/>
        </w:rPr>
        <w:t>Mg(</w:t>
      </w:r>
      <w:proofErr w:type="gramEnd"/>
      <w:r w:rsidRPr="00E80B5E">
        <w:rPr>
          <w:rFonts w:ascii="Times New Roman" w:eastAsia="Calibri" w:hAnsi="Times New Roman" w:cs="Times New Roman"/>
          <w:bCs/>
          <w:color w:val="000000" w:themeColor="text1"/>
          <w:sz w:val="24"/>
          <w:szCs w:val="24"/>
        </w:rPr>
        <w:t>BH</w:t>
      </w:r>
      <w:r w:rsidRPr="00E80B5E">
        <w:rPr>
          <w:rFonts w:ascii="Times New Roman" w:eastAsia="Calibri" w:hAnsi="Times New Roman" w:cs="Times New Roman"/>
          <w:bCs/>
          <w:color w:val="000000" w:themeColor="text1"/>
          <w:sz w:val="24"/>
          <w:szCs w:val="24"/>
          <w:vertAlign w:val="subscript"/>
        </w:rPr>
        <w:t>4</w:t>
      </w:r>
      <w:r w:rsidRPr="00E80B5E">
        <w:rPr>
          <w:rFonts w:ascii="Times New Roman" w:eastAsia="Calibri" w:hAnsi="Times New Roman" w:cs="Times New Roman"/>
          <w:bCs/>
          <w:color w:val="000000" w:themeColor="text1"/>
          <w:sz w:val="24"/>
          <w:szCs w:val="24"/>
        </w:rPr>
        <w:t>)</w:t>
      </w:r>
      <w:r w:rsidRPr="00E80B5E">
        <w:rPr>
          <w:rFonts w:ascii="Times New Roman" w:eastAsia="Calibri" w:hAnsi="Times New Roman" w:cs="Times New Roman"/>
          <w:bCs/>
          <w:color w:val="000000" w:themeColor="text1"/>
          <w:sz w:val="24"/>
          <w:szCs w:val="24"/>
          <w:vertAlign w:val="subscript"/>
        </w:rPr>
        <w:t>2</w:t>
      </w:r>
      <w:r w:rsidR="00E80B5E" w:rsidRPr="00E80B5E">
        <w:rPr>
          <w:rFonts w:ascii="Times New Roman" w:eastAsia="Calibri" w:hAnsi="Times New Roman" w:cs="Times New Roman"/>
          <w:bCs/>
          <w:color w:val="000000" w:themeColor="text1"/>
          <w:sz w:val="24"/>
          <w:szCs w:val="24"/>
        </w:rPr>
        <w:t xml:space="preserve">, </w:t>
      </w:r>
      <w:r w:rsidRPr="00E80B5E">
        <w:rPr>
          <w:rFonts w:ascii="Times New Roman" w:eastAsia="Calibri" w:hAnsi="Times New Roman" w:cs="Times New Roman"/>
          <w:bCs/>
          <w:color w:val="000000" w:themeColor="text1"/>
          <w:sz w:val="24"/>
          <w:szCs w:val="24"/>
        </w:rPr>
        <w:t>Ca(BH</w:t>
      </w:r>
      <w:r w:rsidRPr="00E80B5E">
        <w:rPr>
          <w:rFonts w:ascii="Times New Roman" w:eastAsia="Calibri" w:hAnsi="Times New Roman" w:cs="Times New Roman"/>
          <w:bCs/>
          <w:color w:val="000000" w:themeColor="text1"/>
          <w:sz w:val="24"/>
          <w:szCs w:val="24"/>
          <w:vertAlign w:val="subscript"/>
        </w:rPr>
        <w:t>4</w:t>
      </w:r>
      <w:r w:rsidRPr="00E80B5E">
        <w:rPr>
          <w:rFonts w:ascii="Times New Roman" w:eastAsia="Calibri" w:hAnsi="Times New Roman" w:cs="Times New Roman"/>
          <w:bCs/>
          <w:color w:val="000000" w:themeColor="text1"/>
          <w:sz w:val="24"/>
          <w:szCs w:val="24"/>
        </w:rPr>
        <w:t>)</w:t>
      </w:r>
      <w:r w:rsidRPr="00E80B5E">
        <w:rPr>
          <w:rFonts w:ascii="Times New Roman" w:eastAsia="Calibri" w:hAnsi="Times New Roman" w:cs="Times New Roman"/>
          <w:bCs/>
          <w:color w:val="000000" w:themeColor="text1"/>
          <w:sz w:val="24"/>
          <w:szCs w:val="24"/>
          <w:vertAlign w:val="subscript"/>
        </w:rPr>
        <w:t>2</w:t>
      </w:r>
      <w:r w:rsidR="00E80B5E">
        <w:rPr>
          <w:rFonts w:ascii="Times New Roman" w:eastAsia="Calibri" w:hAnsi="Times New Roman" w:cs="Times New Roman"/>
          <w:bCs/>
          <w:color w:val="000000" w:themeColor="text1"/>
          <w:sz w:val="24"/>
          <w:szCs w:val="24"/>
        </w:rPr>
        <w:t xml:space="preserve"> and LiNH</w:t>
      </w:r>
      <w:r w:rsidR="00E80B5E" w:rsidRPr="00E80B5E">
        <w:rPr>
          <w:rFonts w:ascii="Times New Roman" w:eastAsia="Calibri" w:hAnsi="Times New Roman" w:cs="Times New Roman"/>
          <w:bCs/>
          <w:color w:val="000000" w:themeColor="text1"/>
          <w:sz w:val="24"/>
          <w:szCs w:val="24"/>
          <w:vertAlign w:val="subscript"/>
        </w:rPr>
        <w:t>2</w:t>
      </w:r>
      <w:r w:rsidR="00E80B5E">
        <w:rPr>
          <w:rFonts w:ascii="Times New Roman" w:eastAsia="Calibri" w:hAnsi="Times New Roman" w:cs="Times New Roman"/>
          <w:bCs/>
          <w:color w:val="000000" w:themeColor="text1"/>
          <w:sz w:val="24"/>
          <w:szCs w:val="24"/>
        </w:rPr>
        <w:t>BH</w:t>
      </w:r>
      <w:r w:rsidR="00E80B5E" w:rsidRPr="00E80B5E">
        <w:rPr>
          <w:rFonts w:ascii="Times New Roman" w:eastAsia="Calibri" w:hAnsi="Times New Roman" w:cs="Times New Roman"/>
          <w:bCs/>
          <w:color w:val="000000" w:themeColor="text1"/>
          <w:sz w:val="24"/>
          <w:szCs w:val="24"/>
          <w:vertAlign w:val="subscript"/>
        </w:rPr>
        <w:t>3</w:t>
      </w:r>
      <w:r w:rsidR="00E80B5E">
        <w:rPr>
          <w:rFonts w:ascii="Times New Roman" w:eastAsia="Calibri" w:hAnsi="Times New Roman" w:cs="Times New Roman"/>
          <w:bCs/>
          <w:color w:val="000000" w:themeColor="text1"/>
          <w:sz w:val="24"/>
          <w:szCs w:val="24"/>
        </w:rPr>
        <w:t>.</w:t>
      </w:r>
    </w:p>
    <w:p w:rsidR="007B5A71" w:rsidRPr="00E80B5E" w:rsidRDefault="000F29BE"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E80B5E">
        <w:rPr>
          <w:rFonts w:ascii="Times New Roman" w:eastAsia="Calibri" w:hAnsi="Times New Roman" w:cs="Times New Roman"/>
          <w:color w:val="000000" w:themeColor="text1"/>
          <w:sz w:val="24"/>
          <w:szCs w:val="24"/>
        </w:rPr>
        <w:t xml:space="preserve"> Thermal decomposition studies </w:t>
      </w:r>
      <w:r w:rsidR="00E40F54" w:rsidRPr="00E80B5E">
        <w:rPr>
          <w:rFonts w:ascii="Times New Roman" w:eastAsia="Calibri" w:hAnsi="Times New Roman" w:cs="Times New Roman"/>
          <w:color w:val="000000" w:themeColor="text1"/>
          <w:sz w:val="24"/>
          <w:szCs w:val="24"/>
        </w:rPr>
        <w:t xml:space="preserve">of </w:t>
      </w:r>
      <w:r w:rsidR="00E40F54" w:rsidRPr="00E80B5E">
        <w:rPr>
          <w:rFonts w:ascii="Times New Roman" w:eastAsia="Calibri" w:hAnsi="Times New Roman" w:cs="Times New Roman"/>
          <w:bCs/>
          <w:color w:val="000000" w:themeColor="text1"/>
          <w:sz w:val="24"/>
          <w:szCs w:val="24"/>
        </w:rPr>
        <w:t>Mg</w:t>
      </w:r>
      <w:r w:rsidR="00E40F54" w:rsidRPr="00E80B5E">
        <w:rPr>
          <w:rFonts w:ascii="Times New Roman" w:eastAsia="Calibri" w:hAnsi="Times New Roman" w:cs="Times New Roman"/>
          <w:bCs/>
          <w:color w:val="000000" w:themeColor="text1"/>
          <w:sz w:val="24"/>
          <w:szCs w:val="24"/>
          <w:vertAlign w:val="subscript"/>
        </w:rPr>
        <w:t>2</w:t>
      </w:r>
      <w:r w:rsidR="00E40F54" w:rsidRPr="00E80B5E">
        <w:rPr>
          <w:rFonts w:ascii="Times New Roman" w:eastAsia="Calibri" w:hAnsi="Times New Roman" w:cs="Times New Roman"/>
          <w:bCs/>
          <w:color w:val="000000" w:themeColor="text1"/>
          <w:sz w:val="24"/>
          <w:szCs w:val="24"/>
        </w:rPr>
        <w:t>FeH</w:t>
      </w:r>
      <w:r w:rsidR="00E40F54" w:rsidRPr="00E80B5E">
        <w:rPr>
          <w:rFonts w:ascii="Times New Roman" w:eastAsia="Calibri" w:hAnsi="Times New Roman" w:cs="Times New Roman"/>
          <w:bCs/>
          <w:color w:val="000000" w:themeColor="text1"/>
          <w:sz w:val="24"/>
          <w:szCs w:val="24"/>
          <w:vertAlign w:val="subscript"/>
        </w:rPr>
        <w:t xml:space="preserve">6 </w:t>
      </w:r>
      <w:r w:rsidRPr="00E80B5E">
        <w:rPr>
          <w:rFonts w:ascii="Times New Roman" w:eastAsia="Calibri" w:hAnsi="Times New Roman" w:cs="Times New Roman"/>
          <w:color w:val="000000" w:themeColor="text1"/>
          <w:sz w:val="24"/>
          <w:szCs w:val="24"/>
        </w:rPr>
        <w:t xml:space="preserve">in the range </w:t>
      </w:r>
      <w:r w:rsidR="004729A3" w:rsidRPr="00E80B5E">
        <w:rPr>
          <w:rFonts w:ascii="Times New Roman" w:eastAsia="Calibri" w:hAnsi="Times New Roman" w:cs="Times New Roman"/>
          <w:color w:val="000000" w:themeColor="text1"/>
          <w:sz w:val="24"/>
          <w:szCs w:val="24"/>
        </w:rPr>
        <w:t>25</w:t>
      </w:r>
      <w:r w:rsidRPr="00E80B5E">
        <w:rPr>
          <w:rFonts w:ascii="Times New Roman" w:eastAsia="Calibri" w:hAnsi="Times New Roman" w:cs="Times New Roman"/>
          <w:color w:val="000000" w:themeColor="text1"/>
          <w:sz w:val="24"/>
          <w:szCs w:val="24"/>
        </w:rPr>
        <w:t>-</w:t>
      </w:r>
      <w:r w:rsidR="004729A3" w:rsidRPr="00E80B5E">
        <w:rPr>
          <w:rFonts w:ascii="Times New Roman" w:eastAsia="Calibri" w:hAnsi="Times New Roman" w:cs="Times New Roman"/>
          <w:color w:val="000000" w:themeColor="text1"/>
          <w:sz w:val="24"/>
          <w:szCs w:val="24"/>
        </w:rPr>
        <w:t>5</w:t>
      </w:r>
      <w:r w:rsidRPr="00E80B5E">
        <w:rPr>
          <w:rFonts w:ascii="Times New Roman" w:eastAsia="Calibri" w:hAnsi="Times New Roman" w:cs="Times New Roman"/>
          <w:color w:val="000000" w:themeColor="text1"/>
          <w:sz w:val="24"/>
          <w:szCs w:val="24"/>
        </w:rPr>
        <w:t xml:space="preserve">00 </w:t>
      </w:r>
      <w:r w:rsidR="00800F54" w:rsidRPr="00E80B5E">
        <w:rPr>
          <w:rFonts w:ascii="Cambria Math" w:eastAsia="Calibri" w:hAnsi="Cambria Math" w:cs="Cambria Math"/>
          <w:color w:val="000000" w:themeColor="text1"/>
          <w:sz w:val="24"/>
          <w:szCs w:val="24"/>
          <w:vertAlign w:val="superscript"/>
        </w:rPr>
        <w:t>⁰</w:t>
      </w:r>
      <w:r w:rsidRPr="00E80B5E">
        <w:rPr>
          <w:rFonts w:ascii="Times New Roman" w:eastAsia="Calibri" w:hAnsi="Times New Roman" w:cs="Times New Roman"/>
          <w:color w:val="000000" w:themeColor="text1"/>
          <w:sz w:val="24"/>
          <w:szCs w:val="24"/>
        </w:rPr>
        <w:t>C</w:t>
      </w:r>
      <w:r w:rsidR="007B5A71" w:rsidRPr="00E80B5E">
        <w:rPr>
          <w:rFonts w:ascii="Times New Roman" w:eastAsia="Calibri" w:hAnsi="Times New Roman" w:cs="Times New Roman"/>
          <w:color w:val="000000" w:themeColor="text1"/>
          <w:sz w:val="24"/>
          <w:szCs w:val="24"/>
        </w:rPr>
        <w:t xml:space="preserve"> in quartz capillary</w:t>
      </w:r>
      <w:r w:rsidR="00E40F54" w:rsidRPr="00E80B5E">
        <w:rPr>
          <w:rFonts w:ascii="Times New Roman" w:eastAsia="Calibri" w:hAnsi="Times New Roman" w:cs="Times New Roman"/>
          <w:color w:val="000000" w:themeColor="text1"/>
          <w:sz w:val="24"/>
          <w:szCs w:val="24"/>
        </w:rPr>
        <w:t xml:space="preserve"> and high pressure phase of </w:t>
      </w:r>
      <w:proofErr w:type="gramStart"/>
      <w:r w:rsidR="00E40F54" w:rsidRPr="00E80B5E">
        <w:rPr>
          <w:rFonts w:ascii="Times New Roman" w:eastAsia="Calibri" w:hAnsi="Times New Roman" w:cs="Times New Roman"/>
          <w:bCs/>
          <w:color w:val="000000" w:themeColor="text1"/>
          <w:sz w:val="24"/>
          <w:szCs w:val="24"/>
        </w:rPr>
        <w:t>Mg(</w:t>
      </w:r>
      <w:proofErr w:type="gramEnd"/>
      <w:r w:rsidR="00E40F54" w:rsidRPr="00E80B5E">
        <w:rPr>
          <w:rFonts w:ascii="Times New Roman" w:eastAsia="Calibri" w:hAnsi="Times New Roman" w:cs="Times New Roman"/>
          <w:bCs/>
          <w:color w:val="000000" w:themeColor="text1"/>
          <w:sz w:val="24"/>
          <w:szCs w:val="24"/>
        </w:rPr>
        <w:t>BH</w:t>
      </w:r>
      <w:r w:rsidR="00E40F54" w:rsidRPr="00E80B5E">
        <w:rPr>
          <w:rFonts w:ascii="Times New Roman" w:eastAsia="Calibri" w:hAnsi="Times New Roman" w:cs="Times New Roman"/>
          <w:bCs/>
          <w:color w:val="000000" w:themeColor="text1"/>
          <w:sz w:val="24"/>
          <w:szCs w:val="24"/>
          <w:vertAlign w:val="subscript"/>
        </w:rPr>
        <w:t>4</w:t>
      </w:r>
      <w:r w:rsidR="00E40F54" w:rsidRPr="00E80B5E">
        <w:rPr>
          <w:rFonts w:ascii="Times New Roman" w:eastAsia="Calibri" w:hAnsi="Times New Roman" w:cs="Times New Roman"/>
          <w:bCs/>
          <w:color w:val="000000" w:themeColor="text1"/>
          <w:sz w:val="24"/>
          <w:szCs w:val="24"/>
        </w:rPr>
        <w:t>)</w:t>
      </w:r>
      <w:r w:rsidR="00E40F54" w:rsidRPr="00E80B5E">
        <w:rPr>
          <w:rFonts w:ascii="Times New Roman" w:eastAsia="Calibri" w:hAnsi="Times New Roman" w:cs="Times New Roman"/>
          <w:bCs/>
          <w:color w:val="000000" w:themeColor="text1"/>
          <w:sz w:val="24"/>
          <w:szCs w:val="24"/>
          <w:vertAlign w:val="subscript"/>
        </w:rPr>
        <w:t xml:space="preserve">2 </w:t>
      </w:r>
      <w:r w:rsidR="00E40F54" w:rsidRPr="00E80B5E">
        <w:rPr>
          <w:rFonts w:ascii="Times New Roman" w:eastAsia="Calibri" w:hAnsi="Times New Roman" w:cs="Times New Roman"/>
          <w:bCs/>
          <w:color w:val="000000" w:themeColor="text1"/>
          <w:sz w:val="24"/>
          <w:szCs w:val="24"/>
        </w:rPr>
        <w:t>in</w:t>
      </w:r>
      <w:r w:rsidR="00A03EC7" w:rsidRPr="00E80B5E">
        <w:rPr>
          <w:rFonts w:ascii="Times New Roman" w:eastAsia="Calibri" w:hAnsi="Times New Roman" w:cs="Times New Roman"/>
          <w:bCs/>
          <w:color w:val="000000" w:themeColor="text1"/>
          <w:sz w:val="24"/>
          <w:szCs w:val="24"/>
        </w:rPr>
        <w:t xml:space="preserve"> </w:t>
      </w:r>
      <w:r w:rsidR="00E80B5E">
        <w:rPr>
          <w:rFonts w:ascii="Times New Roman" w:eastAsia="Calibri" w:hAnsi="Times New Roman" w:cs="Times New Roman"/>
          <w:bCs/>
          <w:color w:val="000000" w:themeColor="text1"/>
          <w:sz w:val="24"/>
          <w:szCs w:val="24"/>
        </w:rPr>
        <w:t>a</w:t>
      </w:r>
      <w:r w:rsidR="00E40F54" w:rsidRPr="00E80B5E">
        <w:rPr>
          <w:rFonts w:ascii="Times New Roman" w:eastAsia="Calibri" w:hAnsi="Times New Roman" w:cs="Times New Roman"/>
          <w:bCs/>
          <w:color w:val="000000" w:themeColor="text1"/>
          <w:sz w:val="24"/>
          <w:szCs w:val="24"/>
        </w:rPr>
        <w:t xml:space="preserve"> DAC </w:t>
      </w:r>
      <w:r w:rsidR="00E80B5E">
        <w:rPr>
          <w:rFonts w:ascii="Times New Roman" w:eastAsia="Calibri" w:hAnsi="Times New Roman" w:cs="Times New Roman"/>
          <w:bCs/>
          <w:color w:val="000000" w:themeColor="text1"/>
          <w:sz w:val="24"/>
          <w:szCs w:val="24"/>
        </w:rPr>
        <w:t>using</w:t>
      </w:r>
      <w:r w:rsidR="00E40F54" w:rsidRPr="00E80B5E">
        <w:rPr>
          <w:rFonts w:ascii="Times New Roman" w:eastAsia="Calibri" w:hAnsi="Times New Roman" w:cs="Times New Roman"/>
          <w:bCs/>
          <w:color w:val="000000" w:themeColor="text1"/>
          <w:sz w:val="24"/>
          <w:szCs w:val="24"/>
        </w:rPr>
        <w:t xml:space="preserve"> resistive heating</w:t>
      </w:r>
      <w:r w:rsidR="00036B87" w:rsidRPr="00E80B5E">
        <w:rPr>
          <w:rFonts w:ascii="Times New Roman" w:eastAsia="Calibri" w:hAnsi="Times New Roman" w:cs="Times New Roman"/>
          <w:bCs/>
          <w:color w:val="000000" w:themeColor="text1"/>
          <w:sz w:val="24"/>
          <w:szCs w:val="24"/>
        </w:rPr>
        <w:t>.</w:t>
      </w:r>
    </w:p>
    <w:p w:rsidR="000F29BE" w:rsidRPr="00D8191F" w:rsidRDefault="00EC1A3B"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Construction of </w:t>
      </w:r>
      <w:r w:rsidR="004729A3" w:rsidRPr="00D8191F">
        <w:rPr>
          <w:rFonts w:ascii="Times New Roman" w:eastAsia="Calibri" w:hAnsi="Times New Roman" w:cs="Times New Roman"/>
          <w:color w:val="000000" w:themeColor="text1"/>
          <w:sz w:val="24"/>
          <w:szCs w:val="24"/>
        </w:rPr>
        <w:t>P-T</w:t>
      </w:r>
      <w:r w:rsidR="000F29BE" w:rsidRPr="00D8191F">
        <w:rPr>
          <w:rFonts w:ascii="Times New Roman" w:eastAsia="Calibri" w:hAnsi="Times New Roman" w:cs="Times New Roman"/>
          <w:color w:val="000000" w:themeColor="text1"/>
          <w:sz w:val="24"/>
          <w:szCs w:val="24"/>
        </w:rPr>
        <w:t xml:space="preserve"> </w:t>
      </w:r>
      <w:r w:rsidR="004729A3" w:rsidRPr="00D8191F">
        <w:rPr>
          <w:rFonts w:ascii="Times New Roman" w:eastAsia="Calibri" w:hAnsi="Times New Roman" w:cs="Times New Roman"/>
          <w:color w:val="000000" w:themeColor="text1"/>
          <w:sz w:val="24"/>
          <w:szCs w:val="24"/>
        </w:rPr>
        <w:t>phase diagram</w:t>
      </w:r>
      <w:r w:rsidR="000F29BE" w:rsidRPr="00D8191F">
        <w:rPr>
          <w:rFonts w:ascii="Times New Roman" w:eastAsia="Calibri" w:hAnsi="Times New Roman" w:cs="Times New Roman"/>
          <w:color w:val="000000" w:themeColor="text1"/>
          <w:sz w:val="24"/>
          <w:szCs w:val="24"/>
        </w:rPr>
        <w:t xml:space="preserve"> </w:t>
      </w:r>
      <w:r w:rsidR="00A03EC7">
        <w:rPr>
          <w:rFonts w:ascii="Times New Roman" w:eastAsia="Calibri" w:hAnsi="Times New Roman" w:cs="Times New Roman"/>
          <w:color w:val="000000" w:themeColor="text1"/>
          <w:sz w:val="24"/>
          <w:szCs w:val="24"/>
        </w:rPr>
        <w:t>for</w:t>
      </w:r>
      <w:r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bCs/>
          <w:color w:val="000000" w:themeColor="text1"/>
          <w:sz w:val="24"/>
          <w:szCs w:val="24"/>
        </w:rPr>
        <w:t>NaBH</w:t>
      </w:r>
      <w:r w:rsidRPr="00D8191F">
        <w:rPr>
          <w:rFonts w:ascii="Times New Roman" w:eastAsia="Calibri" w:hAnsi="Times New Roman" w:cs="Times New Roman"/>
          <w:bCs/>
          <w:color w:val="000000" w:themeColor="text1"/>
          <w:sz w:val="24"/>
          <w:szCs w:val="24"/>
          <w:vertAlign w:val="subscript"/>
        </w:rPr>
        <w:t>4</w:t>
      </w:r>
      <w:r w:rsidR="007B5A71" w:rsidRPr="00D8191F">
        <w:rPr>
          <w:rFonts w:ascii="Times New Roman" w:eastAsia="Calibri" w:hAnsi="Times New Roman" w:cs="Times New Roman"/>
          <w:color w:val="000000" w:themeColor="text1"/>
          <w:sz w:val="24"/>
          <w:szCs w:val="24"/>
        </w:rPr>
        <w:t xml:space="preserve"> </w:t>
      </w:r>
      <w:r w:rsidR="004729A3" w:rsidRPr="00D8191F">
        <w:rPr>
          <w:rFonts w:ascii="Times New Roman" w:eastAsia="Calibri" w:hAnsi="Times New Roman" w:cs="Times New Roman"/>
          <w:color w:val="000000" w:themeColor="text1"/>
          <w:sz w:val="24"/>
          <w:szCs w:val="24"/>
        </w:rPr>
        <w:t xml:space="preserve">using </w:t>
      </w:r>
      <w:r w:rsidR="000F29BE" w:rsidRPr="00D8191F">
        <w:rPr>
          <w:rFonts w:ascii="Times New Roman" w:eastAsia="Calibri" w:hAnsi="Times New Roman" w:cs="Times New Roman"/>
          <w:color w:val="000000" w:themeColor="text1"/>
          <w:sz w:val="24"/>
          <w:szCs w:val="24"/>
        </w:rPr>
        <w:t>resistive heating (P &lt;</w:t>
      </w:r>
      <w:r w:rsidR="00001646">
        <w:rPr>
          <w:rFonts w:ascii="Times New Roman" w:eastAsia="Calibri" w:hAnsi="Times New Roman" w:cs="Times New Roman"/>
          <w:color w:val="000000" w:themeColor="text1"/>
          <w:sz w:val="24"/>
          <w:szCs w:val="24"/>
        </w:rPr>
        <w:t xml:space="preserve"> </w:t>
      </w:r>
      <w:r w:rsidR="000F29BE" w:rsidRPr="00D8191F">
        <w:rPr>
          <w:rFonts w:ascii="Times New Roman" w:eastAsia="Calibri" w:hAnsi="Times New Roman" w:cs="Times New Roman"/>
          <w:color w:val="000000" w:themeColor="text1"/>
          <w:sz w:val="24"/>
          <w:szCs w:val="24"/>
        </w:rPr>
        <w:t>1</w:t>
      </w:r>
      <w:r w:rsidRPr="00D8191F">
        <w:rPr>
          <w:rFonts w:ascii="Times New Roman" w:eastAsia="Calibri" w:hAnsi="Times New Roman" w:cs="Times New Roman"/>
          <w:color w:val="000000" w:themeColor="text1"/>
          <w:sz w:val="24"/>
          <w:szCs w:val="24"/>
        </w:rPr>
        <w:t>5</w:t>
      </w:r>
      <w:r w:rsidR="000F29BE" w:rsidRPr="00D8191F">
        <w:rPr>
          <w:rFonts w:ascii="Times New Roman" w:eastAsia="Calibri" w:hAnsi="Times New Roman" w:cs="Times New Roman"/>
          <w:color w:val="000000" w:themeColor="text1"/>
          <w:sz w:val="24"/>
          <w:szCs w:val="24"/>
        </w:rPr>
        <w:t xml:space="preserve"> </w:t>
      </w:r>
      <w:proofErr w:type="gramStart"/>
      <w:r w:rsidR="000F29BE" w:rsidRPr="00D8191F">
        <w:rPr>
          <w:rFonts w:ascii="Times New Roman" w:eastAsia="Calibri" w:hAnsi="Times New Roman" w:cs="Times New Roman"/>
          <w:color w:val="000000" w:themeColor="text1"/>
          <w:sz w:val="24"/>
          <w:szCs w:val="24"/>
        </w:rPr>
        <w:t>GPa</w:t>
      </w:r>
      <w:proofErr w:type="gramEnd"/>
      <w:r w:rsidR="000F29BE" w:rsidRPr="00D8191F">
        <w:rPr>
          <w:rFonts w:ascii="Times New Roman" w:eastAsia="Calibri" w:hAnsi="Times New Roman" w:cs="Times New Roman"/>
          <w:color w:val="000000" w:themeColor="text1"/>
          <w:sz w:val="24"/>
          <w:szCs w:val="24"/>
        </w:rPr>
        <w:t xml:space="preserve">, T&lt; </w:t>
      </w:r>
      <w:r w:rsidRPr="00D8191F">
        <w:rPr>
          <w:rFonts w:ascii="Times New Roman" w:eastAsia="Calibri" w:hAnsi="Times New Roman" w:cs="Times New Roman"/>
          <w:color w:val="000000" w:themeColor="text1"/>
          <w:sz w:val="24"/>
          <w:szCs w:val="24"/>
        </w:rPr>
        <w:t>5</w:t>
      </w:r>
      <w:r w:rsidR="000F29BE" w:rsidRPr="00D8191F">
        <w:rPr>
          <w:rFonts w:ascii="Times New Roman" w:eastAsia="Calibri" w:hAnsi="Times New Roman" w:cs="Times New Roman"/>
          <w:color w:val="000000" w:themeColor="text1"/>
          <w:sz w:val="24"/>
          <w:szCs w:val="24"/>
        </w:rPr>
        <w:t>00</w:t>
      </w:r>
      <w:r w:rsidR="00001646">
        <w:rPr>
          <w:rFonts w:ascii="Times New Roman" w:eastAsia="Calibri" w:hAnsi="Times New Roman" w:cs="Times New Roman"/>
          <w:color w:val="000000" w:themeColor="text1"/>
          <w:sz w:val="24"/>
          <w:szCs w:val="24"/>
        </w:rPr>
        <w:t xml:space="preserve"> </w:t>
      </w:r>
      <w:r w:rsidR="00800F54" w:rsidRPr="00D8191F">
        <w:rPr>
          <w:rFonts w:ascii="Cambria Math" w:eastAsia="Calibri" w:hAnsi="Cambria Math" w:cs="Cambria Math"/>
          <w:color w:val="000000" w:themeColor="text1"/>
          <w:sz w:val="24"/>
          <w:szCs w:val="24"/>
          <w:vertAlign w:val="superscript"/>
        </w:rPr>
        <w:t>⁰</w:t>
      </w:r>
      <w:r w:rsidR="000F29BE" w:rsidRPr="00D8191F">
        <w:rPr>
          <w:rFonts w:ascii="Times New Roman" w:eastAsia="Calibri" w:hAnsi="Times New Roman" w:cs="Times New Roman"/>
          <w:color w:val="000000" w:themeColor="text1"/>
          <w:sz w:val="24"/>
          <w:szCs w:val="24"/>
        </w:rPr>
        <w:t>C)</w:t>
      </w:r>
      <w:r w:rsidR="007B5A71" w:rsidRPr="00D8191F">
        <w:rPr>
          <w:rFonts w:ascii="Times New Roman" w:eastAsia="Calibri" w:hAnsi="Times New Roman" w:cs="Times New Roman"/>
          <w:color w:val="000000" w:themeColor="text1"/>
          <w:sz w:val="24"/>
          <w:szCs w:val="24"/>
        </w:rPr>
        <w:t xml:space="preserve"> in</w:t>
      </w:r>
      <w:r w:rsidR="00A03EC7">
        <w:rPr>
          <w:rFonts w:ascii="Times New Roman" w:eastAsia="Calibri" w:hAnsi="Times New Roman" w:cs="Times New Roman"/>
          <w:color w:val="000000" w:themeColor="text1"/>
          <w:sz w:val="24"/>
          <w:szCs w:val="24"/>
        </w:rPr>
        <w:t xml:space="preserve"> the </w:t>
      </w:r>
      <w:r w:rsidR="00A03EC7" w:rsidRPr="00D8191F">
        <w:rPr>
          <w:rFonts w:ascii="Times New Roman" w:eastAsia="Calibri" w:hAnsi="Times New Roman" w:cs="Times New Roman"/>
          <w:color w:val="000000" w:themeColor="text1"/>
          <w:sz w:val="24"/>
          <w:szCs w:val="24"/>
        </w:rPr>
        <w:t>DAC</w:t>
      </w:r>
      <w:r w:rsidR="00E40F54" w:rsidRPr="00D8191F">
        <w:rPr>
          <w:rFonts w:ascii="Times New Roman" w:eastAsia="Calibri" w:hAnsi="Times New Roman" w:cs="Times New Roman"/>
          <w:color w:val="000000" w:themeColor="text1"/>
          <w:sz w:val="24"/>
          <w:szCs w:val="24"/>
        </w:rPr>
        <w:t xml:space="preserve"> from the results of </w:t>
      </w:r>
      <w:r w:rsidR="00E80B5E">
        <w:rPr>
          <w:rFonts w:ascii="Times New Roman" w:eastAsia="Calibri" w:hAnsi="Times New Roman" w:cs="Times New Roman"/>
          <w:color w:val="000000" w:themeColor="text1"/>
          <w:sz w:val="24"/>
          <w:szCs w:val="24"/>
        </w:rPr>
        <w:t>micro</w:t>
      </w:r>
      <w:r w:rsidR="00E40F54" w:rsidRPr="00D8191F">
        <w:rPr>
          <w:rFonts w:ascii="Times New Roman" w:eastAsia="Calibri" w:hAnsi="Times New Roman" w:cs="Times New Roman"/>
          <w:color w:val="000000" w:themeColor="text1"/>
          <w:sz w:val="24"/>
          <w:szCs w:val="24"/>
        </w:rPr>
        <w:t xml:space="preserve"> X-ray diffraction and Raman spectroscopic studies</w:t>
      </w:r>
      <w:r w:rsidR="00036B87" w:rsidRPr="00E80B5E">
        <w:rPr>
          <w:rFonts w:ascii="Times New Roman" w:eastAsia="Calibri" w:hAnsi="Times New Roman" w:cs="Times New Roman"/>
          <w:bCs/>
          <w:color w:val="000000" w:themeColor="text1"/>
          <w:sz w:val="24"/>
          <w:szCs w:val="24"/>
        </w:rPr>
        <w:t>.</w:t>
      </w:r>
    </w:p>
    <w:p w:rsidR="00E40F54" w:rsidRPr="00D8191F" w:rsidRDefault="00E40F54"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lastRenderedPageBreak/>
        <w:t xml:space="preserve">Investigation of the </w:t>
      </w:r>
      <w:r w:rsidR="00EC08F8" w:rsidRPr="00D8191F">
        <w:rPr>
          <w:rFonts w:ascii="Times New Roman" w:eastAsia="Calibri" w:hAnsi="Times New Roman" w:cs="Times New Roman"/>
          <w:color w:val="000000" w:themeColor="text1"/>
          <w:sz w:val="24"/>
          <w:szCs w:val="24"/>
        </w:rPr>
        <w:t>effect</w:t>
      </w:r>
      <w:r w:rsidRPr="00D8191F">
        <w:rPr>
          <w:rFonts w:ascii="Times New Roman" w:eastAsia="Calibri" w:hAnsi="Times New Roman" w:cs="Times New Roman"/>
          <w:color w:val="000000" w:themeColor="text1"/>
          <w:sz w:val="24"/>
          <w:szCs w:val="24"/>
        </w:rPr>
        <w:t xml:space="preserve"> of ball milling </w:t>
      </w:r>
      <w:r w:rsidR="00E80B5E">
        <w:rPr>
          <w:rFonts w:ascii="Times New Roman" w:eastAsia="Calibri" w:hAnsi="Times New Roman" w:cs="Times New Roman"/>
          <w:bCs/>
          <w:color w:val="000000" w:themeColor="text1"/>
          <w:sz w:val="24"/>
          <w:szCs w:val="24"/>
        </w:rPr>
        <w:t xml:space="preserve">as well as that of mineral oil and silicone oil </w:t>
      </w:r>
      <w:r w:rsidR="00E80B5E" w:rsidRPr="00D8191F">
        <w:rPr>
          <w:rFonts w:ascii="Times New Roman" w:eastAsia="Calibri" w:hAnsi="Times New Roman" w:cs="Times New Roman"/>
          <w:color w:val="000000" w:themeColor="text1"/>
          <w:sz w:val="24"/>
          <w:szCs w:val="24"/>
        </w:rPr>
        <w:t xml:space="preserve">on the physical properties of </w:t>
      </w:r>
      <w:r w:rsidR="00E80B5E" w:rsidRPr="00D8191F">
        <w:rPr>
          <w:rFonts w:ascii="Times New Roman" w:eastAsia="Calibri" w:hAnsi="Times New Roman" w:cs="Times New Roman"/>
          <w:bCs/>
          <w:color w:val="000000" w:themeColor="text1"/>
          <w:sz w:val="24"/>
          <w:szCs w:val="24"/>
        </w:rPr>
        <w:t>NaAlH</w:t>
      </w:r>
      <w:r w:rsidR="00E80B5E" w:rsidRPr="00D8191F">
        <w:rPr>
          <w:rFonts w:ascii="Times New Roman" w:eastAsia="Calibri" w:hAnsi="Times New Roman" w:cs="Times New Roman"/>
          <w:bCs/>
          <w:color w:val="000000" w:themeColor="text1"/>
          <w:sz w:val="24"/>
          <w:szCs w:val="24"/>
          <w:vertAlign w:val="subscript"/>
        </w:rPr>
        <w:t>4</w:t>
      </w:r>
      <w:r w:rsidR="00E80B5E" w:rsidRPr="00D8191F">
        <w:rPr>
          <w:rFonts w:ascii="Times New Roman" w:eastAsia="Calibri" w:hAnsi="Times New Roman" w:cs="Times New Roman"/>
          <w:bCs/>
          <w:color w:val="000000" w:themeColor="text1"/>
          <w:sz w:val="24"/>
          <w:szCs w:val="24"/>
        </w:rPr>
        <w:t xml:space="preserve"> and Mg</w:t>
      </w:r>
      <w:r w:rsidR="00E80B5E" w:rsidRPr="00D8191F">
        <w:rPr>
          <w:rFonts w:ascii="Times New Roman" w:eastAsia="Calibri" w:hAnsi="Times New Roman" w:cs="Times New Roman"/>
          <w:bCs/>
          <w:color w:val="000000" w:themeColor="text1"/>
          <w:sz w:val="24"/>
          <w:szCs w:val="24"/>
          <w:vertAlign w:val="subscript"/>
        </w:rPr>
        <w:t>2</w:t>
      </w:r>
      <w:r w:rsidR="00E80B5E" w:rsidRPr="00D8191F">
        <w:rPr>
          <w:rFonts w:ascii="Times New Roman" w:eastAsia="Calibri" w:hAnsi="Times New Roman" w:cs="Times New Roman"/>
          <w:bCs/>
          <w:color w:val="000000" w:themeColor="text1"/>
          <w:sz w:val="24"/>
          <w:szCs w:val="24"/>
        </w:rPr>
        <w:t>FeH</w:t>
      </w:r>
      <w:r w:rsidR="00E80B5E" w:rsidRPr="00D8191F">
        <w:rPr>
          <w:rFonts w:ascii="Times New Roman" w:eastAsia="Calibri" w:hAnsi="Times New Roman" w:cs="Times New Roman"/>
          <w:bCs/>
          <w:color w:val="000000" w:themeColor="text1"/>
          <w:sz w:val="24"/>
          <w:szCs w:val="24"/>
          <w:vertAlign w:val="subscript"/>
        </w:rPr>
        <w:t>6</w:t>
      </w:r>
      <w:r w:rsidR="00F3634C" w:rsidRPr="00F3634C">
        <w:rPr>
          <w:rFonts w:ascii="Times New Roman" w:eastAsia="Calibri" w:hAnsi="Times New Roman" w:cs="Times New Roman"/>
          <w:bCs/>
          <w:color w:val="000000" w:themeColor="text1"/>
          <w:sz w:val="24"/>
          <w:szCs w:val="24"/>
        </w:rPr>
        <w:t>.</w:t>
      </w:r>
    </w:p>
    <w:p w:rsidR="00EC1A3B" w:rsidRPr="00D8191F" w:rsidRDefault="00A03EC7"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Micro</w:t>
      </w:r>
      <w:r>
        <w:rPr>
          <w:rFonts w:ascii="Times New Roman" w:eastAsia="Calibri" w:hAnsi="Times New Roman" w:cs="Times New Roman"/>
          <w:bCs/>
          <w:color w:val="000000" w:themeColor="text1"/>
          <w:sz w:val="24"/>
          <w:szCs w:val="24"/>
        </w:rPr>
        <w:t xml:space="preserve"> structural characterization</w:t>
      </w:r>
      <w:r w:rsidR="00EC1A3B" w:rsidRPr="00D8191F">
        <w:rPr>
          <w:rFonts w:ascii="Times New Roman" w:eastAsia="Calibri" w:hAnsi="Times New Roman" w:cs="Times New Roman"/>
          <w:bCs/>
          <w:color w:val="000000" w:themeColor="text1"/>
          <w:sz w:val="24"/>
          <w:szCs w:val="24"/>
        </w:rPr>
        <w:t xml:space="preserve"> of Mg</w:t>
      </w:r>
      <w:r w:rsidR="00EC1A3B" w:rsidRPr="00D8191F">
        <w:rPr>
          <w:rFonts w:ascii="Times New Roman" w:eastAsia="Calibri" w:hAnsi="Times New Roman" w:cs="Times New Roman"/>
          <w:bCs/>
          <w:color w:val="000000" w:themeColor="text1"/>
          <w:sz w:val="24"/>
          <w:szCs w:val="24"/>
          <w:vertAlign w:val="subscript"/>
        </w:rPr>
        <w:t>2</w:t>
      </w:r>
      <w:r w:rsidR="00EC1A3B" w:rsidRPr="00D8191F">
        <w:rPr>
          <w:rFonts w:ascii="Times New Roman" w:eastAsia="Calibri" w:hAnsi="Times New Roman" w:cs="Times New Roman"/>
          <w:bCs/>
          <w:color w:val="000000" w:themeColor="text1"/>
          <w:sz w:val="24"/>
          <w:szCs w:val="24"/>
        </w:rPr>
        <w:t>FeH</w:t>
      </w:r>
      <w:r w:rsidR="00EC1A3B" w:rsidRPr="00D8191F">
        <w:rPr>
          <w:rFonts w:ascii="Times New Roman" w:eastAsia="Calibri" w:hAnsi="Times New Roman" w:cs="Times New Roman"/>
          <w:bCs/>
          <w:color w:val="000000" w:themeColor="text1"/>
          <w:sz w:val="24"/>
          <w:szCs w:val="24"/>
          <w:vertAlign w:val="subscript"/>
        </w:rPr>
        <w:t>6</w:t>
      </w:r>
      <w:r w:rsidR="004B3342" w:rsidRPr="00D8191F">
        <w:rPr>
          <w:rFonts w:ascii="Times New Roman" w:eastAsia="Calibri" w:hAnsi="Times New Roman" w:cs="Times New Roman"/>
          <w:bCs/>
          <w:color w:val="000000" w:themeColor="text1"/>
          <w:sz w:val="24"/>
          <w:szCs w:val="24"/>
          <w:vertAlign w:val="subscript"/>
        </w:rPr>
        <w:t xml:space="preserve"> </w:t>
      </w:r>
      <w:r>
        <w:rPr>
          <w:rFonts w:ascii="Times New Roman" w:eastAsia="Calibri" w:hAnsi="Times New Roman" w:cs="Times New Roman"/>
          <w:bCs/>
          <w:color w:val="000000" w:themeColor="text1"/>
          <w:sz w:val="24"/>
          <w:szCs w:val="24"/>
        </w:rPr>
        <w:t>using scanning and transmis</w:t>
      </w:r>
      <w:r w:rsidR="00EC3C82">
        <w:rPr>
          <w:rFonts w:ascii="Times New Roman" w:eastAsia="Calibri" w:hAnsi="Times New Roman" w:cs="Times New Roman"/>
          <w:bCs/>
          <w:color w:val="000000" w:themeColor="text1"/>
          <w:sz w:val="24"/>
          <w:szCs w:val="24"/>
        </w:rPr>
        <w:t>sion electron microscopy techniques</w:t>
      </w:r>
      <w:r>
        <w:rPr>
          <w:rFonts w:ascii="Times New Roman" w:eastAsia="Calibri" w:hAnsi="Times New Roman" w:cs="Times New Roman"/>
          <w:bCs/>
          <w:color w:val="000000" w:themeColor="text1"/>
          <w:sz w:val="24"/>
          <w:szCs w:val="24"/>
        </w:rPr>
        <w:t>.</w:t>
      </w:r>
    </w:p>
    <w:p w:rsidR="00771CF8" w:rsidRPr="00D8191F" w:rsidRDefault="00771CF8"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bCs/>
          <w:color w:val="000000" w:themeColor="text1"/>
          <w:sz w:val="24"/>
          <w:szCs w:val="24"/>
        </w:rPr>
        <w:t xml:space="preserve">Determination </w:t>
      </w:r>
      <w:r w:rsidR="00036B87" w:rsidRPr="00D8191F">
        <w:rPr>
          <w:rFonts w:ascii="Times New Roman" w:eastAsia="Calibri" w:hAnsi="Times New Roman" w:cs="Times New Roman"/>
          <w:bCs/>
          <w:color w:val="000000" w:themeColor="text1"/>
          <w:sz w:val="24"/>
          <w:szCs w:val="24"/>
        </w:rPr>
        <w:t>of the</w:t>
      </w:r>
      <w:r w:rsidRPr="00D8191F">
        <w:rPr>
          <w:rFonts w:ascii="Times New Roman" w:eastAsia="Calibri" w:hAnsi="Times New Roman" w:cs="Times New Roman"/>
          <w:bCs/>
          <w:color w:val="000000" w:themeColor="text1"/>
          <w:sz w:val="24"/>
          <w:szCs w:val="24"/>
        </w:rPr>
        <w:t xml:space="preserve"> change of lattice </w:t>
      </w:r>
      <w:r w:rsidR="00EC3C82" w:rsidRPr="00D8191F">
        <w:rPr>
          <w:rFonts w:ascii="Times New Roman" w:eastAsia="Calibri" w:hAnsi="Times New Roman" w:cs="Times New Roman"/>
          <w:bCs/>
          <w:color w:val="000000" w:themeColor="text1"/>
          <w:sz w:val="24"/>
          <w:szCs w:val="24"/>
        </w:rPr>
        <w:t xml:space="preserve">parameters </w:t>
      </w:r>
      <w:r w:rsidR="00EC3C82">
        <w:rPr>
          <w:rFonts w:ascii="Times New Roman" w:eastAsia="Calibri" w:hAnsi="Times New Roman" w:cs="Times New Roman"/>
          <w:bCs/>
          <w:color w:val="000000" w:themeColor="text1"/>
          <w:sz w:val="24"/>
          <w:szCs w:val="24"/>
        </w:rPr>
        <w:t>and</w:t>
      </w:r>
      <w:r w:rsidR="00A03EC7">
        <w:rPr>
          <w:rFonts w:ascii="Times New Roman" w:eastAsia="Calibri" w:hAnsi="Times New Roman" w:cs="Times New Roman"/>
          <w:bCs/>
          <w:color w:val="000000" w:themeColor="text1"/>
          <w:sz w:val="24"/>
          <w:szCs w:val="24"/>
        </w:rPr>
        <w:t xml:space="preserve"> hence the molar volume </w:t>
      </w:r>
      <w:r w:rsidRPr="00D8191F">
        <w:rPr>
          <w:rFonts w:ascii="Times New Roman" w:eastAsia="Calibri" w:hAnsi="Times New Roman" w:cs="Times New Roman"/>
          <w:bCs/>
          <w:color w:val="000000" w:themeColor="text1"/>
          <w:sz w:val="24"/>
          <w:szCs w:val="24"/>
        </w:rPr>
        <w:t xml:space="preserve">with pressure and temperature using Rietveld analysis </w:t>
      </w:r>
      <w:r w:rsidR="00E80B5E">
        <w:rPr>
          <w:rFonts w:ascii="Times New Roman" w:eastAsia="Calibri" w:hAnsi="Times New Roman" w:cs="Times New Roman"/>
          <w:bCs/>
          <w:color w:val="000000" w:themeColor="text1"/>
          <w:sz w:val="24"/>
          <w:szCs w:val="24"/>
        </w:rPr>
        <w:t>or</w:t>
      </w:r>
      <w:r w:rsidRPr="00D8191F">
        <w:rPr>
          <w:rFonts w:ascii="Times New Roman" w:eastAsia="Calibri" w:hAnsi="Times New Roman" w:cs="Times New Roman"/>
          <w:bCs/>
          <w:color w:val="000000" w:themeColor="text1"/>
          <w:sz w:val="24"/>
          <w:szCs w:val="24"/>
        </w:rPr>
        <w:t xml:space="preserve"> Le</w:t>
      </w:r>
      <w:r w:rsidR="00E80B5E">
        <w:rPr>
          <w:rFonts w:ascii="Times New Roman" w:eastAsia="Calibri" w:hAnsi="Times New Roman" w:cs="Times New Roman"/>
          <w:bCs/>
          <w:color w:val="000000" w:themeColor="text1"/>
          <w:sz w:val="24"/>
          <w:szCs w:val="24"/>
        </w:rPr>
        <w:t xml:space="preserve"> </w:t>
      </w:r>
      <w:r w:rsidRPr="00D8191F">
        <w:rPr>
          <w:rFonts w:ascii="Times New Roman" w:eastAsia="Calibri" w:hAnsi="Times New Roman" w:cs="Times New Roman"/>
          <w:bCs/>
          <w:color w:val="000000" w:themeColor="text1"/>
          <w:sz w:val="24"/>
          <w:szCs w:val="24"/>
        </w:rPr>
        <w:t>Bail fitting</w:t>
      </w:r>
      <w:r w:rsidR="004B3342" w:rsidRPr="00D8191F">
        <w:rPr>
          <w:rFonts w:ascii="Times New Roman" w:eastAsia="Calibri" w:hAnsi="Times New Roman" w:cs="Times New Roman"/>
          <w:bCs/>
          <w:color w:val="000000" w:themeColor="text1"/>
          <w:sz w:val="24"/>
          <w:szCs w:val="24"/>
        </w:rPr>
        <w:t xml:space="preserve"> methods</w:t>
      </w:r>
      <w:r w:rsidR="00A03EC7">
        <w:rPr>
          <w:rFonts w:ascii="Times New Roman" w:eastAsia="Calibri" w:hAnsi="Times New Roman" w:cs="Times New Roman"/>
          <w:bCs/>
          <w:color w:val="000000" w:themeColor="text1"/>
          <w:sz w:val="24"/>
          <w:szCs w:val="24"/>
        </w:rPr>
        <w:t>.</w:t>
      </w:r>
    </w:p>
    <w:p w:rsidR="00771CF8" w:rsidRPr="00D8191F" w:rsidRDefault="0053693E"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Determination of bulk modulus and thermal expansion coeff</w:t>
      </w:r>
      <w:r w:rsidR="00E80B5E">
        <w:rPr>
          <w:rFonts w:ascii="Times New Roman" w:eastAsia="Calibri" w:hAnsi="Times New Roman" w:cs="Times New Roman"/>
          <w:color w:val="000000" w:themeColor="text1"/>
          <w:sz w:val="24"/>
          <w:szCs w:val="24"/>
        </w:rPr>
        <w:t xml:space="preserve">icient using equation of state </w:t>
      </w:r>
      <w:r w:rsidRPr="00D8191F">
        <w:rPr>
          <w:rFonts w:ascii="Times New Roman" w:eastAsia="Calibri" w:hAnsi="Times New Roman" w:cs="Times New Roman"/>
          <w:color w:val="000000" w:themeColor="text1"/>
          <w:sz w:val="24"/>
          <w:szCs w:val="24"/>
        </w:rPr>
        <w:t xml:space="preserve">fit to the unit cell volume data as </w:t>
      </w:r>
      <w:r w:rsidR="00EC3C82">
        <w:rPr>
          <w:rFonts w:ascii="Times New Roman" w:eastAsia="Calibri" w:hAnsi="Times New Roman" w:cs="Times New Roman"/>
          <w:color w:val="000000" w:themeColor="text1"/>
          <w:sz w:val="24"/>
          <w:szCs w:val="24"/>
        </w:rPr>
        <w:t xml:space="preserve">a </w:t>
      </w:r>
      <w:r w:rsidRPr="00D8191F">
        <w:rPr>
          <w:rFonts w:ascii="Times New Roman" w:eastAsia="Calibri" w:hAnsi="Times New Roman" w:cs="Times New Roman"/>
          <w:color w:val="000000" w:themeColor="text1"/>
          <w:sz w:val="24"/>
          <w:szCs w:val="24"/>
        </w:rPr>
        <w:t xml:space="preserve">function of pressure </w:t>
      </w:r>
      <w:r w:rsidR="004B3342" w:rsidRPr="00D8191F">
        <w:rPr>
          <w:rFonts w:ascii="Times New Roman" w:eastAsia="Calibri" w:hAnsi="Times New Roman" w:cs="Times New Roman"/>
          <w:color w:val="000000" w:themeColor="text1"/>
          <w:sz w:val="24"/>
          <w:szCs w:val="24"/>
        </w:rPr>
        <w:t xml:space="preserve">and </w:t>
      </w:r>
      <w:r w:rsidRPr="00D8191F">
        <w:rPr>
          <w:rFonts w:ascii="Times New Roman" w:eastAsia="Calibri" w:hAnsi="Times New Roman" w:cs="Times New Roman"/>
          <w:color w:val="000000" w:themeColor="text1"/>
          <w:sz w:val="24"/>
          <w:szCs w:val="24"/>
        </w:rPr>
        <w:t>temperature</w:t>
      </w:r>
      <w:r w:rsidR="004B3342" w:rsidRPr="00D8191F">
        <w:rPr>
          <w:rFonts w:ascii="Times New Roman" w:eastAsia="Calibri" w:hAnsi="Times New Roman" w:cs="Times New Roman"/>
          <w:color w:val="000000" w:themeColor="text1"/>
          <w:sz w:val="24"/>
          <w:szCs w:val="24"/>
        </w:rPr>
        <w:t>, respectively</w:t>
      </w:r>
      <w:r w:rsidRPr="00D8191F">
        <w:rPr>
          <w:rFonts w:ascii="Times New Roman" w:eastAsia="Calibri" w:hAnsi="Times New Roman" w:cs="Times New Roman"/>
          <w:color w:val="000000" w:themeColor="text1"/>
          <w:sz w:val="24"/>
          <w:szCs w:val="24"/>
        </w:rPr>
        <w:t>.</w:t>
      </w:r>
    </w:p>
    <w:p w:rsidR="00036B87" w:rsidRPr="00D8191F" w:rsidRDefault="00036B87"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Systematic investigation of </w:t>
      </w:r>
      <w:r w:rsidR="00334C27" w:rsidRPr="00D8191F">
        <w:rPr>
          <w:rFonts w:ascii="Times New Roman" w:eastAsia="Calibri" w:hAnsi="Times New Roman" w:cs="Times New Roman"/>
          <w:color w:val="000000" w:themeColor="text1"/>
          <w:sz w:val="24"/>
          <w:szCs w:val="24"/>
        </w:rPr>
        <w:t xml:space="preserve">frequency </w:t>
      </w:r>
      <w:r w:rsidRPr="00D8191F">
        <w:rPr>
          <w:rFonts w:ascii="Times New Roman" w:eastAsia="Calibri" w:hAnsi="Times New Roman" w:cs="Times New Roman"/>
          <w:color w:val="000000" w:themeColor="text1"/>
          <w:sz w:val="24"/>
          <w:szCs w:val="24"/>
        </w:rPr>
        <w:t xml:space="preserve">shift with pressure to </w:t>
      </w:r>
      <w:r w:rsidR="007110A3" w:rsidRPr="00D8191F">
        <w:rPr>
          <w:rFonts w:ascii="Times New Roman" w:eastAsia="Calibri" w:hAnsi="Times New Roman" w:cs="Times New Roman"/>
          <w:color w:val="000000" w:themeColor="text1"/>
          <w:sz w:val="24"/>
          <w:szCs w:val="24"/>
        </w:rPr>
        <w:t>determine</w:t>
      </w:r>
      <w:r w:rsidRPr="00D8191F">
        <w:rPr>
          <w:rFonts w:ascii="Times New Roman" w:eastAsia="Calibri" w:hAnsi="Times New Roman" w:cs="Times New Roman"/>
          <w:color w:val="000000" w:themeColor="text1"/>
          <w:sz w:val="24"/>
          <w:szCs w:val="24"/>
        </w:rPr>
        <w:t xml:space="preserve"> the </w:t>
      </w:r>
      <w:r w:rsidR="00EC3C82" w:rsidRPr="00D8191F">
        <w:rPr>
          <w:rFonts w:ascii="Times New Roman" w:eastAsia="Calibri" w:hAnsi="Times New Roman" w:cs="Times New Roman"/>
          <w:color w:val="000000" w:themeColor="text1"/>
          <w:sz w:val="24"/>
          <w:szCs w:val="24"/>
        </w:rPr>
        <w:t xml:space="preserve">boundary </w:t>
      </w:r>
      <w:r w:rsidR="00EC3C82">
        <w:rPr>
          <w:rFonts w:ascii="Times New Roman" w:eastAsia="Calibri" w:hAnsi="Times New Roman" w:cs="Times New Roman"/>
          <w:color w:val="000000" w:themeColor="text1"/>
          <w:sz w:val="24"/>
          <w:szCs w:val="24"/>
        </w:rPr>
        <w:t xml:space="preserve">of </w:t>
      </w:r>
      <w:r w:rsidRPr="00D8191F">
        <w:rPr>
          <w:rFonts w:ascii="Times New Roman" w:eastAsia="Calibri" w:hAnsi="Times New Roman" w:cs="Times New Roman"/>
          <w:color w:val="000000" w:themeColor="text1"/>
          <w:sz w:val="24"/>
          <w:szCs w:val="24"/>
        </w:rPr>
        <w:t>phase transition in the Raman spectroscopy results.</w:t>
      </w:r>
    </w:p>
    <w:p w:rsidR="00EC3C82" w:rsidRDefault="00036B87"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A comparison of </w:t>
      </w:r>
      <w:r w:rsidR="00EC3C82">
        <w:rPr>
          <w:rFonts w:ascii="Times New Roman" w:eastAsia="Calibri" w:hAnsi="Times New Roman" w:cs="Times New Roman"/>
          <w:color w:val="000000" w:themeColor="text1"/>
          <w:sz w:val="24"/>
          <w:szCs w:val="24"/>
        </w:rPr>
        <w:t xml:space="preserve">the </w:t>
      </w:r>
      <w:r w:rsidRPr="00D8191F">
        <w:rPr>
          <w:rFonts w:ascii="Times New Roman" w:eastAsia="Calibri" w:hAnsi="Times New Roman" w:cs="Times New Roman"/>
          <w:color w:val="000000" w:themeColor="text1"/>
          <w:sz w:val="24"/>
          <w:szCs w:val="24"/>
        </w:rPr>
        <w:t xml:space="preserve">properties </w:t>
      </w:r>
      <w:r w:rsidR="00EC3C82">
        <w:rPr>
          <w:rFonts w:ascii="Times New Roman" w:eastAsia="Calibri" w:hAnsi="Times New Roman" w:cs="Times New Roman"/>
          <w:color w:val="000000" w:themeColor="text1"/>
          <w:sz w:val="24"/>
          <w:szCs w:val="24"/>
        </w:rPr>
        <w:t>of hydrides to find any interrelationship among them.</w:t>
      </w:r>
    </w:p>
    <w:p w:rsidR="00036B87" w:rsidRPr="00D8191F" w:rsidRDefault="00EC3C82"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w:t>
      </w:r>
      <w:r w:rsidR="00036B87" w:rsidRPr="00D8191F">
        <w:rPr>
          <w:rFonts w:ascii="Times New Roman" w:eastAsia="Calibri" w:hAnsi="Times New Roman" w:cs="Times New Roman"/>
          <w:color w:val="000000" w:themeColor="text1"/>
          <w:sz w:val="24"/>
          <w:szCs w:val="24"/>
        </w:rPr>
        <w:t xml:space="preserve">he investigation </w:t>
      </w:r>
      <w:r>
        <w:rPr>
          <w:rFonts w:ascii="Times New Roman" w:eastAsia="Calibri" w:hAnsi="Times New Roman" w:cs="Times New Roman"/>
          <w:color w:val="000000" w:themeColor="text1"/>
          <w:sz w:val="24"/>
          <w:szCs w:val="24"/>
        </w:rPr>
        <w:t xml:space="preserve">of </w:t>
      </w:r>
      <w:r w:rsidR="00036B87" w:rsidRPr="00D8191F">
        <w:rPr>
          <w:rFonts w:ascii="Times New Roman" w:eastAsia="Calibri" w:hAnsi="Times New Roman" w:cs="Times New Roman"/>
          <w:color w:val="000000" w:themeColor="text1"/>
          <w:sz w:val="24"/>
          <w:szCs w:val="24"/>
        </w:rPr>
        <w:t xml:space="preserve">correlation </w:t>
      </w:r>
      <w:r>
        <w:rPr>
          <w:rFonts w:ascii="Times New Roman" w:eastAsia="Calibri" w:hAnsi="Times New Roman" w:cs="Times New Roman"/>
          <w:color w:val="000000" w:themeColor="text1"/>
          <w:sz w:val="24"/>
          <w:szCs w:val="24"/>
        </w:rPr>
        <w:t>among the</w:t>
      </w:r>
      <w:r w:rsidRPr="00D8191F">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properties of hydrides </w:t>
      </w:r>
      <w:r w:rsidR="00036B87" w:rsidRPr="00D8191F">
        <w:rPr>
          <w:rFonts w:ascii="Times New Roman" w:eastAsia="Calibri" w:hAnsi="Times New Roman" w:cs="Times New Roman"/>
          <w:color w:val="000000" w:themeColor="text1"/>
          <w:sz w:val="24"/>
          <w:szCs w:val="24"/>
        </w:rPr>
        <w:t xml:space="preserve">with the help </w:t>
      </w:r>
      <w:r w:rsidR="00E80B5E">
        <w:rPr>
          <w:rFonts w:ascii="Times New Roman" w:eastAsia="Calibri" w:hAnsi="Times New Roman" w:cs="Times New Roman"/>
          <w:color w:val="000000" w:themeColor="text1"/>
          <w:sz w:val="24"/>
          <w:szCs w:val="24"/>
        </w:rPr>
        <w:t>of principal component analysis.</w:t>
      </w:r>
    </w:p>
    <w:p w:rsidR="00CC094B" w:rsidRPr="00D8191F" w:rsidRDefault="00AF18FC" w:rsidP="00D317EB">
      <w:pPr>
        <w:pStyle w:val="ListParagraph"/>
        <w:numPr>
          <w:ilvl w:val="0"/>
          <w:numId w:val="7"/>
        </w:numPr>
        <w:spacing w:after="0" w:line="480" w:lineRule="auto"/>
        <w:ind w:left="270" w:hanging="27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Investigation of mixture</w:t>
      </w:r>
      <w:r w:rsidR="00E80B5E">
        <w:rPr>
          <w:rFonts w:ascii="Times New Roman" w:eastAsia="Calibri" w:hAnsi="Times New Roman" w:cs="Times New Roman"/>
          <w:color w:val="000000" w:themeColor="text1"/>
          <w:sz w:val="24"/>
          <w:szCs w:val="24"/>
        </w:rPr>
        <w:t>s</w:t>
      </w:r>
      <w:r w:rsidRPr="00D8191F">
        <w:rPr>
          <w:rFonts w:ascii="Times New Roman" w:eastAsia="Calibri" w:hAnsi="Times New Roman" w:cs="Times New Roman"/>
          <w:color w:val="000000" w:themeColor="text1"/>
          <w:sz w:val="24"/>
          <w:szCs w:val="24"/>
        </w:rPr>
        <w:t xml:space="preserve"> </w:t>
      </w:r>
      <w:r w:rsidR="00E80B5E">
        <w:rPr>
          <w:rFonts w:ascii="Times New Roman" w:eastAsia="Calibri" w:hAnsi="Times New Roman" w:cs="Times New Roman"/>
          <w:color w:val="000000" w:themeColor="text1"/>
          <w:sz w:val="24"/>
          <w:szCs w:val="24"/>
        </w:rPr>
        <w:t>2</w:t>
      </w:r>
      <w:r w:rsidRPr="00D8191F">
        <w:rPr>
          <w:rFonts w:ascii="Times New Roman" w:eastAsia="Calibri" w:hAnsi="Times New Roman" w:cs="Times New Roman"/>
          <w:color w:val="000000" w:themeColor="text1"/>
          <w:sz w:val="24"/>
          <w:szCs w:val="24"/>
        </w:rPr>
        <w:t>AlH</w:t>
      </w:r>
      <w:r w:rsidRPr="00D8191F">
        <w:rPr>
          <w:rFonts w:ascii="Times New Roman" w:eastAsia="Calibri" w:hAnsi="Times New Roman" w:cs="Times New Roman"/>
          <w:color w:val="000000" w:themeColor="text1"/>
          <w:sz w:val="24"/>
          <w:szCs w:val="24"/>
          <w:vertAlign w:val="subscript"/>
        </w:rPr>
        <w:t>3</w:t>
      </w:r>
      <w:r w:rsidRPr="00D8191F">
        <w:rPr>
          <w:rFonts w:ascii="Times New Roman" w:eastAsia="Calibri" w:hAnsi="Times New Roman" w:cs="Times New Roman"/>
          <w:color w:val="000000" w:themeColor="text1"/>
          <w:sz w:val="24"/>
          <w:szCs w:val="24"/>
        </w:rPr>
        <w:t>+</w:t>
      </w:r>
      <w:r w:rsidR="00E80B5E">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MgH</w:t>
      </w:r>
      <w:r w:rsidRPr="00D8191F">
        <w:rPr>
          <w:rFonts w:ascii="Times New Roman" w:eastAsia="Calibri" w:hAnsi="Times New Roman" w:cs="Times New Roman"/>
          <w:color w:val="000000" w:themeColor="text1"/>
          <w:sz w:val="24"/>
          <w:szCs w:val="24"/>
          <w:vertAlign w:val="subscript"/>
        </w:rPr>
        <w:t>2</w:t>
      </w:r>
      <w:r w:rsidR="00E80B5E">
        <w:rPr>
          <w:rFonts w:ascii="Times New Roman" w:eastAsia="Calibri" w:hAnsi="Times New Roman" w:cs="Times New Roman"/>
          <w:color w:val="000000" w:themeColor="text1"/>
          <w:sz w:val="24"/>
          <w:szCs w:val="24"/>
          <w:vertAlign w:val="subscript"/>
        </w:rPr>
        <w:t xml:space="preserve"> </w:t>
      </w:r>
      <w:r w:rsidR="00E80B5E">
        <w:rPr>
          <w:rFonts w:ascii="Times New Roman" w:eastAsia="Calibri" w:hAnsi="Times New Roman" w:cs="Times New Roman"/>
          <w:color w:val="000000" w:themeColor="text1"/>
          <w:sz w:val="24"/>
          <w:szCs w:val="24"/>
        </w:rPr>
        <w:t>and</w:t>
      </w:r>
      <w:r w:rsidR="00EC3C82">
        <w:rPr>
          <w:rFonts w:ascii="Times New Roman" w:eastAsia="Calibri" w:hAnsi="Times New Roman" w:cs="Times New Roman"/>
          <w:color w:val="000000" w:themeColor="text1"/>
          <w:sz w:val="24"/>
          <w:szCs w:val="24"/>
        </w:rPr>
        <w:t xml:space="preserve"> </w:t>
      </w:r>
      <w:r w:rsidR="00E80B5E">
        <w:rPr>
          <w:rFonts w:ascii="Times New Roman" w:eastAsia="Calibri" w:hAnsi="Times New Roman" w:cs="Times New Roman"/>
          <w:color w:val="000000" w:themeColor="text1"/>
          <w:sz w:val="24"/>
          <w:szCs w:val="24"/>
        </w:rPr>
        <w:t>3MgH</w:t>
      </w:r>
      <w:r w:rsidR="00E80B5E" w:rsidRPr="00E80B5E">
        <w:rPr>
          <w:rFonts w:ascii="Times New Roman" w:eastAsia="Calibri" w:hAnsi="Times New Roman" w:cs="Times New Roman"/>
          <w:color w:val="000000" w:themeColor="text1"/>
          <w:sz w:val="24"/>
          <w:szCs w:val="24"/>
          <w:vertAlign w:val="subscript"/>
        </w:rPr>
        <w:t>2</w:t>
      </w:r>
      <w:r w:rsidR="00E80B5E">
        <w:rPr>
          <w:rFonts w:ascii="Times New Roman" w:eastAsia="Calibri" w:hAnsi="Times New Roman" w:cs="Times New Roman"/>
          <w:color w:val="000000" w:themeColor="text1"/>
          <w:sz w:val="24"/>
          <w:szCs w:val="24"/>
        </w:rPr>
        <w:t>+ Si</w:t>
      </w:r>
      <w:r w:rsidRPr="00D8191F">
        <w:rPr>
          <w:rFonts w:ascii="Times New Roman" w:eastAsia="Calibri" w:hAnsi="Times New Roman" w:cs="Times New Roman"/>
          <w:color w:val="000000" w:themeColor="text1"/>
          <w:sz w:val="24"/>
          <w:szCs w:val="24"/>
        </w:rPr>
        <w:t xml:space="preserve"> under pressure and temperature</w:t>
      </w:r>
      <w:r w:rsidR="00E80B5E">
        <w:rPr>
          <w:rFonts w:ascii="Times New Roman" w:eastAsia="Calibri" w:hAnsi="Times New Roman" w:cs="Times New Roman"/>
          <w:color w:val="000000" w:themeColor="text1"/>
          <w:sz w:val="24"/>
          <w:szCs w:val="24"/>
        </w:rPr>
        <w:t xml:space="preserve"> as a route to synthesize complex hydrides.</w:t>
      </w:r>
    </w:p>
    <w:p w:rsidR="00CC094B" w:rsidRPr="00D8191F" w:rsidRDefault="00180119" w:rsidP="00696FAC">
      <w:pPr>
        <w:spacing w:after="0" w:line="480" w:lineRule="auto"/>
        <w:ind w:firstLine="360"/>
        <w:jc w:val="both"/>
        <w:rPr>
          <w:rFonts w:ascii="Times New Roman" w:eastAsia="Calibri" w:hAnsi="Times New Roman" w:cs="Times New Roman"/>
          <w:color w:val="000000" w:themeColor="text1"/>
          <w:sz w:val="24"/>
          <w:szCs w:val="24"/>
        </w:rPr>
      </w:pPr>
      <w:r w:rsidRPr="00D8191F">
        <w:rPr>
          <w:rFonts w:ascii="Times New Roman" w:hAnsi="Times New Roman" w:cs="Times New Roman"/>
          <w:color w:val="000000" w:themeColor="text1"/>
          <w:sz w:val="24"/>
          <w:szCs w:val="24"/>
        </w:rPr>
        <w:t>The discussion of this work is divided into</w:t>
      </w:r>
      <w:r w:rsidR="00CC094B" w:rsidRPr="00D8191F">
        <w:rPr>
          <w:rFonts w:ascii="Times New Roman" w:hAnsi="Times New Roman" w:cs="Times New Roman"/>
          <w:color w:val="000000" w:themeColor="text1"/>
          <w:sz w:val="24"/>
          <w:szCs w:val="24"/>
        </w:rPr>
        <w:t xml:space="preserve"> </w:t>
      </w:r>
      <w:r w:rsidR="00EC3C82">
        <w:rPr>
          <w:rFonts w:ascii="Times New Roman" w:hAnsi="Times New Roman" w:cs="Times New Roman"/>
          <w:color w:val="000000" w:themeColor="text1"/>
          <w:sz w:val="24"/>
          <w:szCs w:val="24"/>
        </w:rPr>
        <w:t>different</w:t>
      </w:r>
      <w:r w:rsidRPr="00D8191F">
        <w:rPr>
          <w:rFonts w:ascii="Times New Roman" w:hAnsi="Times New Roman" w:cs="Times New Roman"/>
          <w:color w:val="000000" w:themeColor="text1"/>
          <w:sz w:val="24"/>
          <w:szCs w:val="24"/>
        </w:rPr>
        <w:t xml:space="preserve"> chapters</w:t>
      </w:r>
      <w:r w:rsidR="00CC094B"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in the dissertation</w:t>
      </w:r>
      <w:r w:rsidRPr="00D8191F">
        <w:rPr>
          <w:rFonts w:ascii="Times New Roman" w:eastAsia="Calibri" w:hAnsi="Times New Roman" w:cs="Times New Roman"/>
          <w:color w:val="000000" w:themeColor="text1"/>
          <w:sz w:val="24"/>
          <w:szCs w:val="24"/>
        </w:rPr>
        <w:t xml:space="preserve"> </w:t>
      </w:r>
      <w:r w:rsidR="00EC3C82">
        <w:rPr>
          <w:rFonts w:ascii="Times New Roman" w:hAnsi="Times New Roman" w:cs="Times New Roman"/>
          <w:color w:val="000000" w:themeColor="text1"/>
          <w:sz w:val="24"/>
          <w:szCs w:val="24"/>
        </w:rPr>
        <w:t xml:space="preserve">which include </w:t>
      </w:r>
      <w:r w:rsidR="00EC3C82" w:rsidRPr="00D8191F">
        <w:rPr>
          <w:rFonts w:ascii="Times New Roman" w:hAnsi="Times New Roman" w:cs="Times New Roman"/>
          <w:color w:val="000000" w:themeColor="text1"/>
          <w:sz w:val="24"/>
          <w:szCs w:val="24"/>
        </w:rPr>
        <w:t>introduction</w:t>
      </w:r>
      <w:r w:rsidR="00CC094B" w:rsidRPr="00D8191F">
        <w:rPr>
          <w:rFonts w:ascii="Times New Roman" w:hAnsi="Times New Roman" w:cs="Times New Roman"/>
          <w:color w:val="000000" w:themeColor="text1"/>
          <w:sz w:val="24"/>
          <w:szCs w:val="24"/>
        </w:rPr>
        <w:t>, literature review, experimental procedure</w:t>
      </w:r>
      <w:r w:rsidRPr="00D8191F">
        <w:rPr>
          <w:rFonts w:ascii="Times New Roman" w:hAnsi="Times New Roman" w:cs="Times New Roman"/>
          <w:color w:val="000000" w:themeColor="text1"/>
          <w:sz w:val="24"/>
          <w:szCs w:val="24"/>
        </w:rPr>
        <w:t>s</w:t>
      </w:r>
      <w:r w:rsidR="00CC094B" w:rsidRPr="00D8191F">
        <w:rPr>
          <w:rFonts w:ascii="Times New Roman" w:hAnsi="Times New Roman" w:cs="Times New Roman"/>
          <w:color w:val="000000" w:themeColor="text1"/>
          <w:sz w:val="24"/>
          <w:szCs w:val="24"/>
        </w:rPr>
        <w:t>, results</w:t>
      </w:r>
      <w:r w:rsidRPr="00D8191F">
        <w:rPr>
          <w:rFonts w:ascii="Times New Roman" w:hAnsi="Times New Roman" w:cs="Times New Roman"/>
          <w:color w:val="000000" w:themeColor="text1"/>
          <w:sz w:val="24"/>
          <w:szCs w:val="24"/>
        </w:rPr>
        <w:t xml:space="preserve"> </w:t>
      </w:r>
      <w:r w:rsidR="00CC094B" w:rsidRPr="00D8191F">
        <w:rPr>
          <w:rFonts w:ascii="Times New Roman" w:hAnsi="Times New Roman" w:cs="Times New Roman"/>
          <w:color w:val="000000" w:themeColor="text1"/>
          <w:sz w:val="24"/>
          <w:szCs w:val="24"/>
        </w:rPr>
        <w:t>and discussion</w:t>
      </w:r>
      <w:r w:rsidR="00EC3C82">
        <w:rPr>
          <w:rFonts w:ascii="Times New Roman" w:hAnsi="Times New Roman" w:cs="Times New Roman"/>
          <w:color w:val="000000" w:themeColor="text1"/>
          <w:sz w:val="24"/>
          <w:szCs w:val="24"/>
        </w:rPr>
        <w:t xml:space="preserve"> of each hydrides selected for the study</w:t>
      </w:r>
      <w:r w:rsidR="00CC094B" w:rsidRPr="00D8191F">
        <w:rPr>
          <w:rFonts w:ascii="Times New Roman" w:hAnsi="Times New Roman" w:cs="Times New Roman"/>
          <w:color w:val="000000" w:themeColor="text1"/>
          <w:sz w:val="24"/>
          <w:szCs w:val="24"/>
        </w:rPr>
        <w:t>, conclusion</w:t>
      </w:r>
      <w:r w:rsidR="00602672" w:rsidRPr="00D8191F">
        <w:rPr>
          <w:rFonts w:ascii="Times New Roman" w:hAnsi="Times New Roman" w:cs="Times New Roman"/>
          <w:color w:val="000000" w:themeColor="text1"/>
          <w:sz w:val="24"/>
          <w:szCs w:val="24"/>
        </w:rPr>
        <w:t>s</w:t>
      </w:r>
      <w:r w:rsidR="00CC094B" w:rsidRPr="00D8191F">
        <w:rPr>
          <w:rFonts w:ascii="Times New Roman" w:hAnsi="Times New Roman" w:cs="Times New Roman"/>
          <w:color w:val="000000" w:themeColor="text1"/>
          <w:sz w:val="24"/>
          <w:szCs w:val="24"/>
        </w:rPr>
        <w:t xml:space="preserve"> and recommendations for future </w:t>
      </w:r>
      <w:r w:rsidR="007110A3" w:rsidRPr="00D8191F">
        <w:rPr>
          <w:rFonts w:ascii="Times New Roman" w:hAnsi="Times New Roman" w:cs="Times New Roman"/>
          <w:color w:val="000000" w:themeColor="text1"/>
          <w:sz w:val="24"/>
          <w:szCs w:val="24"/>
        </w:rPr>
        <w:t>research</w:t>
      </w:r>
      <w:r w:rsidR="00CC094B"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w:t>
      </w:r>
      <w:r w:rsidR="00CC094B" w:rsidRPr="00D8191F">
        <w:rPr>
          <w:rFonts w:ascii="Times New Roman" w:hAnsi="Times New Roman" w:cs="Times New Roman"/>
          <w:color w:val="000000" w:themeColor="text1"/>
          <w:sz w:val="24"/>
          <w:szCs w:val="24"/>
        </w:rPr>
        <w:t xml:space="preserve">he first </w:t>
      </w:r>
      <w:r w:rsidRPr="00D8191F">
        <w:rPr>
          <w:rFonts w:ascii="Times New Roman" w:hAnsi="Times New Roman" w:cs="Times New Roman"/>
          <w:color w:val="000000" w:themeColor="text1"/>
          <w:sz w:val="24"/>
          <w:szCs w:val="24"/>
        </w:rPr>
        <w:t>pages of the publications arising out of this research work are included in the appendix</w:t>
      </w:r>
      <w:r w:rsidR="00CC094B" w:rsidRPr="00D8191F">
        <w:rPr>
          <w:rFonts w:ascii="Times New Roman" w:hAnsi="Times New Roman" w:cs="Times New Roman"/>
          <w:color w:val="000000" w:themeColor="text1"/>
          <w:sz w:val="24"/>
          <w:szCs w:val="24"/>
        </w:rPr>
        <w:t>.</w:t>
      </w:r>
    </w:p>
    <w:p w:rsidR="000F29BE" w:rsidRPr="00D8191F" w:rsidRDefault="000F29BE" w:rsidP="00696FAC">
      <w:pPr>
        <w:spacing w:after="0" w:line="480" w:lineRule="auto"/>
        <w:jc w:val="both"/>
        <w:rPr>
          <w:rFonts w:ascii="Times New Roman" w:eastAsia="Calibri" w:hAnsi="Times New Roman" w:cs="Times New Roman"/>
          <w:b/>
          <w:bCs/>
          <w:color w:val="000000" w:themeColor="text1"/>
          <w:sz w:val="24"/>
          <w:szCs w:val="24"/>
        </w:rPr>
      </w:pPr>
    </w:p>
    <w:p w:rsidR="000B0088" w:rsidRDefault="000B0088" w:rsidP="00272375">
      <w:pPr>
        <w:pStyle w:val="Heading1"/>
        <w:rPr>
          <w:b/>
        </w:rPr>
      </w:pPr>
    </w:p>
    <w:p w:rsidR="00110AF8" w:rsidRPr="000B0088" w:rsidRDefault="005610F9" w:rsidP="00EA2CD4">
      <w:pPr>
        <w:pStyle w:val="Heading1"/>
        <w:spacing w:after="0" w:line="480" w:lineRule="auto"/>
        <w:jc w:val="center"/>
        <w:rPr>
          <w:b/>
        </w:rPr>
      </w:pPr>
      <w:bookmarkStart w:id="7" w:name="_Toc263243300"/>
      <w:proofErr w:type="gramStart"/>
      <w:r w:rsidRPr="000B0088">
        <w:rPr>
          <w:b/>
        </w:rPr>
        <w:lastRenderedPageBreak/>
        <w:t xml:space="preserve">CHAPTER </w:t>
      </w:r>
      <w:r w:rsidR="003E03BB" w:rsidRPr="000B0088">
        <w:rPr>
          <w:b/>
        </w:rPr>
        <w:t>2</w:t>
      </w:r>
      <w:r w:rsidR="000B0088" w:rsidRPr="000B0088">
        <w:rPr>
          <w:b/>
        </w:rPr>
        <w:t>.</w:t>
      </w:r>
      <w:proofErr w:type="gramEnd"/>
      <w:r w:rsidR="000B0088" w:rsidRPr="000B0088">
        <w:rPr>
          <w:b/>
        </w:rPr>
        <w:t xml:space="preserve"> </w:t>
      </w:r>
      <w:r w:rsidRPr="000B0088">
        <w:rPr>
          <w:b/>
        </w:rPr>
        <w:t>LITTERATURE REVIEW</w:t>
      </w:r>
      <w:bookmarkEnd w:id="7"/>
    </w:p>
    <w:p w:rsidR="00ED42C8" w:rsidRPr="00ED42C8" w:rsidRDefault="00ED42C8" w:rsidP="00EA2CD4">
      <w:pPr>
        <w:spacing w:after="0" w:line="480" w:lineRule="auto"/>
      </w:pPr>
    </w:p>
    <w:p w:rsidR="00ED42C8" w:rsidRDefault="001712E4" w:rsidP="00EA2CD4">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Metal can absorb 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until it attains equilibrium and the reaction rate is a function of pressure and temperature.</w:t>
      </w:r>
      <w:r w:rsidR="007110A3" w:rsidRPr="00D8191F">
        <w:rPr>
          <w:rFonts w:ascii="Times New Roman" w:eastAsia="Calibri" w:hAnsi="Times New Roman" w:cs="Times New Roman"/>
          <w:color w:val="000000" w:themeColor="text1"/>
          <w:sz w:val="24"/>
          <w:szCs w:val="24"/>
        </w:rPr>
        <w:t xml:space="preserve"> In most cases, a structural transformation occurs when the material absorbs H</w:t>
      </w:r>
      <w:r w:rsidR="007110A3" w:rsidRPr="00D8191F">
        <w:rPr>
          <w:rFonts w:ascii="Times New Roman" w:eastAsia="Calibri" w:hAnsi="Times New Roman" w:cs="Times New Roman"/>
          <w:color w:val="000000" w:themeColor="text1"/>
          <w:sz w:val="24"/>
          <w:szCs w:val="24"/>
          <w:vertAlign w:val="subscript"/>
        </w:rPr>
        <w:t>2</w:t>
      </w:r>
      <w:r w:rsidR="007110A3" w:rsidRPr="00D8191F">
        <w:rPr>
          <w:rFonts w:ascii="Times New Roman" w:eastAsia="Calibri" w:hAnsi="Times New Roman" w:cs="Times New Roman"/>
          <w:color w:val="000000" w:themeColor="text1"/>
          <w:sz w:val="24"/>
          <w:szCs w:val="24"/>
        </w:rPr>
        <w:t xml:space="preserve"> due to isotropic cell volume expansion. </w:t>
      </w:r>
      <w:r w:rsidRPr="00D8191F">
        <w:rPr>
          <w:rFonts w:ascii="Times New Roman" w:eastAsia="Calibri" w:hAnsi="Times New Roman" w:cs="Times New Roman"/>
          <w:color w:val="000000" w:themeColor="text1"/>
          <w:sz w:val="24"/>
          <w:szCs w:val="24"/>
        </w:rPr>
        <w:t>Hydrogen desorption from hydrides may proceed through thermal decomposition of the hydride at the hydride-metal interface, interstitial diffusion of hydrogen through metal phase, surface penetration of hydrogen atoms, recombination of chemisorbed hydrogen atoms and physisorption, and molecular hydrogen degassing</w:t>
      </w:r>
      <w:r w:rsidR="00ED42C8">
        <w:rPr>
          <w:rFonts w:ascii="Times New Roman" w:eastAsia="Calibri" w:hAnsi="Times New Roman" w:cs="Times New Roman"/>
          <w:color w:val="000000" w:themeColor="text1"/>
          <w:sz w:val="24"/>
          <w:szCs w:val="24"/>
        </w:rPr>
        <w:t xml:space="preserve"> </w:t>
      </w:r>
      <w:r w:rsidR="00153405">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&lt;Refman&gt;&lt;Cite&gt;&lt;Author&gt;Waelbroeck&lt;/Author&gt;&lt;Year&gt;2011&lt;/Year&gt;&lt;RecNum&gt;638&lt;/RecNum&gt;&lt;IDText&gt;Thermally activated processes in hydrogen recycling&lt;/IDText&gt;&lt;MDL Ref_Type="Journal"&gt;&lt;Ref_Type&gt;Journal&lt;/Ref_Type&gt;&lt;Ref_ID&gt;638&lt;/Ref_ID&gt;&lt;Title_Primary&gt;Thermally activated processes in hydrogen recycling&lt;/Title_Primary&gt;&lt;Authors_Primary&gt;Waelbroeck,F.&lt;/Authors_Primary&gt;&lt;Authors_Primary&gt;Wienhold,P.&lt;/Authors_Primary&gt;&lt;Authors_Primary&gt;Winter,J.&lt;/Authors_Primary&gt;&lt;Date_Primary&gt;2011/11&lt;/Date_Primary&gt;&lt;Keywords&gt;Hydrogen&lt;/Keywords&gt;&lt;Reprint&gt;Not in File&lt;/Reprint&gt;&lt;Start_Page&gt;185&lt;/Start_Page&gt;&lt;End_Page&gt;198&lt;/End_Page&gt;&lt;Periodical&gt;Journal of Nuclear Materials&lt;/Periodical&gt;&lt;Volume&gt;111-112&lt;/Volume&gt;&lt;ISSN_ISBN&gt;0022-3115&lt;/ISSN_ISBN&gt;&lt;Date_Secondary&gt;1982/12&lt;/Date_Secondary&gt;&lt;Misc_3&gt;doi: DOI: 10.1016/0022-3115(82)90207-0&lt;/Misc_3&gt;&lt;Web_URL&gt;http://www.sciencedirect.com/science/article/B6TXN-4817KY4-158/2/5e6d35ec6403cc3836fa062349b55c09&lt;/Web_URL&gt;&lt;ZZ_JournalStdAbbrev&gt;&lt;f name="System"&gt;Journal of Nuclear Materials&lt;/f&gt;&lt;/ZZ_JournalStdAbbrev&gt;&lt;ZZ_WorkformID&gt;1&lt;/ZZ_WorkformID&gt;&lt;/MDL&gt;&lt;/Cite&gt;&lt;/Refman&gt;</w:instrText>
      </w:r>
      <w:r w:rsidR="00153405">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[1]</w:t>
      </w:r>
      <w:r w:rsidR="00153405">
        <w:rPr>
          <w:rFonts w:ascii="Times New Roman" w:eastAsia="Calibri" w:hAnsi="Times New Roman" w:cs="Times New Roman"/>
          <w:color w:val="000000" w:themeColor="text1"/>
          <w:sz w:val="24"/>
          <w:szCs w:val="24"/>
        </w:rPr>
        <w:fldChar w:fldCharType="end"/>
      </w:r>
      <w:r w:rsidRPr="00D8191F">
        <w:rPr>
          <w:rFonts w:ascii="Times New Roman" w:eastAsia="Calibri" w:hAnsi="Times New Roman" w:cs="Times New Roman"/>
          <w:color w:val="000000" w:themeColor="text1"/>
          <w:sz w:val="24"/>
          <w:szCs w:val="24"/>
        </w:rPr>
        <w:t xml:space="preserve">. </w:t>
      </w:r>
      <w:r w:rsidR="00ED42C8">
        <w:rPr>
          <w:rFonts w:ascii="Times New Roman" w:eastAsia="Calibri" w:hAnsi="Times New Roman" w:cs="Times New Roman"/>
          <w:color w:val="000000" w:themeColor="text1"/>
          <w:sz w:val="24"/>
          <w:szCs w:val="24"/>
        </w:rPr>
        <w:t xml:space="preserve"> Hydrogen sorption/d</w:t>
      </w:r>
      <w:r w:rsidRPr="00D8191F">
        <w:rPr>
          <w:rFonts w:ascii="Times New Roman" w:eastAsia="Calibri" w:hAnsi="Times New Roman" w:cs="Times New Roman"/>
          <w:color w:val="000000" w:themeColor="text1"/>
          <w:sz w:val="24"/>
          <w:szCs w:val="24"/>
        </w:rPr>
        <w:t>esorption rate and corresponding activation energies depend on app</w:t>
      </w:r>
      <w:r w:rsidR="00ED42C8">
        <w:rPr>
          <w:rFonts w:ascii="Times New Roman" w:eastAsia="Calibri" w:hAnsi="Times New Roman" w:cs="Times New Roman"/>
          <w:color w:val="000000" w:themeColor="text1"/>
          <w:sz w:val="24"/>
          <w:szCs w:val="24"/>
        </w:rPr>
        <w:t xml:space="preserve">lied pressure, temperature, </w:t>
      </w:r>
      <w:r w:rsidRPr="00D8191F">
        <w:rPr>
          <w:rFonts w:ascii="Times New Roman" w:eastAsia="Calibri" w:hAnsi="Times New Roman" w:cs="Times New Roman"/>
          <w:color w:val="000000" w:themeColor="text1"/>
          <w:sz w:val="24"/>
          <w:szCs w:val="24"/>
        </w:rPr>
        <w:t>surface contamination</w:t>
      </w:r>
      <w:r w:rsidR="00ED42C8">
        <w:rPr>
          <w:rFonts w:ascii="Times New Roman" w:eastAsia="Calibri" w:hAnsi="Times New Roman" w:cs="Times New Roman"/>
          <w:color w:val="000000" w:themeColor="text1"/>
          <w:sz w:val="24"/>
          <w:szCs w:val="24"/>
        </w:rPr>
        <w:t>, crystallite size and additives or catalysts</w:t>
      </w:r>
      <w:r w:rsidRPr="00D8191F">
        <w:rPr>
          <w:rFonts w:ascii="Times New Roman" w:eastAsia="Calibri" w:hAnsi="Times New Roman" w:cs="Times New Roman"/>
          <w:color w:val="000000" w:themeColor="text1"/>
          <w:sz w:val="24"/>
          <w:szCs w:val="24"/>
        </w:rPr>
        <w:t>. In most cases, the rate-limiting factor cannot be determined in a straightforward man</w:t>
      </w:r>
      <w:r w:rsidRPr="00D8191F">
        <w:rPr>
          <w:rFonts w:ascii="Times New Roman" w:eastAsia="Calibri" w:hAnsi="Times New Roman" w:cs="Times New Roman"/>
          <w:color w:val="000000" w:themeColor="text1"/>
          <w:sz w:val="24"/>
          <w:szCs w:val="24"/>
        </w:rPr>
        <w:softHyphen/>
        <w:t xml:space="preserve">ner. It is believed that hydrogen desorption is not controlled by diffusion or any phase transformation, but by a process involving hydrogen transport through the surface. </w:t>
      </w:r>
      <w:r w:rsidR="00B85541" w:rsidRPr="00D8191F">
        <w:rPr>
          <w:rFonts w:ascii="Times New Roman" w:eastAsia="Calibri" w:hAnsi="Times New Roman" w:cs="Times New Roman"/>
          <w:color w:val="000000" w:themeColor="text1"/>
          <w:sz w:val="24"/>
          <w:szCs w:val="24"/>
        </w:rPr>
        <w:t>Minimum inter nuclear distance between H</w:t>
      </w:r>
      <w:r w:rsidR="00ED42C8">
        <w:rPr>
          <w:rFonts w:ascii="Times New Roman" w:eastAsia="Calibri" w:hAnsi="Times New Roman" w:cs="Times New Roman"/>
          <w:color w:val="000000" w:themeColor="text1"/>
          <w:sz w:val="24"/>
          <w:szCs w:val="24"/>
        </w:rPr>
        <w:t>-</w:t>
      </w:r>
      <w:r w:rsidR="00B85541" w:rsidRPr="00D8191F">
        <w:rPr>
          <w:rFonts w:ascii="Times New Roman" w:eastAsia="Calibri" w:hAnsi="Times New Roman" w:cs="Times New Roman"/>
          <w:color w:val="000000" w:themeColor="text1"/>
          <w:sz w:val="24"/>
          <w:szCs w:val="24"/>
        </w:rPr>
        <w:t xml:space="preserve"> atoms should be 2.1Å which limits the number of interstitial atoms. Therefore</w:t>
      </w:r>
      <w:r w:rsidR="00ED42C8">
        <w:rPr>
          <w:rFonts w:ascii="Times New Roman" w:eastAsia="Calibri" w:hAnsi="Times New Roman" w:cs="Times New Roman"/>
          <w:color w:val="000000" w:themeColor="text1"/>
          <w:sz w:val="24"/>
          <w:szCs w:val="24"/>
        </w:rPr>
        <w:t>,</w:t>
      </w:r>
      <w:r w:rsidR="00B85541" w:rsidRPr="00D8191F">
        <w:rPr>
          <w:rFonts w:ascii="Times New Roman" w:eastAsia="Calibri" w:hAnsi="Times New Roman" w:cs="Times New Roman"/>
          <w:color w:val="000000" w:themeColor="text1"/>
          <w:sz w:val="24"/>
          <w:szCs w:val="24"/>
        </w:rPr>
        <w:t xml:space="preserve"> in crystals only octrahedral and tetrahedral sites can be occupied by H-atoms. </w:t>
      </w:r>
    </w:p>
    <w:p w:rsidR="0023121E" w:rsidRDefault="004A7D85" w:rsidP="00F3634C">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A stronger</w:t>
      </w:r>
      <w:r w:rsidR="0005317E" w:rsidRPr="00D8191F">
        <w:rPr>
          <w:rFonts w:ascii="Times New Roman" w:eastAsia="Calibri" w:hAnsi="Times New Roman" w:cs="Times New Roman"/>
          <w:color w:val="000000" w:themeColor="text1"/>
          <w:sz w:val="24"/>
          <w:szCs w:val="24"/>
        </w:rPr>
        <w:t xml:space="preserve"> H-M bond than the H-H bond</w:t>
      </w:r>
      <w:r w:rsidRPr="00D8191F">
        <w:rPr>
          <w:rFonts w:ascii="Times New Roman" w:eastAsia="Calibri" w:hAnsi="Times New Roman" w:cs="Times New Roman"/>
          <w:color w:val="000000" w:themeColor="text1"/>
          <w:sz w:val="24"/>
          <w:szCs w:val="24"/>
        </w:rPr>
        <w:t xml:space="preserve"> implies </w:t>
      </w:r>
      <w:r w:rsidR="0005317E" w:rsidRPr="00D8191F">
        <w:rPr>
          <w:rFonts w:ascii="Times New Roman" w:eastAsia="Calibri" w:hAnsi="Times New Roman" w:cs="Times New Roman"/>
          <w:color w:val="000000" w:themeColor="text1"/>
          <w:sz w:val="24"/>
          <w:szCs w:val="24"/>
        </w:rPr>
        <w:t>chemisorption is exothermic</w:t>
      </w:r>
      <w:r w:rsidRPr="00D8191F">
        <w:rPr>
          <w:rFonts w:ascii="Times New Roman" w:eastAsia="Calibri" w:hAnsi="Times New Roman" w:cs="Times New Roman"/>
          <w:color w:val="000000" w:themeColor="text1"/>
          <w:sz w:val="24"/>
          <w:szCs w:val="24"/>
        </w:rPr>
        <w:t xml:space="preserve"> and a stronger</w:t>
      </w:r>
      <w:r w:rsidR="0005317E" w:rsidRPr="00D8191F">
        <w:rPr>
          <w:rFonts w:ascii="Times New Roman" w:eastAsia="Calibri" w:hAnsi="Times New Roman" w:cs="Times New Roman"/>
          <w:color w:val="000000" w:themeColor="text1"/>
          <w:sz w:val="24"/>
          <w:szCs w:val="24"/>
        </w:rPr>
        <w:t xml:space="preserve"> H-H bond </w:t>
      </w:r>
      <w:r w:rsidRPr="00D8191F">
        <w:rPr>
          <w:rFonts w:ascii="Times New Roman" w:eastAsia="Calibri" w:hAnsi="Times New Roman" w:cs="Times New Roman"/>
          <w:color w:val="000000" w:themeColor="text1"/>
          <w:sz w:val="24"/>
          <w:szCs w:val="24"/>
        </w:rPr>
        <w:t>as compared to H-M bond means</w:t>
      </w:r>
      <w:r w:rsidR="0005317E" w:rsidRPr="00D8191F">
        <w:rPr>
          <w:rFonts w:ascii="Times New Roman" w:eastAsia="Calibri" w:hAnsi="Times New Roman" w:cs="Times New Roman"/>
          <w:color w:val="000000" w:themeColor="text1"/>
          <w:sz w:val="24"/>
          <w:szCs w:val="24"/>
        </w:rPr>
        <w:t xml:space="preserve"> chemisorption is endothermic. </w:t>
      </w:r>
      <w:r w:rsidR="00EB4D85" w:rsidRPr="00D8191F">
        <w:rPr>
          <w:rFonts w:ascii="Times New Roman" w:eastAsia="Calibri" w:hAnsi="Times New Roman" w:cs="Times New Roman"/>
          <w:color w:val="000000" w:themeColor="text1"/>
          <w:sz w:val="24"/>
          <w:szCs w:val="24"/>
        </w:rPr>
        <w:t>A solid solution is formed by penetration of</w:t>
      </w:r>
      <w:r w:rsidR="0005317E" w:rsidRPr="00D8191F">
        <w:rPr>
          <w:rFonts w:ascii="Times New Roman" w:eastAsia="Calibri" w:hAnsi="Times New Roman" w:cs="Times New Roman"/>
          <w:color w:val="000000" w:themeColor="text1"/>
          <w:sz w:val="24"/>
          <w:szCs w:val="24"/>
        </w:rPr>
        <w:t xml:space="preserve"> H-atoms into the subsurface </w:t>
      </w:r>
      <w:r w:rsidR="00EB4D85" w:rsidRPr="00D8191F">
        <w:rPr>
          <w:rFonts w:ascii="Times New Roman" w:eastAsia="Calibri" w:hAnsi="Times New Roman" w:cs="Times New Roman"/>
          <w:color w:val="000000" w:themeColor="text1"/>
          <w:sz w:val="24"/>
          <w:szCs w:val="24"/>
        </w:rPr>
        <w:t xml:space="preserve">metal atomic layer </w:t>
      </w:r>
      <w:r w:rsidR="0005317E" w:rsidRPr="00D8191F">
        <w:rPr>
          <w:rFonts w:ascii="Times New Roman" w:eastAsia="Calibri" w:hAnsi="Times New Roman" w:cs="Times New Roman"/>
          <w:color w:val="000000" w:themeColor="text1"/>
          <w:sz w:val="24"/>
          <w:szCs w:val="24"/>
        </w:rPr>
        <w:t>through an activated process from which it can diffuse into the bulk of the metal.</w:t>
      </w:r>
      <w:r w:rsidR="001B1C45" w:rsidRPr="00D8191F">
        <w:rPr>
          <w:rFonts w:ascii="Times New Roman" w:eastAsia="Calibri" w:hAnsi="Times New Roman" w:cs="Times New Roman"/>
          <w:color w:val="000000" w:themeColor="text1"/>
          <w:sz w:val="24"/>
          <w:szCs w:val="24"/>
        </w:rPr>
        <w:t xml:space="preserve"> Kleperis </w:t>
      </w:r>
      <w:r w:rsidR="001B1C45" w:rsidRPr="00E80B5E">
        <w:rPr>
          <w:rFonts w:ascii="Times New Roman" w:eastAsia="Calibri" w:hAnsi="Times New Roman" w:cs="Times New Roman"/>
          <w:i/>
          <w:color w:val="000000" w:themeColor="text1"/>
          <w:sz w:val="24"/>
          <w:szCs w:val="24"/>
        </w:rPr>
        <w:t>et al</w:t>
      </w:r>
      <w:r w:rsidR="001B1C45" w:rsidRPr="00D8191F">
        <w:rPr>
          <w:rFonts w:ascii="Times New Roman" w:eastAsia="Calibri" w:hAnsi="Times New Roman" w:cs="Times New Roman"/>
          <w:color w:val="000000" w:themeColor="text1"/>
          <w:sz w:val="24"/>
          <w:szCs w:val="24"/>
        </w:rPr>
        <w:t>.</w:t>
      </w:r>
      <w:r w:rsidR="00001646">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&lt;Refman&gt;&lt;Cite&gt;&lt;Author&gt;Kleperis&lt;/Author&gt;&lt;Year&gt;2001&lt;/Year&gt;&lt;RecNum&gt;473&lt;/RecNum&gt;&lt;IDText&gt;Electrochemical behavior of metal hydrides&lt;/IDText&gt;&lt;MDL Ref_Type="Journal"&gt;&lt;Ref_Type&gt;Journal&lt;/Ref_Type&gt;&lt;Ref_ID&gt;473&lt;/Ref_ID&gt;&lt;Title_Primary&gt;Electrochemical behavior of metal hydrides&lt;/Title_Primary&gt;&lt;Authors_Primary&gt;Kleperis,J.&lt;/Authors_Primary&gt;&lt;Authors_Primary&gt;Wojcik,G.&lt;/Authors_Primary&gt;&lt;Authors_Primary&gt;Czerwinski,A.&lt;/Authors_Primary&gt;&lt;Authors_Primary&gt;Skowronski,J.&lt;/Authors_Primary&gt;&lt;Authors_Primary&gt;Kopczyk,M.&lt;/Authors_Primary&gt;&lt;Authors_Primary&gt;Beltowska,B.M.&lt;/Authors_Primary&gt;&lt;Date_Primary&gt;2001/5/25&lt;/Date_Primary&gt;&lt;Keywords&gt;Metal hydrides&lt;/Keywords&gt;&lt;Keywords&gt;Metal hydride&lt;/Keywords&gt;&lt;Keywords&gt;Hydrides&lt;/Keywords&gt;&lt;Keywords&gt;Hydride&lt;/Keywords&gt;&lt;Keywords&gt;Hydrogen&lt;/Keywords&gt;&lt;Keywords&gt;hydrogen storage&lt;/Keywords&gt;&lt;Keywords&gt;Hydrogen storage materials&lt;/Keywords&gt;&lt;Keywords&gt;Hydrogen storage material&lt;/Keywords&gt;&lt;Keywords&gt;Hydrogen storage capacity&lt;/Keywords&gt;&lt;Keywords&gt;Storage capacity&lt;/Keywords&gt;&lt;Keywords&gt;Kinetics&lt;/Keywords&gt;&lt;Reprint&gt;Not in File&lt;/Reprint&gt;&lt;Start_Page&gt;229&lt;/Start_Page&gt;&lt;End_Page&gt;249&lt;/End_Page&gt;&lt;Periodical&gt;Journal of Solid State Electrochemistry&lt;/Periodical&gt;&lt;Volume&gt;5&lt;/Volume&gt;&lt;Issue&gt;4&lt;/Issue&gt;&lt;Web_URL&gt;&lt;u&gt;http://dx.doi.org/10.1007/s100080000149&lt;/u&gt;&lt;/Web_URL&gt;&lt;ZZ_JournalFull&gt;&lt;f name="System"&gt;Journal of Solid State Electrochemistry&lt;/f&gt;&lt;/ZZ_JournalFull&gt;&lt;ZZ_WorkformID&gt;1&lt;/ZZ_WorkformID&gt;&lt;/MDL&gt;&lt;/Cite&gt;&lt;/Refman&gt;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[2]</w:t>
      </w:r>
      <w:r w:rsidR="00153405" w:rsidRPr="00D8191F">
        <w:rPr>
          <w:rFonts w:ascii="Times New Roman" w:eastAsia="Calibri" w:hAnsi="Times New Roman" w:cs="Times New Roman"/>
          <w:color w:val="000000" w:themeColor="text1"/>
          <w:sz w:val="24"/>
          <w:szCs w:val="24"/>
        </w:rPr>
        <w:fldChar w:fldCharType="end"/>
      </w:r>
      <w:r w:rsidR="002259CE">
        <w:rPr>
          <w:rFonts w:ascii="Times New Roman" w:eastAsia="Calibri" w:hAnsi="Times New Roman" w:cs="Times New Roman"/>
          <w:color w:val="000000" w:themeColor="text1"/>
          <w:sz w:val="24"/>
          <w:szCs w:val="24"/>
        </w:rPr>
        <w:t>,</w:t>
      </w:r>
      <w:r w:rsidR="006D7C31" w:rsidRPr="00D8191F">
        <w:rPr>
          <w:rFonts w:ascii="Times New Roman" w:eastAsia="Calibri" w:hAnsi="Times New Roman" w:cs="Times New Roman"/>
          <w:color w:val="000000" w:themeColor="text1"/>
          <w:sz w:val="24"/>
          <w:szCs w:val="24"/>
        </w:rPr>
        <w:t xml:space="preserve"> have stated that </w:t>
      </w:r>
      <w:r w:rsidR="00EB4D85" w:rsidRPr="00D8191F">
        <w:rPr>
          <w:rFonts w:ascii="Times New Roman" w:eastAsia="Calibri" w:hAnsi="Times New Roman" w:cs="Times New Roman"/>
          <w:color w:val="000000" w:themeColor="text1"/>
          <w:sz w:val="24"/>
          <w:szCs w:val="24"/>
        </w:rPr>
        <w:t>the enthalpy (ΔH) of hydride formation should be between</w:t>
      </w:r>
      <w:r w:rsidR="006D7C31" w:rsidRPr="00D8191F">
        <w:rPr>
          <w:rFonts w:ascii="Times New Roman" w:eastAsia="Calibri" w:hAnsi="Times New Roman" w:cs="Times New Roman"/>
          <w:color w:val="000000" w:themeColor="text1"/>
          <w:sz w:val="24"/>
          <w:szCs w:val="24"/>
        </w:rPr>
        <w:t xml:space="preserve"> - 25 kJ mol</w:t>
      </w:r>
      <w:r w:rsidR="006D7C31" w:rsidRPr="00D8191F">
        <w:rPr>
          <w:rFonts w:ascii="Times New Roman" w:eastAsia="Calibri" w:hAnsi="Times New Roman" w:cs="Times New Roman"/>
          <w:color w:val="000000" w:themeColor="text1"/>
          <w:sz w:val="24"/>
          <w:szCs w:val="24"/>
          <w:vertAlign w:val="superscript"/>
        </w:rPr>
        <w:t>-1</w:t>
      </w:r>
      <w:r w:rsidR="006D7C31" w:rsidRPr="00D8191F">
        <w:rPr>
          <w:rFonts w:ascii="Times New Roman" w:eastAsia="Calibri" w:hAnsi="Times New Roman" w:cs="Times New Roman"/>
          <w:color w:val="000000" w:themeColor="text1"/>
          <w:sz w:val="24"/>
          <w:szCs w:val="24"/>
        </w:rPr>
        <w:t xml:space="preserve"> and - 50 kJ mol</w:t>
      </w:r>
      <w:r w:rsidR="006D7C31" w:rsidRPr="00D8191F">
        <w:rPr>
          <w:rFonts w:ascii="Times New Roman" w:eastAsia="Calibri" w:hAnsi="Times New Roman" w:cs="Times New Roman"/>
          <w:color w:val="000000" w:themeColor="text1"/>
          <w:sz w:val="24"/>
          <w:szCs w:val="24"/>
          <w:vertAlign w:val="superscript"/>
        </w:rPr>
        <w:t>-1</w:t>
      </w:r>
      <w:r w:rsidR="006D7C31" w:rsidRPr="00D8191F">
        <w:rPr>
          <w:rFonts w:ascii="Times New Roman" w:eastAsia="Calibri" w:hAnsi="Times New Roman" w:cs="Times New Roman"/>
          <w:color w:val="000000" w:themeColor="text1"/>
          <w:sz w:val="24"/>
          <w:szCs w:val="24"/>
        </w:rPr>
        <w:t xml:space="preserve">, </w:t>
      </w:r>
      <w:r w:rsidR="00EB4D85" w:rsidRPr="00D8191F">
        <w:rPr>
          <w:rFonts w:ascii="Times New Roman" w:eastAsia="Calibri" w:hAnsi="Times New Roman" w:cs="Times New Roman"/>
          <w:color w:val="000000" w:themeColor="text1"/>
          <w:sz w:val="24"/>
          <w:szCs w:val="24"/>
        </w:rPr>
        <w:t>for an alloy to be</w:t>
      </w:r>
      <w:r w:rsidR="006D7C31" w:rsidRPr="00D8191F">
        <w:rPr>
          <w:rFonts w:ascii="Times New Roman" w:eastAsia="Calibri" w:hAnsi="Times New Roman" w:cs="Times New Roman"/>
          <w:color w:val="000000" w:themeColor="text1"/>
          <w:sz w:val="24"/>
          <w:szCs w:val="24"/>
        </w:rPr>
        <w:t xml:space="preserve"> suitable for batt</w:t>
      </w:r>
      <w:r w:rsidR="001B1C45" w:rsidRPr="00D8191F">
        <w:rPr>
          <w:rFonts w:ascii="Times New Roman" w:eastAsia="Calibri" w:hAnsi="Times New Roman" w:cs="Times New Roman"/>
          <w:color w:val="000000" w:themeColor="text1"/>
          <w:sz w:val="24"/>
          <w:szCs w:val="24"/>
        </w:rPr>
        <w:t xml:space="preserve">ery applications. </w:t>
      </w:r>
      <w:r w:rsidR="006D7C31" w:rsidRPr="00D8191F">
        <w:rPr>
          <w:rFonts w:ascii="Times New Roman" w:eastAsia="Calibri" w:hAnsi="Times New Roman" w:cs="Times New Roman"/>
          <w:color w:val="000000" w:themeColor="text1"/>
          <w:sz w:val="24"/>
          <w:szCs w:val="24"/>
        </w:rPr>
        <w:t xml:space="preserve">When </w:t>
      </w:r>
      <w:r w:rsidR="008D601E" w:rsidRPr="00D8191F">
        <w:rPr>
          <w:rFonts w:ascii="Times New Roman" w:eastAsia="Calibri" w:hAnsi="Times New Roman" w:cs="Times New Roman"/>
          <w:color w:val="000000" w:themeColor="text1"/>
          <w:sz w:val="24"/>
          <w:szCs w:val="24"/>
        </w:rPr>
        <w:t>ΔH</w:t>
      </w:r>
      <w:r w:rsidR="006D7C31" w:rsidRPr="00D8191F">
        <w:rPr>
          <w:rFonts w:ascii="Times New Roman" w:eastAsia="Calibri" w:hAnsi="Times New Roman" w:cs="Times New Roman"/>
          <w:color w:val="000000" w:themeColor="text1"/>
          <w:sz w:val="24"/>
          <w:szCs w:val="24"/>
        </w:rPr>
        <w:t xml:space="preserve"> </w:t>
      </w:r>
      <w:r w:rsidR="0023121E">
        <w:rPr>
          <w:rFonts w:ascii="Times New Roman" w:eastAsia="Calibri" w:hAnsi="Times New Roman" w:cs="Times New Roman"/>
          <w:color w:val="000000" w:themeColor="text1"/>
          <w:sz w:val="24"/>
          <w:szCs w:val="24"/>
        </w:rPr>
        <w:t>&lt;</w:t>
      </w:r>
      <w:r w:rsidR="008D601E" w:rsidRPr="00D8191F">
        <w:rPr>
          <w:rFonts w:ascii="Times New Roman" w:eastAsia="Calibri" w:hAnsi="Times New Roman" w:cs="Times New Roman"/>
          <w:color w:val="000000" w:themeColor="text1"/>
          <w:sz w:val="24"/>
          <w:szCs w:val="24"/>
        </w:rPr>
        <w:t xml:space="preserve"> </w:t>
      </w:r>
      <w:r w:rsidR="006B24B8">
        <w:rPr>
          <w:rFonts w:ascii="Times New Roman" w:eastAsia="Calibri" w:hAnsi="Times New Roman" w:cs="Times New Roman"/>
          <w:color w:val="000000" w:themeColor="text1"/>
          <w:sz w:val="24"/>
          <w:szCs w:val="24"/>
        </w:rPr>
        <w:t>–</w:t>
      </w:r>
      <w:r w:rsidR="006D7C31" w:rsidRPr="00D8191F">
        <w:rPr>
          <w:rFonts w:ascii="Times New Roman" w:eastAsia="Calibri" w:hAnsi="Times New Roman" w:cs="Times New Roman"/>
          <w:color w:val="000000" w:themeColor="text1"/>
          <w:sz w:val="24"/>
          <w:szCs w:val="24"/>
        </w:rPr>
        <w:t>15 kJ mol</w:t>
      </w:r>
      <w:r w:rsidR="006D7C31" w:rsidRPr="00D8191F">
        <w:rPr>
          <w:rFonts w:ascii="Times New Roman" w:eastAsia="Calibri" w:hAnsi="Times New Roman" w:cs="Times New Roman"/>
          <w:color w:val="000000" w:themeColor="text1"/>
          <w:sz w:val="24"/>
          <w:szCs w:val="24"/>
          <w:vertAlign w:val="superscript"/>
        </w:rPr>
        <w:t>-1</w:t>
      </w:r>
      <w:r w:rsidR="006D7C31" w:rsidRPr="00D8191F">
        <w:rPr>
          <w:rFonts w:ascii="Times New Roman" w:eastAsia="Calibri" w:hAnsi="Times New Roman" w:cs="Times New Roman"/>
          <w:color w:val="000000" w:themeColor="text1"/>
          <w:sz w:val="24"/>
          <w:szCs w:val="24"/>
        </w:rPr>
        <w:t xml:space="preserve">, the alloy hydride is not stable enough for charging the </w:t>
      </w:r>
      <w:r w:rsidR="002259CE">
        <w:rPr>
          <w:rFonts w:ascii="Times New Roman" w:eastAsia="Calibri" w:hAnsi="Times New Roman" w:cs="Times New Roman"/>
          <w:color w:val="000000" w:themeColor="text1"/>
          <w:sz w:val="24"/>
          <w:szCs w:val="24"/>
        </w:rPr>
        <w:t>metal hydride</w:t>
      </w:r>
      <w:r w:rsidR="006D7C31" w:rsidRPr="00D8191F">
        <w:rPr>
          <w:rFonts w:ascii="Times New Roman" w:eastAsia="Calibri" w:hAnsi="Times New Roman" w:cs="Times New Roman"/>
          <w:color w:val="000000" w:themeColor="text1"/>
          <w:sz w:val="24"/>
          <w:szCs w:val="24"/>
        </w:rPr>
        <w:t xml:space="preserve"> </w:t>
      </w:r>
      <w:r w:rsidR="006D7C31" w:rsidRPr="00D8191F">
        <w:rPr>
          <w:rFonts w:ascii="Times New Roman" w:eastAsia="Calibri" w:hAnsi="Times New Roman" w:cs="Times New Roman"/>
          <w:color w:val="000000" w:themeColor="text1"/>
          <w:sz w:val="24"/>
          <w:szCs w:val="24"/>
        </w:rPr>
        <w:lastRenderedPageBreak/>
        <w:t xml:space="preserve">electrode at room temperature. </w:t>
      </w:r>
      <w:r w:rsidR="001F246A" w:rsidRPr="00D8191F">
        <w:rPr>
          <w:rFonts w:ascii="Times New Roman" w:eastAsia="Calibri" w:hAnsi="Times New Roman" w:cs="Times New Roman"/>
          <w:color w:val="000000" w:themeColor="text1"/>
          <w:sz w:val="24"/>
          <w:szCs w:val="24"/>
        </w:rPr>
        <w:t>For practical applications</w:t>
      </w:r>
      <w:r w:rsidR="007110A3" w:rsidRPr="00D8191F">
        <w:rPr>
          <w:rFonts w:ascii="Times New Roman" w:eastAsia="Calibri" w:hAnsi="Times New Roman" w:cs="Times New Roman"/>
          <w:color w:val="000000" w:themeColor="text1"/>
          <w:sz w:val="24"/>
          <w:szCs w:val="24"/>
        </w:rPr>
        <w:t>,</w:t>
      </w:r>
      <w:r w:rsidR="001F246A" w:rsidRPr="00D8191F">
        <w:rPr>
          <w:rFonts w:ascii="Times New Roman" w:eastAsia="Calibri" w:hAnsi="Times New Roman" w:cs="Times New Roman"/>
          <w:color w:val="000000" w:themeColor="text1"/>
          <w:sz w:val="24"/>
          <w:szCs w:val="24"/>
        </w:rPr>
        <w:t xml:space="preserve"> hydrides should release hydrogen in the temperature range </w:t>
      </w:r>
      <w:r w:rsidR="002259CE">
        <w:rPr>
          <w:rFonts w:ascii="Times New Roman" w:eastAsia="Calibri" w:hAnsi="Times New Roman" w:cs="Times New Roman"/>
          <w:color w:val="000000" w:themeColor="text1"/>
          <w:sz w:val="24"/>
          <w:szCs w:val="24"/>
        </w:rPr>
        <w:t>6</w:t>
      </w:r>
      <w:r w:rsidR="001F246A" w:rsidRPr="00D8191F">
        <w:rPr>
          <w:rFonts w:ascii="Times New Roman" w:eastAsia="Calibri" w:hAnsi="Times New Roman" w:cs="Times New Roman"/>
          <w:color w:val="000000" w:themeColor="text1"/>
          <w:sz w:val="24"/>
          <w:szCs w:val="24"/>
        </w:rPr>
        <w:t>0-1</w:t>
      </w:r>
      <w:r w:rsidR="002259CE">
        <w:rPr>
          <w:rFonts w:ascii="Times New Roman" w:eastAsia="Calibri" w:hAnsi="Times New Roman" w:cs="Times New Roman"/>
          <w:color w:val="000000" w:themeColor="text1"/>
          <w:sz w:val="24"/>
          <w:szCs w:val="24"/>
        </w:rPr>
        <w:t>2</w:t>
      </w:r>
      <w:r w:rsidR="001F246A" w:rsidRPr="00D8191F">
        <w:rPr>
          <w:rFonts w:ascii="Times New Roman" w:eastAsia="Calibri" w:hAnsi="Times New Roman" w:cs="Times New Roman"/>
          <w:color w:val="000000" w:themeColor="text1"/>
          <w:sz w:val="24"/>
          <w:szCs w:val="24"/>
        </w:rPr>
        <w:t xml:space="preserve">0 </w:t>
      </w:r>
      <w:r w:rsidR="001F246A" w:rsidRPr="00D8191F">
        <w:rPr>
          <w:rFonts w:ascii="Times New Roman" w:eastAsia="Calibri" w:hAnsi="Times New Roman" w:cs="Times New Roman"/>
          <w:color w:val="000000" w:themeColor="text1"/>
          <w:sz w:val="24"/>
          <w:szCs w:val="24"/>
          <w:vertAlign w:val="superscript"/>
        </w:rPr>
        <w:t>º</w:t>
      </w:r>
      <w:r w:rsidR="001F246A" w:rsidRPr="00D8191F">
        <w:rPr>
          <w:rFonts w:ascii="Times New Roman" w:eastAsia="Calibri" w:hAnsi="Times New Roman" w:cs="Times New Roman"/>
          <w:color w:val="000000" w:themeColor="text1"/>
          <w:sz w:val="24"/>
          <w:szCs w:val="24"/>
        </w:rPr>
        <w:t>C and pressure below 10 MPa. The operation temperature and pressure are related by the van’t Hoff equation</w:t>
      </w:r>
      <m:oMath>
        <m:r>
          <w:rPr>
            <w:rFonts w:ascii="Cambria Math" w:eastAsia="Calibri" w:hAnsi="Cambria Math" w:cs="Times New Roman"/>
            <w:color w:val="000000" w:themeColor="text1"/>
            <w:sz w:val="24"/>
            <w:szCs w:val="24"/>
          </w:rPr>
          <m:t>;</m:t>
        </m:r>
        <m:func>
          <m:funcPr>
            <m:ctrlPr>
              <w:rPr>
                <w:rFonts w:ascii="Cambria Math" w:eastAsia="Calibri" w:hAnsi="Cambria Math" w:cs="Times New Roman"/>
                <w:i/>
                <w:color w:val="000000" w:themeColor="text1"/>
                <w:sz w:val="24"/>
                <w:szCs w:val="24"/>
              </w:rPr>
            </m:ctrlPr>
          </m:funcPr>
          <m:fName>
            <m:r>
              <m:rPr>
                <m:sty m:val="p"/>
              </m:rPr>
              <w:rPr>
                <w:rFonts w:ascii="Cambria Math" w:eastAsia="Calibri" w:hAnsi="Cambria Math" w:cs="Times New Roman"/>
                <w:color w:val="000000" w:themeColor="text1"/>
                <w:sz w:val="24"/>
                <w:szCs w:val="24"/>
              </w:rPr>
              <m:t>ln</m:t>
            </m:r>
          </m:fName>
          <m:e>
            <m:r>
              <w:rPr>
                <w:rFonts w:ascii="Cambria Math" w:eastAsia="Calibri" w:hAnsi="Cambria Math" w:cs="Times New Roman"/>
                <w:color w:val="000000" w:themeColor="text1"/>
                <w:sz w:val="24"/>
                <w:szCs w:val="24"/>
              </w:rPr>
              <m:t xml:space="preserve">p= </m:t>
            </m:r>
            <m:f>
              <m:fPr>
                <m:ctrlPr>
                  <w:rPr>
                    <w:rFonts w:ascii="Cambria Math" w:eastAsia="Calibri" w:hAnsi="Cambria Math" w:cs="Times New Roman"/>
                    <w:i/>
                    <w:color w:val="000000" w:themeColor="text1"/>
                    <w:sz w:val="24"/>
                    <w:szCs w:val="24"/>
                  </w:rPr>
                </m:ctrlPr>
              </m:fPr>
              <m:num>
                <m:r>
                  <m:rPr>
                    <m:sty m:val="p"/>
                  </m:rPr>
                  <w:rPr>
                    <w:rFonts w:ascii="Cambria Math" w:eastAsia="Calibri" w:hAnsi="Cambria Math" w:cs="Times New Roman"/>
                    <w:color w:val="000000" w:themeColor="text1"/>
                    <w:sz w:val="24"/>
                    <w:szCs w:val="24"/>
                  </w:rPr>
                  <m:t>Δ</m:t>
                </m:r>
                <m:r>
                  <w:rPr>
                    <w:rFonts w:ascii="Cambria Math" w:eastAsia="Calibri" w:hAnsi="Cambria Math" w:cs="Times New Roman"/>
                    <w:color w:val="000000" w:themeColor="text1"/>
                    <w:sz w:val="24"/>
                    <w:szCs w:val="24"/>
                  </w:rPr>
                  <m:t>H</m:t>
                </m:r>
              </m:num>
              <m:den>
                <m:r>
                  <w:rPr>
                    <w:rFonts w:ascii="Cambria Math" w:eastAsia="Calibri" w:hAnsi="Cambria Math" w:cs="Times New Roman"/>
                    <w:color w:val="000000" w:themeColor="text1"/>
                    <w:sz w:val="24"/>
                    <w:szCs w:val="24"/>
                  </w:rPr>
                  <m:t>RT</m:t>
                </m:r>
              </m:den>
            </m:f>
          </m:e>
        </m:func>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m:rPr>
                <m:sty m:val="p"/>
              </m:rPr>
              <w:rPr>
                <w:rFonts w:ascii="Cambria Math" w:eastAsia="Calibri" w:hAnsi="Cambria Math" w:cs="Times New Roman"/>
                <w:color w:val="000000" w:themeColor="text1"/>
                <w:sz w:val="24"/>
                <w:szCs w:val="24"/>
              </w:rPr>
              <m:t>Δ</m:t>
            </m:r>
            <m:r>
              <w:rPr>
                <w:rFonts w:ascii="Cambria Math" w:eastAsia="Calibri" w:hAnsi="Cambria Math" w:cs="Times New Roman"/>
                <w:color w:val="000000" w:themeColor="text1"/>
                <w:sz w:val="24"/>
                <w:szCs w:val="24"/>
              </w:rPr>
              <m:t>S</m:t>
            </m:r>
          </m:num>
          <m:den>
            <m:r>
              <m:rPr>
                <m:sty m:val="p"/>
              </m:rPr>
              <w:rPr>
                <w:rFonts w:ascii="Cambria Math" w:eastAsia="Calibri" w:hAnsi="Cambria Math" w:cs="Times New Roman"/>
                <w:color w:val="000000" w:themeColor="text1"/>
                <w:sz w:val="24"/>
                <w:szCs w:val="24"/>
              </w:rPr>
              <m:t>R</m:t>
            </m:r>
          </m:den>
        </m:f>
      </m:oMath>
      <w:r w:rsidR="001F246A" w:rsidRPr="00D8191F">
        <w:rPr>
          <w:rFonts w:ascii="Times New Roman" w:eastAsia="Calibri" w:hAnsi="Times New Roman" w:cs="Times New Roman"/>
          <w:color w:val="000000" w:themeColor="text1"/>
          <w:sz w:val="24"/>
          <w:szCs w:val="24"/>
        </w:rPr>
        <w:t xml:space="preserve">, where H and S are absorption/ desorption enthalpy and entropy, respectively. </w:t>
      </w:r>
      <w:r w:rsidR="007110A3" w:rsidRPr="00D8191F">
        <w:rPr>
          <w:rFonts w:ascii="Times New Roman" w:eastAsia="Calibri" w:hAnsi="Times New Roman" w:cs="Times New Roman"/>
          <w:color w:val="000000" w:themeColor="text1"/>
          <w:sz w:val="24"/>
          <w:szCs w:val="24"/>
        </w:rPr>
        <w:t>Heat of formation and decomposition of the hydrides are important to estimate the operation temperature and pressure. Hydrides are mainly classified into metal hydrides and complex hydrides depending on their bonding nature.</w:t>
      </w:r>
    </w:p>
    <w:p w:rsidR="007418CD" w:rsidRPr="00D8191F" w:rsidRDefault="007418CD" w:rsidP="00F3634C">
      <w:pPr>
        <w:spacing w:after="0" w:line="480" w:lineRule="auto"/>
        <w:ind w:firstLine="720"/>
        <w:jc w:val="both"/>
        <w:rPr>
          <w:rFonts w:ascii="Times New Roman" w:eastAsia="Calibri" w:hAnsi="Times New Roman" w:cs="Times New Roman"/>
          <w:color w:val="000000" w:themeColor="text1"/>
          <w:sz w:val="24"/>
          <w:szCs w:val="24"/>
        </w:rPr>
      </w:pPr>
    </w:p>
    <w:p w:rsidR="003226BA" w:rsidRPr="00D8191F" w:rsidRDefault="003226BA" w:rsidP="00D317EB">
      <w:pPr>
        <w:pStyle w:val="Heading2"/>
        <w:numPr>
          <w:ilvl w:val="1"/>
          <w:numId w:val="5"/>
        </w:numPr>
        <w:spacing w:before="0" w:beforeAutospacing="0" w:after="0" w:afterAutospacing="0" w:line="480" w:lineRule="auto"/>
        <w:ind w:left="540" w:hanging="540"/>
        <w:jc w:val="both"/>
        <w:rPr>
          <w:color w:val="000000" w:themeColor="text1"/>
          <w:sz w:val="24"/>
          <w:szCs w:val="24"/>
        </w:rPr>
      </w:pPr>
      <w:bookmarkStart w:id="8" w:name="_Toc263243301"/>
      <w:r w:rsidRPr="00D8191F">
        <w:rPr>
          <w:color w:val="000000" w:themeColor="text1"/>
          <w:sz w:val="24"/>
          <w:szCs w:val="24"/>
        </w:rPr>
        <w:t>Metal Hydrides</w:t>
      </w:r>
      <w:bookmarkEnd w:id="8"/>
    </w:p>
    <w:p w:rsidR="002E53B0" w:rsidRDefault="0084618C" w:rsidP="00F3634C">
      <w:pPr>
        <w:pStyle w:val="NoSpacing"/>
        <w:spacing w:line="480" w:lineRule="auto"/>
        <w:ind w:firstLine="36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The light </w:t>
      </w:r>
      <w:r w:rsidR="002259CE">
        <w:rPr>
          <w:rFonts w:ascii="Times New Roman" w:eastAsia="Calibri" w:hAnsi="Times New Roman" w:cs="Times New Roman"/>
          <w:color w:val="000000" w:themeColor="text1"/>
          <w:sz w:val="24"/>
          <w:szCs w:val="24"/>
        </w:rPr>
        <w:t>metal</w:t>
      </w:r>
      <w:r w:rsidRPr="00D8191F">
        <w:rPr>
          <w:rFonts w:ascii="Times New Roman" w:eastAsia="Calibri" w:hAnsi="Times New Roman" w:cs="Times New Roman"/>
          <w:color w:val="000000" w:themeColor="text1"/>
          <w:sz w:val="24"/>
          <w:szCs w:val="24"/>
        </w:rPr>
        <w:t xml:space="preserve"> hydrides are good candidates for use as hydrogen storage </w:t>
      </w:r>
      <w:r w:rsidR="007110A3" w:rsidRPr="00D8191F">
        <w:rPr>
          <w:rFonts w:ascii="Times New Roman" w:eastAsia="Calibri" w:hAnsi="Times New Roman" w:cs="Times New Roman"/>
          <w:color w:val="000000" w:themeColor="text1"/>
          <w:sz w:val="24"/>
          <w:szCs w:val="24"/>
        </w:rPr>
        <w:t>materials</w:t>
      </w:r>
      <w:r w:rsidRPr="00D8191F">
        <w:rPr>
          <w:rFonts w:ascii="Times New Roman" w:eastAsia="Calibri" w:hAnsi="Times New Roman" w:cs="Times New Roman"/>
          <w:color w:val="000000" w:themeColor="text1"/>
          <w:sz w:val="24"/>
          <w:szCs w:val="24"/>
        </w:rPr>
        <w:t xml:space="preserve">. </w:t>
      </w:r>
      <w:r w:rsidR="002259CE">
        <w:rPr>
          <w:rFonts w:ascii="Times New Roman" w:eastAsia="Calibri" w:hAnsi="Times New Roman" w:cs="Times New Roman"/>
          <w:color w:val="000000" w:themeColor="text1"/>
          <w:sz w:val="24"/>
          <w:szCs w:val="24"/>
        </w:rPr>
        <w:t>Alkali and alkali- earth metal hydrides</w:t>
      </w:r>
      <w:r w:rsidR="00F44A6C" w:rsidRPr="00D8191F">
        <w:rPr>
          <w:rFonts w:ascii="Times New Roman" w:eastAsia="Calibri" w:hAnsi="Times New Roman" w:cs="Times New Roman"/>
          <w:color w:val="000000" w:themeColor="text1"/>
          <w:sz w:val="24"/>
          <w:szCs w:val="24"/>
        </w:rPr>
        <w:t xml:space="preserve"> have good hydrogen storage capacity </w:t>
      </w:r>
      <w:r w:rsidR="00117C2B" w:rsidRPr="00D8191F">
        <w:rPr>
          <w:rFonts w:ascii="Times New Roman" w:eastAsia="Calibri" w:hAnsi="Times New Roman" w:cs="Times New Roman"/>
          <w:color w:val="000000" w:themeColor="text1"/>
          <w:sz w:val="24"/>
          <w:szCs w:val="24"/>
        </w:rPr>
        <w:t>(</w:t>
      </w:r>
      <w:r w:rsidR="002259CE">
        <w:rPr>
          <w:rFonts w:ascii="Times New Roman" w:eastAsia="Calibri" w:hAnsi="Times New Roman" w:cs="Times New Roman"/>
          <w:color w:val="000000" w:themeColor="text1"/>
          <w:sz w:val="24"/>
          <w:szCs w:val="24"/>
        </w:rPr>
        <w:t>&gt;</w:t>
      </w:r>
      <w:r w:rsidR="00A7384B">
        <w:rPr>
          <w:rFonts w:ascii="Times New Roman" w:eastAsia="Calibri" w:hAnsi="Times New Roman" w:cs="Times New Roman"/>
          <w:color w:val="000000" w:themeColor="text1"/>
          <w:sz w:val="24"/>
          <w:szCs w:val="24"/>
        </w:rPr>
        <w:t xml:space="preserve"> </w:t>
      </w:r>
      <w:r w:rsidR="00117C2B" w:rsidRPr="00D8191F">
        <w:rPr>
          <w:rFonts w:ascii="Times New Roman" w:eastAsia="Calibri" w:hAnsi="Times New Roman" w:cs="Times New Roman"/>
          <w:color w:val="000000" w:themeColor="text1"/>
          <w:sz w:val="24"/>
          <w:szCs w:val="24"/>
        </w:rPr>
        <w:t xml:space="preserve">12.6 wt %) </w:t>
      </w:r>
      <w:r w:rsidR="00F44A6C" w:rsidRPr="00D8191F">
        <w:rPr>
          <w:rFonts w:ascii="Times New Roman" w:eastAsia="Calibri" w:hAnsi="Times New Roman" w:cs="Times New Roman"/>
          <w:color w:val="000000" w:themeColor="text1"/>
          <w:sz w:val="24"/>
          <w:szCs w:val="24"/>
        </w:rPr>
        <w:t>but</w:t>
      </w:r>
      <w:r w:rsidR="002259CE">
        <w:rPr>
          <w:rFonts w:ascii="Times New Roman" w:eastAsia="Calibri" w:hAnsi="Times New Roman" w:cs="Times New Roman"/>
          <w:color w:val="000000" w:themeColor="text1"/>
          <w:sz w:val="24"/>
          <w:szCs w:val="24"/>
        </w:rPr>
        <w:t xml:space="preserve"> their</w:t>
      </w:r>
      <w:r w:rsidR="00F44A6C" w:rsidRPr="00D8191F">
        <w:rPr>
          <w:rFonts w:ascii="Times New Roman" w:eastAsia="Calibri" w:hAnsi="Times New Roman" w:cs="Times New Roman"/>
          <w:color w:val="000000" w:themeColor="text1"/>
          <w:sz w:val="24"/>
          <w:szCs w:val="24"/>
        </w:rPr>
        <w:t xml:space="preserve"> operation temperature is very high</w:t>
      </w:r>
      <w:r w:rsidR="002259CE">
        <w:rPr>
          <w:rFonts w:ascii="Times New Roman" w:eastAsia="Calibri" w:hAnsi="Times New Roman" w:cs="Times New Roman"/>
          <w:color w:val="000000" w:themeColor="text1"/>
          <w:sz w:val="24"/>
          <w:szCs w:val="24"/>
        </w:rPr>
        <w:t>,</w:t>
      </w:r>
      <w:r w:rsidR="00F44A6C" w:rsidRPr="00D8191F">
        <w:rPr>
          <w:rFonts w:ascii="Times New Roman" w:eastAsia="Calibri" w:hAnsi="Times New Roman" w:cs="Times New Roman"/>
          <w:color w:val="000000" w:themeColor="text1"/>
          <w:sz w:val="24"/>
          <w:szCs w:val="24"/>
        </w:rPr>
        <w:t xml:space="preserve"> while transition metal hydrides release H</w:t>
      </w:r>
      <w:r w:rsidR="00F44A6C" w:rsidRPr="00D8191F">
        <w:rPr>
          <w:rFonts w:ascii="Times New Roman" w:eastAsia="Calibri" w:hAnsi="Times New Roman" w:cs="Times New Roman"/>
          <w:color w:val="000000" w:themeColor="text1"/>
          <w:sz w:val="24"/>
          <w:szCs w:val="24"/>
          <w:vertAlign w:val="subscript"/>
        </w:rPr>
        <w:t>2</w:t>
      </w:r>
      <w:r w:rsidR="00F44A6C" w:rsidRPr="00D8191F">
        <w:rPr>
          <w:rFonts w:ascii="Times New Roman" w:eastAsia="Calibri" w:hAnsi="Times New Roman" w:cs="Times New Roman"/>
          <w:color w:val="000000" w:themeColor="text1"/>
          <w:sz w:val="24"/>
          <w:szCs w:val="24"/>
        </w:rPr>
        <w:t xml:space="preserve"> </w:t>
      </w:r>
      <w:r w:rsidR="00117C2B" w:rsidRPr="00D8191F">
        <w:rPr>
          <w:rFonts w:ascii="Times New Roman" w:eastAsia="Calibri" w:hAnsi="Times New Roman" w:cs="Times New Roman"/>
          <w:color w:val="000000" w:themeColor="text1"/>
          <w:sz w:val="24"/>
          <w:szCs w:val="24"/>
        </w:rPr>
        <w:t xml:space="preserve">at room temperature </w:t>
      </w:r>
      <w:r w:rsidR="00F44A6C" w:rsidRPr="00D8191F">
        <w:rPr>
          <w:rFonts w:ascii="Times New Roman" w:eastAsia="Calibri" w:hAnsi="Times New Roman" w:cs="Times New Roman"/>
          <w:color w:val="000000" w:themeColor="text1"/>
          <w:sz w:val="24"/>
          <w:szCs w:val="24"/>
        </w:rPr>
        <w:t>but with less storage capacity</w:t>
      </w:r>
      <w:r w:rsidR="00117C2B" w:rsidRPr="00D8191F">
        <w:rPr>
          <w:rFonts w:ascii="Times New Roman" w:eastAsia="Calibri" w:hAnsi="Times New Roman" w:cs="Times New Roman"/>
          <w:color w:val="000000" w:themeColor="text1"/>
          <w:sz w:val="24"/>
          <w:szCs w:val="24"/>
        </w:rPr>
        <w:t xml:space="preserve"> (&lt;</w:t>
      </w:r>
      <w:r w:rsidR="00A7384B">
        <w:rPr>
          <w:rFonts w:ascii="Times New Roman" w:eastAsia="Calibri" w:hAnsi="Times New Roman" w:cs="Times New Roman"/>
          <w:color w:val="000000" w:themeColor="text1"/>
          <w:sz w:val="24"/>
          <w:szCs w:val="24"/>
        </w:rPr>
        <w:t xml:space="preserve"> </w:t>
      </w:r>
      <w:r w:rsidR="00117C2B" w:rsidRPr="00D8191F">
        <w:rPr>
          <w:rFonts w:ascii="Times New Roman" w:eastAsia="Calibri" w:hAnsi="Times New Roman" w:cs="Times New Roman"/>
          <w:color w:val="000000" w:themeColor="text1"/>
          <w:sz w:val="24"/>
          <w:szCs w:val="24"/>
        </w:rPr>
        <w:t>2.5</w:t>
      </w:r>
      <w:r w:rsidR="002259CE">
        <w:rPr>
          <w:rFonts w:ascii="Times New Roman" w:eastAsia="Calibri" w:hAnsi="Times New Roman" w:cs="Times New Roman"/>
          <w:color w:val="000000" w:themeColor="text1"/>
          <w:sz w:val="24"/>
          <w:szCs w:val="24"/>
        </w:rPr>
        <w:t xml:space="preserve"> wt </w:t>
      </w:r>
      <w:r w:rsidR="00117C2B" w:rsidRPr="00D8191F">
        <w:rPr>
          <w:rFonts w:ascii="Times New Roman" w:eastAsia="Calibri" w:hAnsi="Times New Roman" w:cs="Times New Roman"/>
          <w:color w:val="000000" w:themeColor="text1"/>
          <w:sz w:val="24"/>
          <w:szCs w:val="24"/>
        </w:rPr>
        <w:t>%)</w:t>
      </w:r>
      <w:r w:rsidR="00F44A6C" w:rsidRPr="00D8191F">
        <w:rPr>
          <w:rFonts w:ascii="Times New Roman" w:eastAsia="Calibri" w:hAnsi="Times New Roman" w:cs="Times New Roman"/>
          <w:color w:val="000000" w:themeColor="text1"/>
          <w:sz w:val="24"/>
          <w:szCs w:val="24"/>
        </w:rPr>
        <w:t>.</w:t>
      </w:r>
      <w:r w:rsidR="001712E4" w:rsidRPr="00D8191F">
        <w:rPr>
          <w:rFonts w:ascii="Times New Roman" w:eastAsia="Calibri" w:hAnsi="Times New Roman" w:cs="Times New Roman"/>
          <w:color w:val="000000" w:themeColor="text1"/>
          <w:sz w:val="24"/>
          <w:szCs w:val="24"/>
        </w:rPr>
        <w:t xml:space="preserve"> Therefore, it is important to study thermodynamic stability of </w:t>
      </w:r>
      <w:r w:rsidR="00E80B5E">
        <w:rPr>
          <w:rFonts w:ascii="Times New Roman" w:eastAsia="Calibri" w:hAnsi="Times New Roman" w:cs="Times New Roman"/>
          <w:color w:val="000000" w:themeColor="text1"/>
          <w:sz w:val="24"/>
          <w:szCs w:val="24"/>
        </w:rPr>
        <w:t>metal hydrides</w:t>
      </w:r>
      <w:r w:rsidR="001712E4" w:rsidRPr="00D8191F">
        <w:rPr>
          <w:rFonts w:ascii="Times New Roman" w:eastAsia="Calibri" w:hAnsi="Times New Roman" w:cs="Times New Roman"/>
          <w:color w:val="000000" w:themeColor="text1"/>
          <w:sz w:val="24"/>
          <w:szCs w:val="24"/>
        </w:rPr>
        <w:t xml:space="preserve"> in order to understand possibilities to improve </w:t>
      </w:r>
      <w:r w:rsidR="000F0202">
        <w:rPr>
          <w:rFonts w:ascii="Times New Roman" w:eastAsia="Calibri" w:hAnsi="Times New Roman" w:cs="Times New Roman"/>
          <w:color w:val="000000" w:themeColor="text1"/>
          <w:sz w:val="24"/>
          <w:szCs w:val="24"/>
        </w:rPr>
        <w:t xml:space="preserve">their </w:t>
      </w:r>
      <w:r w:rsidR="001712E4" w:rsidRPr="00D8191F">
        <w:rPr>
          <w:rFonts w:ascii="Times New Roman" w:eastAsia="Calibri" w:hAnsi="Times New Roman" w:cs="Times New Roman"/>
          <w:color w:val="000000" w:themeColor="text1"/>
          <w:sz w:val="24"/>
          <w:szCs w:val="24"/>
        </w:rPr>
        <w:t xml:space="preserve">temperature of operation. </w:t>
      </w:r>
      <w:r w:rsidR="00BF66C8" w:rsidRPr="00D8191F">
        <w:rPr>
          <w:rFonts w:ascii="Times New Roman" w:eastAsia="Calibri" w:hAnsi="Times New Roman" w:cs="Times New Roman"/>
          <w:color w:val="000000" w:themeColor="text1"/>
          <w:sz w:val="24"/>
          <w:szCs w:val="24"/>
        </w:rPr>
        <w:t xml:space="preserve">The hydrogen storage capacity and decomposition </w:t>
      </w:r>
      <w:r w:rsidR="007110A3" w:rsidRPr="00D8191F">
        <w:rPr>
          <w:rFonts w:ascii="Times New Roman" w:eastAsia="Calibri" w:hAnsi="Times New Roman" w:cs="Times New Roman"/>
          <w:color w:val="000000" w:themeColor="text1"/>
          <w:sz w:val="24"/>
          <w:szCs w:val="24"/>
        </w:rPr>
        <w:t>temperature</w:t>
      </w:r>
      <w:r w:rsidR="00BF66C8" w:rsidRPr="00D8191F">
        <w:rPr>
          <w:rFonts w:ascii="Times New Roman" w:eastAsia="Calibri" w:hAnsi="Times New Roman" w:cs="Times New Roman"/>
          <w:color w:val="000000" w:themeColor="text1"/>
          <w:sz w:val="24"/>
          <w:szCs w:val="24"/>
        </w:rPr>
        <w:t xml:space="preserve"> for various alkali and alkali-earth </w:t>
      </w:r>
      <w:r w:rsidR="007110A3" w:rsidRPr="00D8191F">
        <w:rPr>
          <w:rFonts w:ascii="Times New Roman" w:eastAsia="Calibri" w:hAnsi="Times New Roman" w:cs="Times New Roman"/>
          <w:color w:val="000000" w:themeColor="text1"/>
          <w:sz w:val="24"/>
          <w:szCs w:val="24"/>
        </w:rPr>
        <w:t xml:space="preserve">metal </w:t>
      </w:r>
      <w:r w:rsidR="00BF66C8" w:rsidRPr="00D8191F">
        <w:rPr>
          <w:rFonts w:ascii="Times New Roman" w:eastAsia="Calibri" w:hAnsi="Times New Roman" w:cs="Times New Roman"/>
          <w:color w:val="000000" w:themeColor="text1"/>
          <w:sz w:val="24"/>
          <w:szCs w:val="24"/>
        </w:rPr>
        <w:t xml:space="preserve">hydrides are listed in </w:t>
      </w:r>
      <w:r w:rsidR="00BF66C8" w:rsidRPr="00B42CFF">
        <w:rPr>
          <w:rFonts w:ascii="Times New Roman" w:eastAsia="Calibri" w:hAnsi="Times New Roman" w:cs="Times New Roman"/>
          <w:color w:val="000000" w:themeColor="text1"/>
          <w:sz w:val="24"/>
          <w:szCs w:val="24"/>
        </w:rPr>
        <w:t xml:space="preserve">Table </w:t>
      </w:r>
      <w:r w:rsidR="007110A3" w:rsidRPr="00B42CFF">
        <w:rPr>
          <w:rFonts w:ascii="Times New Roman" w:eastAsia="Calibri" w:hAnsi="Times New Roman" w:cs="Times New Roman"/>
          <w:color w:val="000000" w:themeColor="text1"/>
          <w:sz w:val="24"/>
          <w:szCs w:val="24"/>
        </w:rPr>
        <w:t>2.</w:t>
      </w:r>
      <w:r w:rsidR="00BF66C8" w:rsidRPr="00B42CFF">
        <w:rPr>
          <w:rFonts w:ascii="Times New Roman" w:eastAsia="Calibri" w:hAnsi="Times New Roman" w:cs="Times New Roman"/>
          <w:color w:val="000000" w:themeColor="text1"/>
          <w:sz w:val="24"/>
          <w:szCs w:val="24"/>
        </w:rPr>
        <w:t>1.</w:t>
      </w:r>
      <w:r w:rsidR="00BF66C8" w:rsidRPr="00D8191F">
        <w:rPr>
          <w:rFonts w:ascii="Times New Roman" w:eastAsia="Calibri" w:hAnsi="Times New Roman" w:cs="Times New Roman"/>
          <w:color w:val="000000" w:themeColor="text1"/>
          <w:sz w:val="24"/>
          <w:szCs w:val="24"/>
        </w:rPr>
        <w:t xml:space="preserve"> </w:t>
      </w:r>
      <w:r w:rsidR="00A37D2C" w:rsidRPr="00D8191F">
        <w:rPr>
          <w:rFonts w:ascii="Times New Roman" w:eastAsia="Calibri" w:hAnsi="Times New Roman" w:cs="Times New Roman"/>
          <w:color w:val="000000" w:themeColor="text1"/>
          <w:sz w:val="24"/>
          <w:szCs w:val="24"/>
        </w:rPr>
        <w:t>Metal hydrides can be synthesized directly from corresponding metals under high hydrogen pressure because of increased hydrogen solubility</w:t>
      </w:r>
      <w:r w:rsidR="002259CE">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&lt;Refman&gt;&lt;Cite&gt;&lt;Author&gt;Antonov&lt;/Author&gt;&lt;Year&gt;2002&lt;/Year&gt;&lt;RecNum&gt;386&lt;/RecNum&gt;&lt;IDText&gt;Phase transformations, crystal and magnetic structures of high-pressure hydrides of d-metals&lt;/IDText&gt;&lt;MDL Ref_Type="Journal"&gt;&lt;Ref_Type&gt;Journal&lt;/Ref_Type&gt;&lt;Ref_ID&gt;386&lt;/Ref_ID&gt;&lt;Title_Primary&gt;Phase transformations, crystal and magnetic structures of high-pressure hydrides of d-metals&lt;/Title_Primary&gt;&lt;Authors_Primary&gt;Antonov,V.E.&lt;/Authors_Primary&gt;&lt;Date_Primary&gt;2002/1/17&lt;/Date_Primary&gt;&lt;Keywords&gt;Crystal structure&lt;/Keywords&gt;&lt;Keywords&gt;High pressure&lt;/Keywords&gt;&lt;Keywords&gt;Hydride&lt;/Keywords&gt;&lt;Keywords&gt;Hydrides&lt;/Keywords&gt;&lt;Keywords&gt;Magnetic properties&lt;/Keywords&gt;&lt;Keywords&gt;Metal hydrides&lt;/Keywords&gt;&lt;Keywords&gt;Phase transformations&lt;/Keywords&gt;&lt;Keywords&gt;Structures&lt;/Keywords&gt;&lt;Reprint&gt;Not in File&lt;/Reprint&gt;&lt;Start_Page&gt;110&lt;/Start_Page&gt;&lt;End_Page&gt;116&lt;/End_Page&gt;&lt;Periodical&gt;Journal of Alloys and Compounds&lt;/Periodical&gt;&lt;Volume&gt;330-332&lt;/Volume&gt;&lt;ISSN_ISBN&gt;0925-8388&lt;/ISSN_ISBN&gt;&lt;Misc_3&gt;doi: DOI: 10.1016/S0925-8388(01)01532-8&lt;/Misc_3&gt;&lt;Web_URL&gt;http://www.sciencedirect.com/science/article/B6TWY-44MFY8M-V/2/3bae2810f3fc7aa4fa9717d8d4d5b3de&lt;/Web_URL&gt;&lt;ZZ_JournalFull&gt;&lt;f name="System"&gt;Journal of Alloys and Compounds&lt;/f&gt;&lt;/ZZ_JournalFull&gt;&lt;ZZ_WorkformID&gt;1&lt;/ZZ_WorkformID&gt;&lt;/MDL&gt;&lt;/Cite&gt;&lt;Cite&gt;&lt;Author&gt;Baranowski&lt;/Author&gt;&lt;Year&gt;1982&lt;/Year&gt;&lt;RecNum&gt;399&lt;/RecNum&gt;&lt;IDText&gt;Electrical properties of some metal-hydrogen systems under high gaseous hydrogen pressures&lt;/IDText&gt;&lt;MDL Ref_Type="Journal"&gt;&lt;Ref_Type&gt;Journal&lt;/Ref_Type&gt;&lt;Ref_ID&gt;399&lt;/Ref_ID&gt;&lt;Title_Primary&gt;Electrical properties of some metal-hydrogen systems under high gaseous hydrogen pressures&lt;/Title_Primary&gt;&lt;Authors_Primary&gt;Baranowski,B.&lt;/Authors_Primary&gt;&lt;Authors_Primary&gt;Filipek,S.&lt;/Authors_Primary&gt;&lt;Date_Primary&gt;1982/12&lt;/Date_Primary&gt;&lt;Keywords&gt;Hydrogen&lt;/Keywords&gt;&lt;Reprint&gt;Not in File&lt;/Reprint&gt;&lt;Start_Page&gt;290&lt;/Start_Page&gt;&lt;End_Page&gt;290&lt;/End_Page&gt;&lt;Periodical&gt;Journal of the Less Common Metals&lt;/Periodical&gt;&lt;Volume&gt;88&lt;/Volume&gt;&lt;Issue&gt;2&lt;/Issue&gt;&lt;ISSN_ISBN&gt;0022-5088&lt;/ISSN_ISBN&gt;&lt;Misc_3&gt;doi: DOI: 10.1016/0022-5088(82)90235-1&lt;/Misc_3&gt;&lt;Web_URL&gt;http://www.sciencedirect.com/science/article/B759D-48G74KV-12V/2/1cc1a35d0fba813ddaa9b33aa45b81e3&lt;/Web_URL&gt;&lt;ZZ_JournalStdAbbrev&gt;&lt;f name="System"&gt;Journal of the Less Common Metals&lt;/f&gt;&lt;/ZZ_JournalStdAbbrev&gt;&lt;ZZ_WorkformID&gt;1&lt;/ZZ_WorkformID&gt;&lt;/MDL&gt;&lt;/Cite&gt;&lt;Cite&gt;&lt;Author&gt;Baranowski&lt;/Author&gt;&lt;Year&gt;1984&lt;/Year&gt;&lt;RecNum&gt;397&lt;/RecNum&gt;&lt;IDText&gt;Investigation of some metal-hydrogen systems in the high pressure region&lt;/IDText&gt;&lt;MDL Ref_Type="Journal"&gt;&lt;Ref_Type&gt;Journal&lt;/Ref_Type&gt;&lt;Ref_ID&gt;397&lt;/Ref_ID&gt;&lt;Title_Primary&gt;Investigation of some metal-hydrogen systems in the high pressure region&lt;/Title_Primary&gt;&lt;Authors_Primary&gt;Baranowski,B.&lt;/Authors_Primary&gt;&lt;Date_Primary&gt;1984/8&lt;/Date_Primary&gt;&lt;Keywords&gt;High pressure&lt;/Keywords&gt;&lt;Reprint&gt;Not in File&lt;/Reprint&gt;&lt;Start_Page&gt;115&lt;/Start_Page&gt;&lt;End_Page&gt;129&lt;/End_Page&gt;&lt;Periodical&gt;Journal of the Less Common Metals&lt;/Periodical&gt;&lt;Volume&gt;101&lt;/Volume&gt;&lt;ISSN_ISBN&gt;0022-5088&lt;/ISSN_ISBN&gt;&lt;Misc_3&gt;doi: DOI: 10.1016/0022-5088(84)90090-0&lt;/Misc_3&gt;&lt;Web_URL&gt;http://www.sciencedirect.com/science/article/B759D-48PMC62-9/2/1838ef02e6d152042acd0e6271aaa6dd&lt;/Web_URL&gt;&lt;ZZ_JournalStdAbbrev&gt;&lt;f name="System"&gt;Journal of the Less Common Metals&lt;/f&gt;&lt;/ZZ_JournalStdAbbrev&gt;&lt;ZZ_WorkformID&gt;1&lt;/ZZ_WorkformID&gt;&lt;/MDL&gt;&lt;/Cite&gt;&lt;Cite&gt;&lt;Author&gt;Palasyuk&lt;/Author&gt;&lt;Year&gt;2005&lt;/Year&gt;&lt;RecNum&gt;409&lt;/RecNum&gt;&lt;IDText&gt;High pressure studies of the erbium-hydrogen system&lt;/IDText&gt;&lt;MDL Ref_Type="Journal"&gt;&lt;Ref_Type&gt;Journal&lt;/Ref_Type&gt;&lt;Ref_ID&gt;409&lt;/Ref_ID&gt;&lt;Title_Primary&gt;High pressure studies of the erbium-hydrogen system&lt;/Title_Primary&gt;&lt;Authors_Primary&gt;Palasyuk,T.&lt;/Authors_Primary&gt;&lt;Authors_Primary&gt;Tkacz,M.&lt;/Authors_Primary&gt;&lt;Authors_Primary&gt;Vajda,P.&lt;/Authors_Primary&gt;&lt;Date_Primary&gt;2005/7&lt;/Date_Primary&gt;&lt;Keywords&gt;A.Rare earth hydrides&lt;/Keywords&gt;&lt;Keywords&gt;D.Equations of state&lt;/Keywords&gt;&lt;Keywords&gt;D.Phase transformations&lt;/Keywords&gt;&lt;Keywords&gt;E.High pressure&lt;/Keywords&gt;&lt;Keywords&gt;High pressure&lt;/Keywords&gt;&lt;Keywords&gt;High-pressure&lt;/Keywords&gt;&lt;Reprint&gt;Not in File&lt;/Reprint&gt;&lt;Start_Page&gt;226&lt;/Start_Page&gt;&lt;End_Page&gt;231&lt;/End_Page&gt;&lt;Periodical&gt;Solid State Communications&lt;/Periodical&gt;&lt;Volume&gt;135&lt;/Volume&gt;&lt;Issue&gt;4&lt;/Issue&gt;&lt;ISSN_ISBN&gt;0038-1098&lt;/ISSN_ISBN&gt;&lt;Misc_3&gt;doi: DOI: 10.1016/j.ssc.2005.04.038&lt;/Misc_3&gt;&lt;Web_URL&gt;http://www.sciencedirect.com/science/article/B6TVW-4G643HV-1/2/30f565b2642bc3d6cea12f589802bc97&lt;/Web_URL&gt;&lt;ZZ_JournalFull&gt;&lt;f name="System"&gt;Solid State Communications&lt;/f&gt;&lt;/ZZ_JournalFull&gt;&lt;ZZ_WorkformID&gt;1&lt;/ZZ_WorkformID&gt;&lt;/MDL&gt;&lt;/Cite&gt;&lt;Cite&gt;&lt;Author&gt;Tkacz&lt;/Author&gt;&lt;Year&gt;2001&lt;/Year&gt;&lt;RecNum&gt;421&lt;/RecNum&gt;&lt;IDText&gt;Enthalpies of formation and decomposition of nickel hydride and nickel deuteride derived from (p,c,T) relationships&lt;/IDText&gt;&lt;MDL Ref_Type="Journal"&gt;&lt;Ref_Type&gt;Journal&lt;/Ref_Type&gt;&lt;Ref_ID&gt;421&lt;/Ref_ID&gt;&lt;Title_Primary&gt;Enthalpies of formation and decomposition of nickel hydride and nickel deuteride derived from (p,c,T) relationships&lt;/Title_Primary&gt;&lt;Authors_Primary&gt;Tkacz,M.&lt;/Authors_Primary&gt;&lt;Date_Primary&gt;2001/8&lt;/Date_Primary&gt;&lt;Keywords&gt;Decomposition&lt;/Keywords&gt;&lt;Keywords&gt;enthalpy&lt;/Keywords&gt;&lt;Keywords&gt;Hydride&lt;/Keywords&gt;&lt;Keywords&gt;metal hydrides&lt;/Keywords&gt;&lt;Keywords&gt;high pressure&lt;/Keywords&gt;&lt;Keywords&gt;enthalpy&lt;/Keywords&gt;&lt;Keywords&gt;Nickel hydride&lt;/Keywords&gt;&lt;Reprint&gt;Not in File&lt;/Reprint&gt;&lt;Start_Page&gt;891&lt;/Start_Page&gt;&lt;End_Page&gt;897&lt;/End_Page&gt;&lt;Periodical&gt;The Journal of Chemical Thermodynamics&lt;/Periodical&gt;&lt;Volume&gt;33&lt;/Volume&gt;&lt;Issue&gt;8&lt;/Issue&gt;&lt;ISSN_ISBN&gt;0021-9614&lt;/ISSN_ISBN&gt;&lt;Misc_3&gt;doi: DOI: 10.1006/jcht.2000.0797&lt;/Misc_3&gt;&lt;Web_URL&gt;http://www.sciencedirect.com/science/article/B6WHM-45S4D1H-R/2/a784f3505a91b1d08f993efc849975ef&lt;/Web_URL&gt;&lt;ZZ_JournalStdAbbrev&gt;&lt;f name="System"&gt;The Journal of Chemical Thermodynamics&lt;/f&gt;&lt;/ZZ_JournalStdAbbrev&gt;&lt;ZZ_WorkformID&gt;1&lt;/ZZ_WorkformID&gt;&lt;/MDL&gt;&lt;/Cite&gt;&lt;Cite&gt;&lt;Author&gt;Tkacz&lt;/Author&gt;&lt;Year&gt;2004&lt;/Year&gt;&lt;RecNum&gt;416&lt;/RecNum&gt;&lt;IDText&gt;Decomposition of the hexagonal copper hydride at high pressure&lt;/IDText&gt;&lt;MDL Ref_Type="Journal"&gt;&lt;Ref_Type&gt;Journal&lt;/Ref_Type&gt;&lt;Ref_ID&gt;416&lt;/Ref_ID&gt;&lt;Title_Primary&gt;Decomposition of the hexagonal copper hydride at high pressure&lt;/Title_Primary&gt;&lt;Authors_Primary&gt;Tkacz,M.&lt;/Authors_Primary&gt;&lt;Authors_Primary&gt;Burtovyy,R.&lt;/Authors_Primary&gt;&lt;Date_Primary&gt;2004/10&lt;/Date_Primary&gt;&lt;Keywords&gt;A.Hydrides&lt;/Keywords&gt;&lt;Keywords&gt;C.X-ray diffraction&lt;/Keywords&gt;&lt;Keywords&gt;Decomposition&lt;/Keywords&gt;&lt;Keywords&gt;E.High pressure&lt;/Keywords&gt;&lt;Keywords&gt;High pressure&lt;/Keywords&gt;&lt;Keywords&gt;High-pressure&lt;/Keywords&gt;&lt;Keywords&gt;Hydride&lt;/Keywords&gt;&lt;Reprint&gt;Not in File&lt;/Reprint&gt;&lt;Start_Page&gt;37&lt;/Start_Page&gt;&lt;End_Page&gt;41&lt;/End_Page&gt;&lt;Periodical&gt;Solid State Communications&lt;/Periodical&gt;&lt;Volume&gt;132&lt;/Volume&gt;&lt;Issue&gt;1&lt;/Issue&gt;&lt;ISSN_ISBN&gt;0038-1098&lt;/ISSN_ISBN&gt;&lt;Misc_3&gt;doi: DOI: 10.1016/j.ssc.2004.07.017&lt;/Misc_3&gt;&lt;Web_URL&gt;http://www.sciencedirect.com/science/article/B6TVW-4CXHGFN-4/2/8f49dc3c560fe7cf6a03b93752c34e58&lt;/Web_URL&gt;&lt;ZZ_JournalFull&gt;&lt;f name="System"&gt;Solid State Communications&lt;/f&gt;&lt;/ZZ_JournalFull&gt;&lt;ZZ_WorkformID&gt;1&lt;/ZZ_WorkformID&gt;&lt;/MDL&gt;&lt;/Cite&gt;&lt;/Refman&gt;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[3-8]</w:t>
      </w:r>
      <w:r w:rsidR="00153405" w:rsidRPr="00D8191F">
        <w:rPr>
          <w:rFonts w:ascii="Times New Roman" w:eastAsia="Calibri" w:hAnsi="Times New Roman" w:cs="Times New Roman"/>
          <w:color w:val="000000" w:themeColor="text1"/>
          <w:sz w:val="24"/>
          <w:szCs w:val="24"/>
        </w:rPr>
        <w:fldChar w:fldCharType="end"/>
      </w:r>
      <w:r w:rsidR="002259CE">
        <w:rPr>
          <w:rFonts w:ascii="Times New Roman" w:eastAsia="Calibri" w:hAnsi="Times New Roman" w:cs="Times New Roman"/>
          <w:color w:val="000000" w:themeColor="text1"/>
          <w:sz w:val="24"/>
          <w:szCs w:val="24"/>
        </w:rPr>
        <w:t>.</w:t>
      </w:r>
      <w:r w:rsidR="00F3634C">
        <w:rPr>
          <w:rFonts w:ascii="Times New Roman" w:eastAsia="Calibri" w:hAnsi="Times New Roman" w:cs="Times New Roman"/>
          <w:color w:val="000000" w:themeColor="text1"/>
          <w:sz w:val="24"/>
          <w:szCs w:val="24"/>
        </w:rPr>
        <w:t xml:space="preserve"> </w:t>
      </w:r>
      <w:r w:rsidR="00F3634C" w:rsidRPr="00D8191F">
        <w:rPr>
          <w:rFonts w:ascii="Times New Roman" w:eastAsia="Calibri" w:hAnsi="Times New Roman" w:cs="Times New Roman"/>
          <w:color w:val="000000" w:themeColor="text1"/>
          <w:sz w:val="24"/>
          <w:szCs w:val="24"/>
        </w:rPr>
        <w:t>Bonding in metal hydrides can be ionic (</w:t>
      </w:r>
      <w:r w:rsidR="00F3634C">
        <w:rPr>
          <w:rFonts w:ascii="Times New Roman" w:eastAsia="Calibri" w:hAnsi="Times New Roman" w:cs="Times New Roman"/>
          <w:color w:val="000000" w:themeColor="text1"/>
          <w:sz w:val="24"/>
          <w:szCs w:val="24"/>
        </w:rPr>
        <w:t xml:space="preserve">eg. </w:t>
      </w:r>
      <w:r w:rsidR="00F3634C" w:rsidRPr="00D8191F">
        <w:rPr>
          <w:rFonts w:ascii="Times New Roman" w:eastAsia="Calibri" w:hAnsi="Times New Roman" w:cs="Times New Roman"/>
          <w:color w:val="000000" w:themeColor="text1"/>
          <w:sz w:val="24"/>
          <w:szCs w:val="24"/>
        </w:rPr>
        <w:t>alkali metal hydrides), covalent (eg. AlH</w:t>
      </w:r>
      <w:r w:rsidR="00F3634C" w:rsidRPr="00D8191F">
        <w:rPr>
          <w:rFonts w:ascii="Times New Roman" w:eastAsia="Calibri" w:hAnsi="Times New Roman" w:cs="Times New Roman"/>
          <w:color w:val="000000" w:themeColor="text1"/>
          <w:sz w:val="24"/>
          <w:szCs w:val="24"/>
          <w:vertAlign w:val="subscript"/>
        </w:rPr>
        <w:t>3</w:t>
      </w:r>
      <w:r w:rsidR="00F3634C" w:rsidRPr="00D8191F">
        <w:rPr>
          <w:rFonts w:ascii="Times New Roman" w:eastAsia="Calibri" w:hAnsi="Times New Roman" w:cs="Times New Roman"/>
          <w:color w:val="000000" w:themeColor="text1"/>
          <w:sz w:val="24"/>
          <w:szCs w:val="24"/>
        </w:rPr>
        <w:t>, CuH</w:t>
      </w:r>
      <w:r w:rsidR="00F3634C">
        <w:rPr>
          <w:rFonts w:ascii="Times New Roman" w:eastAsia="Calibri" w:hAnsi="Times New Roman" w:cs="Times New Roman"/>
          <w:color w:val="000000" w:themeColor="text1"/>
          <w:sz w:val="24"/>
          <w:szCs w:val="24"/>
        </w:rPr>
        <w:t xml:space="preserve"> etc.</w:t>
      </w:r>
      <w:r w:rsidR="00F3634C" w:rsidRPr="00D8191F">
        <w:rPr>
          <w:rFonts w:ascii="Times New Roman" w:eastAsia="Calibri" w:hAnsi="Times New Roman" w:cs="Times New Roman"/>
          <w:color w:val="000000" w:themeColor="text1"/>
          <w:sz w:val="24"/>
          <w:szCs w:val="24"/>
        </w:rPr>
        <w:t xml:space="preserve">) </w:t>
      </w:r>
      <w:proofErr w:type="gramStart"/>
      <w:r w:rsidR="00F3634C" w:rsidRPr="00D8191F">
        <w:rPr>
          <w:rFonts w:ascii="Times New Roman" w:eastAsia="Calibri" w:hAnsi="Times New Roman" w:cs="Times New Roman"/>
          <w:color w:val="000000" w:themeColor="text1"/>
          <w:sz w:val="24"/>
          <w:szCs w:val="24"/>
        </w:rPr>
        <w:t>or</w:t>
      </w:r>
      <w:proofErr w:type="gramEnd"/>
      <w:r w:rsidR="00F3634C" w:rsidRPr="00D8191F">
        <w:rPr>
          <w:rFonts w:ascii="Times New Roman" w:eastAsia="Calibri" w:hAnsi="Times New Roman" w:cs="Times New Roman"/>
          <w:color w:val="000000" w:themeColor="text1"/>
          <w:sz w:val="24"/>
          <w:szCs w:val="24"/>
        </w:rPr>
        <w:t xml:space="preserve"> metallic (eg. transition metal and rare earth metal hydrides). The alkali metal hydrides have high degree of ionic nature (i.e. the electrons are localized around the atom</w:t>
      </w:r>
      <w:r w:rsidR="00F3634C">
        <w:rPr>
          <w:rFonts w:ascii="Times New Roman" w:eastAsia="Calibri" w:hAnsi="Times New Roman" w:cs="Times New Roman"/>
          <w:color w:val="000000" w:themeColor="text1"/>
          <w:sz w:val="24"/>
          <w:szCs w:val="24"/>
        </w:rPr>
        <w:t>ic</w:t>
      </w:r>
      <w:r w:rsidR="00F3634C" w:rsidRPr="00D8191F">
        <w:rPr>
          <w:rFonts w:ascii="Times New Roman" w:eastAsia="Calibri" w:hAnsi="Times New Roman" w:cs="Times New Roman"/>
          <w:color w:val="000000" w:themeColor="text1"/>
          <w:sz w:val="24"/>
          <w:szCs w:val="24"/>
        </w:rPr>
        <w:t xml:space="preserve"> nuclei) and thus high decomposition temperatures.</w:t>
      </w:r>
    </w:p>
    <w:p w:rsidR="00F3634C" w:rsidRDefault="00F3634C" w:rsidP="002E53B0">
      <w:pPr>
        <w:pStyle w:val="NoSpacing"/>
        <w:spacing w:line="480" w:lineRule="auto"/>
        <w:ind w:firstLine="360"/>
        <w:jc w:val="both"/>
        <w:rPr>
          <w:rFonts w:ascii="Times New Roman" w:eastAsia="Calibri" w:hAnsi="Times New Roman" w:cs="Times New Roman"/>
          <w:color w:val="000000" w:themeColor="text1"/>
          <w:sz w:val="24"/>
          <w:szCs w:val="24"/>
        </w:rPr>
      </w:pPr>
    </w:p>
    <w:p w:rsidR="00193331" w:rsidRPr="00F3634C" w:rsidRDefault="002D1B1C" w:rsidP="00F3634C">
      <w:pPr>
        <w:pStyle w:val="Caption"/>
        <w:spacing w:after="0" w:line="480" w:lineRule="auto"/>
        <w:rPr>
          <w:rFonts w:ascii="Times New Roman" w:hAnsi="Times New Roman" w:cs="Times New Roman"/>
          <w:b w:val="0"/>
          <w:color w:val="000000" w:themeColor="text1"/>
          <w:sz w:val="24"/>
          <w:szCs w:val="24"/>
        </w:rPr>
      </w:pPr>
      <w:bookmarkStart w:id="9" w:name="_Toc254084036"/>
      <w:bookmarkStart w:id="10" w:name="_Toc263243414"/>
      <w:proofErr w:type="gramStart"/>
      <w:r w:rsidRPr="00D8191F">
        <w:rPr>
          <w:rFonts w:ascii="Times New Roman" w:hAnsi="Times New Roman" w:cs="Times New Roman"/>
          <w:color w:val="000000" w:themeColor="text1"/>
          <w:sz w:val="24"/>
          <w:szCs w:val="24"/>
        </w:rPr>
        <w:lastRenderedPageBreak/>
        <w:t xml:space="preserve">Table </w:t>
      </w:r>
      <w:r w:rsidR="00B40A4D" w:rsidRPr="00D8191F">
        <w:rPr>
          <w:rFonts w:ascii="Times New Roman" w:hAnsi="Times New Roman" w:cs="Times New Roman"/>
          <w:color w:val="000000" w:themeColor="text1"/>
          <w:sz w:val="24"/>
          <w:szCs w:val="24"/>
        </w:rPr>
        <w:t>2.</w:t>
      </w:r>
      <w:proofErr w:type="gramEnd"/>
      <w:r w:rsidR="00B40A4D"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B40A4D" w:rsidRPr="00D8191F">
        <w:rPr>
          <w:rFonts w:ascii="Times New Roman" w:hAnsi="Times New Roman" w:cs="Times New Roman"/>
          <w:color w:val="000000" w:themeColor="text1"/>
          <w:sz w:val="24"/>
          <w:szCs w:val="24"/>
        </w:rPr>
        <w:instrText xml:space="preserve"> SEQ Table_2. \* ARABIC </w:instrText>
      </w:r>
      <w:r w:rsidR="00153405" w:rsidRPr="00D8191F">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1</w:t>
      </w:r>
      <w:r w:rsidR="00153405" w:rsidRPr="00D8191F">
        <w:rPr>
          <w:rFonts w:ascii="Times New Roman" w:hAnsi="Times New Roman" w:cs="Times New Roman"/>
          <w:color w:val="000000" w:themeColor="text1"/>
          <w:sz w:val="24"/>
          <w:szCs w:val="24"/>
        </w:rPr>
        <w:fldChar w:fldCharType="end"/>
      </w:r>
      <w:r w:rsidR="00B40A4D" w:rsidRPr="00D8191F">
        <w:rPr>
          <w:rFonts w:ascii="Times New Roman" w:hAnsi="Times New Roman" w:cs="Times New Roman"/>
          <w:color w:val="000000" w:themeColor="text1"/>
          <w:sz w:val="24"/>
          <w:szCs w:val="24"/>
        </w:rPr>
        <w:t>:</w:t>
      </w:r>
      <w:r w:rsidR="00B40A4D" w:rsidRPr="00D8191F">
        <w:rPr>
          <w:rFonts w:ascii="Times New Roman" w:hAnsi="Times New Roman" w:cs="Times New Roman"/>
          <w:b w:val="0"/>
          <w:color w:val="000000" w:themeColor="text1"/>
          <w:sz w:val="24"/>
          <w:szCs w:val="24"/>
        </w:rPr>
        <w:t xml:space="preserve"> Weight, gravimetric (wt %) and volumetric (kg/m</w:t>
      </w:r>
      <w:r w:rsidR="00B40A4D" w:rsidRPr="00D8191F">
        <w:rPr>
          <w:rFonts w:ascii="Times New Roman" w:hAnsi="Times New Roman" w:cs="Times New Roman"/>
          <w:b w:val="0"/>
          <w:color w:val="000000" w:themeColor="text1"/>
          <w:sz w:val="24"/>
          <w:szCs w:val="24"/>
          <w:vertAlign w:val="superscript"/>
        </w:rPr>
        <w:t>3</w:t>
      </w:r>
      <w:r w:rsidR="00B40A4D" w:rsidRPr="00D8191F">
        <w:rPr>
          <w:rFonts w:ascii="Times New Roman" w:hAnsi="Times New Roman" w:cs="Times New Roman"/>
          <w:b w:val="0"/>
          <w:color w:val="000000" w:themeColor="text1"/>
          <w:sz w:val="24"/>
          <w:szCs w:val="24"/>
        </w:rPr>
        <w:t>) hydrogen content</w:t>
      </w:r>
      <w:r w:rsidR="000F0202">
        <w:rPr>
          <w:rFonts w:ascii="Times New Roman" w:hAnsi="Times New Roman" w:cs="Times New Roman"/>
          <w:b w:val="0"/>
          <w:color w:val="000000" w:themeColor="text1"/>
          <w:sz w:val="24"/>
          <w:szCs w:val="24"/>
        </w:rPr>
        <w:t>s</w:t>
      </w:r>
      <w:r w:rsidR="00F85D73">
        <w:rPr>
          <w:rFonts w:ascii="Times New Roman" w:hAnsi="Times New Roman" w:cs="Times New Roman"/>
          <w:b w:val="0"/>
          <w:color w:val="000000" w:themeColor="text1"/>
          <w:sz w:val="24"/>
          <w:szCs w:val="24"/>
        </w:rPr>
        <w:t xml:space="preserve"> and</w:t>
      </w:r>
      <w:r w:rsidR="00B40A4D" w:rsidRPr="00D8191F">
        <w:rPr>
          <w:rFonts w:ascii="Times New Roman" w:hAnsi="Times New Roman" w:cs="Times New Roman"/>
          <w:b w:val="0"/>
          <w:color w:val="000000" w:themeColor="text1"/>
          <w:sz w:val="24"/>
          <w:szCs w:val="24"/>
        </w:rPr>
        <w:t xml:space="preserve"> decomposition temperature of alkali and alkali- earth metal- hydrides</w:t>
      </w:r>
      <w:bookmarkEnd w:id="9"/>
      <w:r w:rsidR="002259CE">
        <w:rPr>
          <w:rFonts w:ascii="Times New Roman" w:hAnsi="Times New Roman" w:cs="Times New Roman"/>
          <w:b w:val="0"/>
          <w:color w:val="000000" w:themeColor="text1"/>
          <w:sz w:val="24"/>
          <w:szCs w:val="24"/>
        </w:rPr>
        <w:t>.</w:t>
      </w:r>
      <w:bookmarkEnd w:id="10"/>
    </w:p>
    <w:tbl>
      <w:tblPr>
        <w:tblStyle w:val="LightShading1"/>
        <w:tblpPr w:leftFromText="180" w:rightFromText="180" w:vertAnchor="page" w:horzAnchor="margin" w:tblpXSpec="center" w:tblpY="2673"/>
        <w:tblW w:w="4788" w:type="dxa"/>
        <w:tblLayout w:type="fixed"/>
        <w:tblLook w:val="04A0"/>
      </w:tblPr>
      <w:tblGrid>
        <w:gridCol w:w="1080"/>
        <w:gridCol w:w="990"/>
        <w:gridCol w:w="900"/>
        <w:gridCol w:w="990"/>
        <w:gridCol w:w="828"/>
      </w:tblGrid>
      <w:tr w:rsidR="00F3634C" w:rsidRPr="00D8191F" w:rsidTr="00F3634C">
        <w:trPr>
          <w:cnfStyle w:val="100000000000"/>
        </w:trPr>
        <w:tc>
          <w:tcPr>
            <w:cnfStyle w:val="001000000000"/>
            <w:tcW w:w="1080" w:type="dxa"/>
          </w:tcPr>
          <w:p w:rsidR="00F3634C" w:rsidRPr="00D8191F" w:rsidRDefault="00F3634C" w:rsidP="00F3634C">
            <w:pPr>
              <w:pStyle w:val="NoSpacing"/>
              <w:jc w:val="both"/>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Hydride</w:t>
            </w:r>
          </w:p>
        </w:tc>
        <w:tc>
          <w:tcPr>
            <w:tcW w:w="990" w:type="dxa"/>
          </w:tcPr>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Weight (g/mol)</w:t>
            </w:r>
          </w:p>
        </w:tc>
        <w:tc>
          <w:tcPr>
            <w:tcW w:w="900" w:type="dxa"/>
          </w:tcPr>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w:t>
            </w:r>
          </w:p>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w:t>
            </w:r>
            <w:proofErr w:type="gramStart"/>
            <w:r w:rsidRPr="00D8191F">
              <w:rPr>
                <w:rFonts w:ascii="Times New Roman" w:eastAsia="Calibri" w:hAnsi="Times New Roman" w:cs="Times New Roman"/>
                <w:color w:val="000000" w:themeColor="text1"/>
              </w:rPr>
              <w:t>wt%</w:t>
            </w:r>
            <w:proofErr w:type="gramEnd"/>
            <w:r w:rsidRPr="00D8191F">
              <w:rPr>
                <w:rFonts w:ascii="Times New Roman" w:eastAsia="Calibri" w:hAnsi="Times New Roman" w:cs="Times New Roman"/>
                <w:color w:val="000000" w:themeColor="text1"/>
              </w:rPr>
              <w:t>)</w:t>
            </w:r>
          </w:p>
        </w:tc>
        <w:tc>
          <w:tcPr>
            <w:tcW w:w="990" w:type="dxa"/>
          </w:tcPr>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H </w:t>
            </w:r>
          </w:p>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(kg/m</w:t>
            </w:r>
            <w:r w:rsidRPr="00D8191F">
              <w:rPr>
                <w:rFonts w:ascii="Times New Roman" w:eastAsia="Calibri" w:hAnsi="Times New Roman" w:cs="Times New Roman"/>
                <w:color w:val="000000" w:themeColor="text1"/>
                <w:vertAlign w:val="superscript"/>
              </w:rPr>
              <w:t>3</w:t>
            </w:r>
            <w:r w:rsidRPr="00D8191F">
              <w:rPr>
                <w:rFonts w:ascii="Times New Roman" w:eastAsia="Calibri" w:hAnsi="Times New Roman" w:cs="Times New Roman"/>
                <w:color w:val="000000" w:themeColor="text1"/>
              </w:rPr>
              <w:t>)</w:t>
            </w:r>
          </w:p>
        </w:tc>
        <w:tc>
          <w:tcPr>
            <w:tcW w:w="828" w:type="dxa"/>
          </w:tcPr>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w:t>
            </w:r>
            <w:r w:rsidRPr="00B42CFF">
              <w:rPr>
                <w:rFonts w:ascii="Times New Roman" w:eastAsia="Calibri" w:hAnsi="Times New Roman" w:cs="Times New Roman"/>
                <w:color w:val="000000" w:themeColor="text1"/>
                <w:vertAlign w:val="subscript"/>
              </w:rPr>
              <w:t>d</w:t>
            </w:r>
            <w:r w:rsidRPr="00D8191F">
              <w:rPr>
                <w:rFonts w:ascii="Times New Roman" w:eastAsia="Calibri" w:hAnsi="Times New Roman" w:cs="Times New Roman"/>
                <w:color w:val="000000" w:themeColor="text1"/>
                <w:sz w:val="24"/>
                <w:szCs w:val="24"/>
              </w:rPr>
              <w:t xml:space="preserve"> </w:t>
            </w:r>
            <w:r w:rsidR="00153405" w:rsidRPr="00D8191F">
              <w:rPr>
                <w:rFonts w:ascii="Times New Roman" w:eastAsia="Times New Roman" w:hAnsi="Times New Roman" w:cs="Times New Roman"/>
                <w:color w:val="000000" w:themeColor="text1"/>
              </w:rPr>
              <w:fldChar w:fldCharType="begin"/>
            </w:r>
            <w:r w:rsidR="00DD78C0">
              <w:rPr>
                <w:rFonts w:ascii="Times New Roman" w:eastAsia="Times New Roman" w:hAnsi="Times New Roman" w:cs="Times New Roman"/>
                <w:color w:val="000000" w:themeColor="text1"/>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Reviews&lt;/f&gt;&lt;/ZZ_JournalStdAbbrev&gt;&lt;ZZ_WorkformID&gt;1&lt;/ZZ_WorkformID&gt;&lt;/MDL&gt;&lt;/Cite&gt;&lt;/Refman&gt;</w:instrText>
            </w:r>
            <w:r w:rsidR="00153405" w:rsidRPr="00D8191F">
              <w:rPr>
                <w:rFonts w:ascii="Times New Roman" w:eastAsia="Times New Roman" w:hAnsi="Times New Roman" w:cs="Times New Roman"/>
                <w:color w:val="000000" w:themeColor="text1"/>
              </w:rPr>
              <w:fldChar w:fldCharType="separate"/>
            </w:r>
            <w:r>
              <w:rPr>
                <w:rFonts w:ascii="Times New Roman" w:eastAsia="Times New Roman" w:hAnsi="Times New Roman" w:cs="Times New Roman"/>
                <w:color w:val="000000" w:themeColor="text1"/>
              </w:rPr>
              <w:t>[9]</w:t>
            </w:r>
            <w:r w:rsidR="00153405" w:rsidRPr="00D8191F">
              <w:rPr>
                <w:rFonts w:ascii="Times New Roman" w:eastAsia="Times New Roman" w:hAnsi="Times New Roman" w:cs="Times New Roman"/>
                <w:color w:val="000000" w:themeColor="text1"/>
              </w:rPr>
              <w:fldChar w:fldCharType="end"/>
            </w:r>
          </w:p>
          <w:p w:rsidR="00F3634C" w:rsidRPr="00D8191F" w:rsidRDefault="00F3634C" w:rsidP="00F3634C">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(ºC)</w:t>
            </w:r>
          </w:p>
        </w:tc>
      </w:tr>
      <w:tr w:rsidR="00F3634C" w:rsidRPr="00D8191F" w:rsidTr="00F3634C">
        <w:trPr>
          <w:cnfStyle w:val="000000100000"/>
          <w:trHeight w:val="322"/>
        </w:trPr>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LiH</w:t>
            </w:r>
          </w:p>
        </w:tc>
        <w:tc>
          <w:tcPr>
            <w:tcW w:w="99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7.95</w:t>
            </w:r>
          </w:p>
        </w:tc>
        <w:tc>
          <w:tcPr>
            <w:tcW w:w="90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12.59</w:t>
            </w:r>
          </w:p>
        </w:tc>
        <w:tc>
          <w:tcPr>
            <w:tcW w:w="990" w:type="dxa"/>
          </w:tcPr>
          <w:p w:rsidR="00F3634C" w:rsidRPr="00D8191F" w:rsidRDefault="00F3634C" w:rsidP="00F3634C">
            <w:pPr>
              <w:jc w:val="both"/>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98.60</w:t>
            </w:r>
          </w:p>
        </w:tc>
        <w:tc>
          <w:tcPr>
            <w:tcW w:w="828" w:type="dxa"/>
          </w:tcPr>
          <w:p w:rsidR="00F3634C" w:rsidRPr="00D8191F" w:rsidRDefault="00F3634C" w:rsidP="00F3634C">
            <w:pPr>
              <w:jc w:val="both"/>
              <w:cnfStyle w:val="0000001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720</w:t>
            </w:r>
          </w:p>
        </w:tc>
      </w:tr>
      <w:tr w:rsidR="00F3634C" w:rsidRPr="00D8191F" w:rsidTr="00F3634C">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NaH</w:t>
            </w:r>
          </w:p>
        </w:tc>
        <w:tc>
          <w:tcPr>
            <w:tcW w:w="99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23.99</w:t>
            </w:r>
          </w:p>
        </w:tc>
        <w:tc>
          <w:tcPr>
            <w:tcW w:w="90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4.17</w:t>
            </w:r>
          </w:p>
        </w:tc>
        <w:tc>
          <w:tcPr>
            <w:tcW w:w="990" w:type="dxa"/>
          </w:tcPr>
          <w:p w:rsidR="00F3634C" w:rsidRPr="00D8191F" w:rsidRDefault="00F3634C" w:rsidP="00F3634C">
            <w:pPr>
              <w:jc w:val="both"/>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57.73</w:t>
            </w:r>
          </w:p>
        </w:tc>
        <w:tc>
          <w:tcPr>
            <w:tcW w:w="828" w:type="dxa"/>
          </w:tcPr>
          <w:p w:rsidR="00F3634C" w:rsidRPr="00D8191F" w:rsidRDefault="00F3634C" w:rsidP="00F3634C">
            <w:pPr>
              <w:jc w:val="both"/>
              <w:cnfStyle w:val="0000000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425</w:t>
            </w:r>
          </w:p>
        </w:tc>
      </w:tr>
      <w:tr w:rsidR="00F3634C" w:rsidRPr="00D8191F" w:rsidTr="00F3634C">
        <w:trPr>
          <w:cnfStyle w:val="000000100000"/>
        </w:trPr>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KH</w:t>
            </w:r>
          </w:p>
        </w:tc>
        <w:tc>
          <w:tcPr>
            <w:tcW w:w="99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40.11</w:t>
            </w:r>
          </w:p>
        </w:tc>
        <w:tc>
          <w:tcPr>
            <w:tcW w:w="90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2.49</w:t>
            </w:r>
          </w:p>
        </w:tc>
        <w:tc>
          <w:tcPr>
            <w:tcW w:w="990" w:type="dxa"/>
          </w:tcPr>
          <w:p w:rsidR="00F3634C" w:rsidRPr="00D8191F" w:rsidRDefault="00F3634C" w:rsidP="00F3634C">
            <w:pPr>
              <w:jc w:val="both"/>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36.01</w:t>
            </w:r>
          </w:p>
        </w:tc>
        <w:tc>
          <w:tcPr>
            <w:tcW w:w="828" w:type="dxa"/>
          </w:tcPr>
          <w:p w:rsidR="00F3634C" w:rsidRPr="00D8191F" w:rsidRDefault="00F3634C" w:rsidP="00F3634C">
            <w:pPr>
              <w:jc w:val="both"/>
              <w:cnfStyle w:val="0000001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417</w:t>
            </w:r>
          </w:p>
        </w:tc>
      </w:tr>
      <w:tr w:rsidR="00F3634C" w:rsidRPr="00D8191F" w:rsidTr="00F3634C">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RbH</w:t>
            </w:r>
          </w:p>
        </w:tc>
        <w:tc>
          <w:tcPr>
            <w:tcW w:w="99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86.47</w:t>
            </w:r>
          </w:p>
        </w:tc>
        <w:tc>
          <w:tcPr>
            <w:tcW w:w="90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1.18</w:t>
            </w:r>
          </w:p>
        </w:tc>
        <w:tc>
          <w:tcPr>
            <w:tcW w:w="990" w:type="dxa"/>
          </w:tcPr>
          <w:p w:rsidR="00F3634C" w:rsidRPr="00D8191F" w:rsidRDefault="00F3634C" w:rsidP="00F3634C">
            <w:pPr>
              <w:jc w:val="both"/>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30.44</w:t>
            </w:r>
          </w:p>
        </w:tc>
        <w:tc>
          <w:tcPr>
            <w:tcW w:w="828" w:type="dxa"/>
          </w:tcPr>
          <w:p w:rsidR="00F3634C" w:rsidRPr="00D8191F" w:rsidRDefault="00F3634C" w:rsidP="00F3634C">
            <w:pPr>
              <w:jc w:val="both"/>
              <w:cnfStyle w:val="0000000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170</w:t>
            </w:r>
          </w:p>
        </w:tc>
      </w:tr>
      <w:tr w:rsidR="00F3634C" w:rsidRPr="00D8191F" w:rsidTr="00F3634C">
        <w:trPr>
          <w:cnfStyle w:val="000000100000"/>
        </w:trPr>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CsH</w:t>
            </w:r>
          </w:p>
        </w:tc>
        <w:tc>
          <w:tcPr>
            <w:tcW w:w="99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133.91</w:t>
            </w:r>
          </w:p>
        </w:tc>
        <w:tc>
          <w:tcPr>
            <w:tcW w:w="90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0.75</w:t>
            </w:r>
          </w:p>
        </w:tc>
        <w:tc>
          <w:tcPr>
            <w:tcW w:w="990" w:type="dxa"/>
          </w:tcPr>
          <w:p w:rsidR="00F3634C" w:rsidRPr="00D8191F" w:rsidRDefault="00F3634C" w:rsidP="00F3634C">
            <w:pPr>
              <w:jc w:val="both"/>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25.86</w:t>
            </w:r>
          </w:p>
        </w:tc>
        <w:tc>
          <w:tcPr>
            <w:tcW w:w="828" w:type="dxa"/>
          </w:tcPr>
          <w:p w:rsidR="00F3634C" w:rsidRPr="00D8191F" w:rsidRDefault="00F3634C" w:rsidP="00F3634C">
            <w:pPr>
              <w:jc w:val="both"/>
              <w:cnfStyle w:val="0000001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170</w:t>
            </w:r>
          </w:p>
        </w:tc>
      </w:tr>
      <w:tr w:rsidR="00F3634C" w:rsidRPr="00D8191F" w:rsidTr="00F3634C">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BeH</w:t>
            </w:r>
            <w:r w:rsidRPr="00D8191F">
              <w:rPr>
                <w:rFonts w:ascii="Times New Roman" w:eastAsia="Calibri" w:hAnsi="Times New Roman" w:cs="Times New Roman"/>
                <w:b w:val="0"/>
                <w:color w:val="000000" w:themeColor="text1"/>
                <w:vertAlign w:val="subscript"/>
              </w:rPr>
              <w:t>2</w:t>
            </w:r>
          </w:p>
        </w:tc>
        <w:tc>
          <w:tcPr>
            <w:tcW w:w="99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11.01</w:t>
            </w:r>
          </w:p>
        </w:tc>
        <w:tc>
          <w:tcPr>
            <w:tcW w:w="90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18.16</w:t>
            </w:r>
          </w:p>
        </w:tc>
        <w:tc>
          <w:tcPr>
            <w:tcW w:w="990" w:type="dxa"/>
          </w:tcPr>
          <w:p w:rsidR="00F3634C" w:rsidRPr="00D8191F" w:rsidRDefault="00F3634C" w:rsidP="00F3634C">
            <w:pPr>
              <w:jc w:val="both"/>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138.08</w:t>
            </w:r>
          </w:p>
        </w:tc>
        <w:tc>
          <w:tcPr>
            <w:tcW w:w="828" w:type="dxa"/>
          </w:tcPr>
          <w:p w:rsidR="00F3634C" w:rsidRPr="00D8191F" w:rsidRDefault="00F3634C" w:rsidP="00F3634C">
            <w:pPr>
              <w:jc w:val="both"/>
              <w:cnfStyle w:val="0000000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250</w:t>
            </w:r>
          </w:p>
        </w:tc>
      </w:tr>
      <w:tr w:rsidR="00F3634C" w:rsidRPr="00D8191F" w:rsidTr="00F3634C">
        <w:trPr>
          <w:cnfStyle w:val="000000100000"/>
        </w:trPr>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MgH</w:t>
            </w:r>
            <w:r w:rsidRPr="00D8191F">
              <w:rPr>
                <w:rFonts w:ascii="Times New Roman" w:eastAsia="Calibri" w:hAnsi="Times New Roman" w:cs="Times New Roman"/>
                <w:b w:val="0"/>
                <w:color w:val="000000" w:themeColor="text1"/>
                <w:vertAlign w:val="subscript"/>
              </w:rPr>
              <w:t>2</w:t>
            </w:r>
          </w:p>
        </w:tc>
        <w:tc>
          <w:tcPr>
            <w:tcW w:w="99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26.31</w:t>
            </w:r>
          </w:p>
        </w:tc>
        <w:tc>
          <w:tcPr>
            <w:tcW w:w="90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7.60</w:t>
            </w:r>
          </w:p>
        </w:tc>
        <w:tc>
          <w:tcPr>
            <w:tcW w:w="990" w:type="dxa"/>
          </w:tcPr>
          <w:p w:rsidR="00F3634C" w:rsidRPr="00D8191F" w:rsidRDefault="00F3634C" w:rsidP="00F3634C">
            <w:pPr>
              <w:jc w:val="both"/>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110.03</w:t>
            </w:r>
          </w:p>
        </w:tc>
        <w:tc>
          <w:tcPr>
            <w:tcW w:w="828" w:type="dxa"/>
          </w:tcPr>
          <w:p w:rsidR="00F3634C" w:rsidRPr="00D8191F" w:rsidRDefault="00F3634C" w:rsidP="00F3634C">
            <w:pPr>
              <w:jc w:val="both"/>
              <w:cnfStyle w:val="0000001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327</w:t>
            </w:r>
          </w:p>
        </w:tc>
      </w:tr>
      <w:tr w:rsidR="00F3634C" w:rsidRPr="00D8191F" w:rsidTr="00F3634C">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CaH</w:t>
            </w:r>
            <w:r w:rsidRPr="00D8191F">
              <w:rPr>
                <w:rFonts w:ascii="Times New Roman" w:eastAsia="Calibri" w:hAnsi="Times New Roman" w:cs="Times New Roman"/>
                <w:b w:val="0"/>
                <w:color w:val="000000" w:themeColor="text1"/>
                <w:vertAlign w:val="subscript"/>
              </w:rPr>
              <w:t>2</w:t>
            </w:r>
          </w:p>
        </w:tc>
        <w:tc>
          <w:tcPr>
            <w:tcW w:w="99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42.09</w:t>
            </w:r>
          </w:p>
        </w:tc>
        <w:tc>
          <w:tcPr>
            <w:tcW w:w="90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4.75</w:t>
            </w:r>
          </w:p>
        </w:tc>
        <w:tc>
          <w:tcPr>
            <w:tcW w:w="990" w:type="dxa"/>
          </w:tcPr>
          <w:p w:rsidR="00F3634C" w:rsidRPr="00D8191F" w:rsidRDefault="00F3634C" w:rsidP="00F3634C">
            <w:pPr>
              <w:jc w:val="both"/>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92.37</w:t>
            </w:r>
          </w:p>
        </w:tc>
        <w:tc>
          <w:tcPr>
            <w:tcW w:w="828" w:type="dxa"/>
          </w:tcPr>
          <w:p w:rsidR="00F3634C" w:rsidRPr="00D8191F" w:rsidRDefault="00F3634C" w:rsidP="00F3634C">
            <w:pPr>
              <w:jc w:val="both"/>
              <w:cnfStyle w:val="0000000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600</w:t>
            </w:r>
          </w:p>
        </w:tc>
      </w:tr>
      <w:tr w:rsidR="00F3634C" w:rsidRPr="00D8191F" w:rsidTr="00F3634C">
        <w:trPr>
          <w:cnfStyle w:val="000000100000"/>
        </w:trPr>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SrH</w:t>
            </w:r>
            <w:r w:rsidRPr="00D8191F">
              <w:rPr>
                <w:rFonts w:ascii="Times New Roman" w:eastAsia="Calibri" w:hAnsi="Times New Roman" w:cs="Times New Roman"/>
                <w:b w:val="0"/>
                <w:color w:val="000000" w:themeColor="text1"/>
                <w:vertAlign w:val="subscript"/>
              </w:rPr>
              <w:t>2</w:t>
            </w:r>
          </w:p>
        </w:tc>
        <w:tc>
          <w:tcPr>
            <w:tcW w:w="99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89.62</w:t>
            </w:r>
          </w:p>
        </w:tc>
        <w:tc>
          <w:tcPr>
            <w:tcW w:w="900" w:type="dxa"/>
          </w:tcPr>
          <w:p w:rsidR="00F3634C" w:rsidRPr="00D8191F" w:rsidRDefault="00F3634C" w:rsidP="00F3634C">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2.23</w:t>
            </w:r>
          </w:p>
        </w:tc>
        <w:tc>
          <w:tcPr>
            <w:tcW w:w="990" w:type="dxa"/>
          </w:tcPr>
          <w:p w:rsidR="00F3634C" w:rsidRPr="00D8191F" w:rsidRDefault="00F3634C" w:rsidP="00F3634C">
            <w:pPr>
              <w:jc w:val="both"/>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74.00</w:t>
            </w:r>
          </w:p>
        </w:tc>
        <w:tc>
          <w:tcPr>
            <w:tcW w:w="828" w:type="dxa"/>
          </w:tcPr>
          <w:p w:rsidR="00F3634C" w:rsidRPr="00D8191F" w:rsidRDefault="00F3634C" w:rsidP="00F3634C">
            <w:pPr>
              <w:jc w:val="both"/>
              <w:cnfStyle w:val="0000001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675</w:t>
            </w:r>
          </w:p>
        </w:tc>
      </w:tr>
      <w:tr w:rsidR="00F3634C" w:rsidRPr="00D8191F" w:rsidTr="00F3634C">
        <w:tc>
          <w:tcPr>
            <w:cnfStyle w:val="001000000000"/>
            <w:tcW w:w="1080" w:type="dxa"/>
          </w:tcPr>
          <w:p w:rsidR="00F3634C" w:rsidRPr="00D8191F" w:rsidRDefault="00F3634C" w:rsidP="00F3634C">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BaH</w:t>
            </w:r>
            <w:r w:rsidRPr="00D8191F">
              <w:rPr>
                <w:rFonts w:ascii="Times New Roman" w:eastAsia="Calibri" w:hAnsi="Times New Roman" w:cs="Times New Roman"/>
                <w:b w:val="0"/>
                <w:color w:val="000000" w:themeColor="text1"/>
                <w:vertAlign w:val="subscript"/>
              </w:rPr>
              <w:t>2</w:t>
            </w:r>
          </w:p>
        </w:tc>
        <w:tc>
          <w:tcPr>
            <w:tcW w:w="99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139.34</w:t>
            </w:r>
          </w:p>
        </w:tc>
        <w:tc>
          <w:tcPr>
            <w:tcW w:w="900" w:type="dxa"/>
          </w:tcPr>
          <w:p w:rsidR="00F3634C" w:rsidRPr="00D8191F" w:rsidRDefault="00F3634C" w:rsidP="00F3634C">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1.44</w:t>
            </w:r>
          </w:p>
        </w:tc>
        <w:tc>
          <w:tcPr>
            <w:tcW w:w="990" w:type="dxa"/>
          </w:tcPr>
          <w:p w:rsidR="00F3634C" w:rsidRPr="00D8191F" w:rsidRDefault="00F3634C" w:rsidP="00F3634C">
            <w:pPr>
              <w:jc w:val="both"/>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60.41</w:t>
            </w:r>
          </w:p>
        </w:tc>
        <w:tc>
          <w:tcPr>
            <w:tcW w:w="828" w:type="dxa"/>
          </w:tcPr>
          <w:p w:rsidR="00F3634C" w:rsidRPr="00D8191F" w:rsidRDefault="00F3634C" w:rsidP="00F3634C">
            <w:pPr>
              <w:jc w:val="both"/>
              <w:cnfStyle w:val="000000000000"/>
              <w:rPr>
                <w:rFonts w:ascii="Times New Roman" w:eastAsia="Times New Roman" w:hAnsi="Times New Roman" w:cs="Times New Roman"/>
                <w:color w:val="000000" w:themeColor="text1"/>
              </w:rPr>
            </w:pPr>
            <w:r w:rsidRPr="00D8191F">
              <w:rPr>
                <w:rFonts w:ascii="Times New Roman" w:eastAsia="Times New Roman" w:hAnsi="Times New Roman" w:cs="Times New Roman"/>
                <w:color w:val="000000" w:themeColor="text1"/>
              </w:rPr>
              <w:t>675</w:t>
            </w:r>
          </w:p>
        </w:tc>
      </w:tr>
    </w:tbl>
    <w:p w:rsidR="00193331" w:rsidRPr="00D8191F" w:rsidRDefault="00193331" w:rsidP="00193331">
      <w:pPr>
        <w:rPr>
          <w:rFonts w:ascii="Times New Roman" w:hAnsi="Times New Roman" w:cs="Times New Roman"/>
          <w:color w:val="000000" w:themeColor="text1"/>
        </w:rPr>
      </w:pPr>
    </w:p>
    <w:p w:rsidR="00BF66C8" w:rsidRDefault="00BF66C8" w:rsidP="00696FAC">
      <w:pPr>
        <w:pStyle w:val="NoSpacing"/>
        <w:spacing w:line="480" w:lineRule="auto"/>
        <w:ind w:firstLine="360"/>
        <w:jc w:val="both"/>
        <w:rPr>
          <w:rFonts w:ascii="Times New Roman" w:eastAsia="Calibri" w:hAnsi="Times New Roman" w:cs="Times New Roman"/>
          <w:color w:val="000000" w:themeColor="text1"/>
          <w:sz w:val="24"/>
          <w:szCs w:val="24"/>
        </w:rPr>
      </w:pPr>
    </w:p>
    <w:p w:rsidR="00F85D73" w:rsidRDefault="00F85D73" w:rsidP="00696FAC">
      <w:pPr>
        <w:pStyle w:val="NoSpacing"/>
        <w:spacing w:line="480" w:lineRule="auto"/>
        <w:ind w:firstLine="360"/>
        <w:jc w:val="both"/>
        <w:rPr>
          <w:rFonts w:ascii="Times New Roman" w:eastAsia="Calibri" w:hAnsi="Times New Roman" w:cs="Times New Roman"/>
          <w:color w:val="000000" w:themeColor="text1"/>
          <w:sz w:val="24"/>
          <w:szCs w:val="24"/>
        </w:rPr>
      </w:pPr>
    </w:p>
    <w:p w:rsidR="00F85D73" w:rsidRDefault="00F85D73" w:rsidP="00696FAC">
      <w:pPr>
        <w:pStyle w:val="NoSpacing"/>
        <w:spacing w:line="480" w:lineRule="auto"/>
        <w:ind w:firstLine="360"/>
        <w:jc w:val="both"/>
        <w:rPr>
          <w:rFonts w:ascii="Times New Roman" w:eastAsia="Calibri" w:hAnsi="Times New Roman" w:cs="Times New Roman"/>
          <w:color w:val="000000" w:themeColor="text1"/>
          <w:sz w:val="24"/>
          <w:szCs w:val="24"/>
        </w:rPr>
      </w:pPr>
    </w:p>
    <w:p w:rsidR="00F3634C" w:rsidRDefault="00F3634C" w:rsidP="00696FAC">
      <w:pPr>
        <w:pStyle w:val="NoSpacing"/>
        <w:spacing w:line="480" w:lineRule="auto"/>
        <w:ind w:firstLine="360"/>
        <w:jc w:val="both"/>
        <w:rPr>
          <w:rFonts w:ascii="Times New Roman" w:eastAsia="Calibri" w:hAnsi="Times New Roman" w:cs="Times New Roman"/>
          <w:color w:val="000000" w:themeColor="text1"/>
          <w:sz w:val="24"/>
          <w:szCs w:val="24"/>
        </w:rPr>
      </w:pPr>
    </w:p>
    <w:p w:rsidR="00F85D73" w:rsidRPr="00D8191F" w:rsidRDefault="00F85D73" w:rsidP="00696FAC">
      <w:pPr>
        <w:pStyle w:val="NoSpacing"/>
        <w:spacing w:line="480" w:lineRule="auto"/>
        <w:ind w:firstLine="360"/>
        <w:jc w:val="both"/>
        <w:rPr>
          <w:rFonts w:ascii="Times New Roman" w:eastAsia="Calibri" w:hAnsi="Times New Roman" w:cs="Times New Roman"/>
          <w:color w:val="000000" w:themeColor="text1"/>
          <w:sz w:val="24"/>
          <w:szCs w:val="24"/>
        </w:rPr>
      </w:pPr>
    </w:p>
    <w:p w:rsidR="002E53B0" w:rsidRPr="00D8191F" w:rsidRDefault="002E53B0" w:rsidP="0052126D">
      <w:pPr>
        <w:pStyle w:val="NoSpacing"/>
        <w:spacing w:line="480" w:lineRule="auto"/>
        <w:jc w:val="both"/>
        <w:rPr>
          <w:rFonts w:ascii="Times New Roman" w:eastAsia="Calibri" w:hAnsi="Times New Roman" w:cs="Times New Roman"/>
          <w:color w:val="000000" w:themeColor="text1"/>
          <w:sz w:val="24"/>
          <w:szCs w:val="24"/>
        </w:rPr>
      </w:pPr>
    </w:p>
    <w:p w:rsidR="0052126D" w:rsidRDefault="00F44A6C" w:rsidP="00671EEF">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The alkaline earth metal hydrides </w:t>
      </w:r>
      <w:r w:rsidR="00A37D2C" w:rsidRPr="00D8191F">
        <w:rPr>
          <w:rFonts w:ascii="Times New Roman" w:eastAsia="Calibri" w:hAnsi="Times New Roman" w:cs="Times New Roman"/>
          <w:color w:val="000000" w:themeColor="text1"/>
          <w:sz w:val="24"/>
          <w:szCs w:val="24"/>
        </w:rPr>
        <w:t>include</w:t>
      </w:r>
      <w:r w:rsidRPr="00D8191F">
        <w:rPr>
          <w:rFonts w:ascii="Times New Roman" w:eastAsia="Calibri" w:hAnsi="Times New Roman" w:cs="Times New Roman"/>
          <w:color w:val="000000" w:themeColor="text1"/>
          <w:sz w:val="24"/>
          <w:szCs w:val="24"/>
        </w:rPr>
        <w:t xml:space="preserve"> BeH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with covalent bonding character (due to a small difference in electro-negativity between beryllium and hydrogen) </w:t>
      </w:r>
      <w:r w:rsidR="00A37D2C" w:rsidRPr="00D8191F">
        <w:rPr>
          <w:rFonts w:ascii="Times New Roman" w:eastAsia="Calibri" w:hAnsi="Times New Roman" w:cs="Times New Roman"/>
          <w:color w:val="000000" w:themeColor="text1"/>
          <w:sz w:val="24"/>
          <w:szCs w:val="24"/>
        </w:rPr>
        <w:t>and</w:t>
      </w:r>
      <w:r w:rsidRPr="00D8191F">
        <w:rPr>
          <w:rFonts w:ascii="Times New Roman" w:eastAsia="Calibri" w:hAnsi="Times New Roman" w:cs="Times New Roman"/>
          <w:color w:val="000000" w:themeColor="text1"/>
          <w:sz w:val="24"/>
          <w:szCs w:val="24"/>
        </w:rPr>
        <w:t xml:space="preserve"> ionic hydrides of CaH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SrH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and BaH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Reviews&lt;/f&gt;&lt;/ZZ_JournalStdAbbrev&gt;&lt;ZZ_WorkformID&gt;1&lt;/ZZ_WorkformID&gt;&lt;/MDL&gt;&lt;/Cite&gt;&lt;Cite&gt;&lt;Author&gt;Smithson&lt;/Author&gt;&lt;Year&gt;2002&lt;/Year&gt;&lt;RecNum&gt;469&lt;/RecNum&gt;&lt;IDText&gt;First-principles study of the stability and electronic structure of metal hydrides&lt;/IDText&gt;&lt;MDL Ref_Type="Journal"&gt;&lt;Ref_Type&gt;Journal&lt;/Ref_Type&gt;&lt;Ref_ID&gt;469&lt;/Ref_ID&gt;&lt;Title_Primary&gt;First-principles study of the stability and electronic structure of metal hydrides&lt;/Title_Primary&gt;&lt;Authors_Primary&gt;Smithson,H.&lt;/Authors_Primary&gt;&lt;Authors_Primary&gt;Marianetti,C.A.&lt;/Authors_Primary&gt;&lt;Authors_Primary&gt;Morgan,D.&lt;/Authors_Primary&gt;&lt;Authors_Primary&gt;Van der Ven,A.&lt;/Authors_Primary&gt;&lt;Authors_Primary&gt;Predith,A.&lt;/Authors_Primary&gt;&lt;Authors_Primary&gt;Ceder,G.&lt;/Authors_Primary&gt;&lt;Date_Primary&gt;2002/10/21&lt;/Date_Primary&gt;&lt;Keywords&gt;Electronic&lt;/Keywords&gt;&lt;Keywords&gt;Electronic structure&lt;/Keywords&gt;&lt;Keywords&gt;First-principles&lt;/Keywords&gt;&lt;Keywords&gt;Hydride&lt;/Keywords&gt;&lt;Keywords&gt;Hydrides&lt;/Keywords&gt;&lt;Keywords&gt;Metal hydride&lt;/Keywords&gt;&lt;Keywords&gt;Metal hydrides&lt;/Keywords&gt;&lt;Reprint&gt;Not in File&lt;/Reprint&gt;&lt;Start_Page&gt;144107&lt;/Start_Page&gt;&lt;Periodical&gt;Phys.Rev.B&lt;/Periodical&gt;&lt;Volume&gt;66&lt;/Volume&gt;&lt;Issue&gt;14&lt;/Issue&gt;&lt;Publisher&gt;American Physical Society&lt;/Publisher&gt;&lt;Misc_1&gt;Copyright (C) 2010 The American Physical Society;Please report any problems to prola@aps.org&lt;/Misc_1&gt;&lt;Web_URL&gt;http://link.aps.org/abstract/PRB/v66/e144107&lt;/Web_URL&gt;&lt;ZZ_JournalFull&gt;&lt;f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name="System"&gt;PRB&lt;/f&gt;&lt;/ZZ_JournalUser1&gt;&lt;ZZ_WorkformID&gt;1&lt;/ZZ_WorkformID&gt;&lt;/MDL&gt;&lt;/Cite&gt;&lt;Cite&gt;&lt;Author&gt;Xiao&lt;/Author&gt;&lt;Year&gt;1994&lt;/Year&gt;&lt;RecNum&gt;470&lt;/RecNum&gt;&lt;IDText&gt;Electronic structure and Compton profile of CaH2&lt;/IDText&gt;&lt;MDL Ref_Type="Journal"&gt;&lt;Ref_Type&gt;Journal&lt;/Ref_Type&gt;&lt;Ref_ID&gt;470&lt;/Ref_ID&gt;&lt;Title_Primary&gt;Electronic structure and Compton profile of CaH2&lt;/Title_Primary&gt;&lt;Authors_Primary&gt;Xiao,Chuan Yun&lt;/Authors_Primary&gt;&lt;Authors_Primary&gt;Yang,Jin Long&lt;/Authors_Primary&gt;&lt;Authors_Primary&gt;Deng,Kai Ming&lt;/Authors_Primary&gt;&lt;Authors_Primary&gt;Bian,Zu He&lt;/Authors_Primary&gt;&lt;Authors_Primary&gt;Wang,Ke Lin&lt;/Authors_Primary&gt;&lt;Date_Primary&gt;1994&lt;/Date_Primary&gt;&lt;Keywords&gt;CaH2&lt;/Keywords&gt;&lt;Keywords&gt;calcium&lt;/Keywords&gt;&lt;Keywords&gt;Electronic&lt;/Keywords&gt;&lt;Keywords&gt;Electronic structure&lt;/Keywords&gt;&lt;Keywords&gt;First-principles&lt;/Keywords&gt;&lt;Keywords&gt;Synchrotron radiation&lt;/Keywords&gt;&lt;Reprint&gt;Not in File&lt;/Reprint&gt;&lt;Start_Page&gt;8539&lt;/Start_Page&gt;&lt;End_Page&gt;8547&lt;/End_Page&gt;&lt;Periodical&gt;Journal of Physics: Condensed Matter&lt;/Periodical&gt;&lt;Volume&gt;6&lt;/Volume&gt;&lt;Issue&gt;41&lt;/Issue&gt;&lt;ISSN_ISBN&gt;0953-8984&lt;/ISSN_ISBN&gt;&lt;ZZ_JournalFull&gt;&lt;f name="System"&gt;Journal of Physics: Condensed Matter&lt;/f&gt;&lt;/ZZ_JournalFull&gt;&lt;ZZ_WorkformID&gt;1&lt;/ZZ_WorkformID&gt;&lt;/MDL&gt;&lt;/Cite&gt;&lt;/Refman&gt;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[9-11]</w:t>
      </w:r>
      <w:r w:rsidR="00153405" w:rsidRPr="00D8191F">
        <w:rPr>
          <w:rFonts w:ascii="Times New Roman" w:eastAsia="Calibri" w:hAnsi="Times New Roman" w:cs="Times New Roman"/>
          <w:color w:val="000000" w:themeColor="text1"/>
          <w:sz w:val="24"/>
          <w:szCs w:val="24"/>
        </w:rPr>
        <w:fldChar w:fldCharType="end"/>
      </w:r>
      <w:r w:rsidRPr="00D8191F">
        <w:rPr>
          <w:rFonts w:ascii="Times New Roman" w:eastAsia="Calibri" w:hAnsi="Times New Roman" w:cs="Times New Roman"/>
          <w:color w:val="000000" w:themeColor="text1"/>
          <w:sz w:val="24"/>
          <w:szCs w:val="24"/>
        </w:rPr>
        <w:t>. But MgH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is having a more complex bonding character. Generally the electronic density is located around the atoms with a net charge of Mg close to +2 and H atoms with a charge of -0.94 to -0.26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&lt;Refman&gt;&lt;Cite&gt;&lt;Author&gt;Noritake&lt;/Author&gt;&lt;Year&gt;2002&lt;/Year&gt;&lt;RecNum&gt;352&lt;/RecNum&gt;&lt;IDText&gt;Chemical bonding of hydrogen in MgH[sub 2]&lt;/IDText&gt;&lt;MDL Ref_Type="Journal"&gt;&lt;Ref_Type&gt;Journal&lt;/Ref_Type&gt;&lt;Ref_ID&gt;352&lt;/Ref_ID&gt;&lt;Title_Primary&gt;Chemical bonding of hydrogen in MgH[sub 2]&lt;/Title_Primary&gt;&lt;Authors_Primary&gt;Noritake,T.&lt;/Authors_Primary&gt;&lt;Authors_Primary&gt;Aoki,M.&lt;/Authors_Primary&gt;&lt;Authors_Primary&gt;Towata,S.&lt;/Authors_Primary&gt;&lt;Authors_Primary&gt;Seno,Y.&lt;/Authors_Primary&gt;&lt;Authors_Primary&gt;Hirose,Y.&lt;/Authors_Primary&gt;&lt;Authors_Primary&gt;Nishibori,E.&lt;/Authors_Primary&gt;&lt;Authors_Primary&gt;Takata,M.&lt;/Authors_Primary&gt;&lt;Authors_Primary&gt;Sakata,M.&lt;/Authors_Primary&gt;&lt;Date_Primary&gt;2002/9/9&lt;/Date_Primary&gt;&lt;Keywords&gt;bonds (chemical)&lt;/Keywords&gt;&lt;Keywords&gt;Chemical bonding&lt;/Keywords&gt;&lt;Keywords&gt;Hydrogen&lt;/Keywords&gt;&lt;Keywords&gt;hydrogen economy&lt;/Keywords&gt;&lt;Keywords&gt;hydrogenation&lt;/Keywords&gt;&lt;Keywords&gt;magnesium compounds&lt;/Keywords&gt;&lt;Keywords&gt;maximum entropy methods&lt;/Keywords&gt;&lt;Keywords&gt;X-ray diffraction&lt;/Keywords&gt;&lt;Reprint&gt;Not in File&lt;/Reprint&gt;&lt;Start_Page&gt;2008&lt;/Start_Page&gt;&lt;End_Page&gt;2010&lt;/End_Page&gt;&lt;Periodical&gt;Appl.Phys.Lett.&lt;/Periodical&gt;&lt;Volume&gt;81&lt;/Volume&gt;&lt;Issue&gt;11&lt;/Issue&gt;&lt;Publisher&gt;AIP&lt;/Publisher&gt;&lt;Web_URL&gt;http://link.aip.org/link/?APL/81/2008/1&lt;/Web_URL&gt;&lt;ZZ_JournalFull&gt;&lt;f name="System"&gt;Applied Physics Letters&lt;/f&gt;&lt;/ZZ_JournalFull&gt;&lt;ZZ_JournalStdAbbrev&gt;&lt;f name="System"&gt;Appl.Phys.Lett.&lt;/f&gt;&lt;/ZZ_JournalStdAbbrev&gt;&lt;ZZ_WorkformID&gt;1&lt;/ZZ_WorkformID&gt;&lt;/MDL&gt;&lt;/Cite&gt;&lt;Cite&gt;&lt;Author&gt;Yu&lt;/Author&gt;&lt;Year&gt;1988&lt;/Year&gt;&lt;RecNum&gt;433&lt;/RecNum&gt;&lt;IDText&gt;Electronic and structural properties of MgH2&lt;/IDText&gt;&lt;MDL Ref_Type="Journal"&gt;&lt;Ref_Type&gt;Journal&lt;/Ref_Type&gt;&lt;Ref_ID&gt;433&lt;/Ref_ID&gt;&lt;Title_Primary&gt;Electronic and structural properties of MgH2&lt;/Title_Primary&gt;&lt;Authors_Primary&gt;Yu,Rici&lt;/Authors_Primary&gt;&lt;Authors_Primary&gt;Lam,Pui K.&lt;/Authors_Primary&gt;&lt;Date_Primary&gt;1988/5/15&lt;/Date_Primary&gt;&lt;Reprint&gt;Not in File&lt;/Reprint&gt;&lt;Start_Page&gt;8730&lt;/Start_Page&gt;&lt;Periodical&gt;Phys.Rev.B&lt;/Periodical&gt;&lt;Volume&gt;37&lt;/Volume&gt;&lt;Issue&gt;15&lt;/Issue&gt;&lt;Publisher&gt;American Physical Society&lt;/Publisher&gt;&lt;Misc_1&gt;Copyright (C) 2009 The American Physical Society;Please report any problems to prola@aps.org&lt;/Misc_1&gt;&lt;Web_URL&gt;http://link.aps.org/abstract/PRB/v37/p8730&lt;/Web_URL&gt;&lt;ZZ_JournalFull&gt;&lt;f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[12, 13]</w:t>
      </w:r>
      <w:r w:rsidR="00153405" w:rsidRPr="00D8191F">
        <w:rPr>
          <w:rFonts w:ascii="Times New Roman" w:eastAsia="Calibri" w:hAnsi="Times New Roman" w:cs="Times New Roman"/>
          <w:color w:val="000000" w:themeColor="text1"/>
          <w:sz w:val="24"/>
          <w:szCs w:val="24"/>
        </w:rPr>
        <w:fldChar w:fldCharType="end"/>
      </w:r>
      <w:r w:rsidRPr="00D8191F">
        <w:rPr>
          <w:rFonts w:ascii="Times New Roman" w:eastAsia="Calibri" w:hAnsi="Times New Roman" w:cs="Times New Roman"/>
          <w:color w:val="000000" w:themeColor="text1"/>
          <w:sz w:val="24"/>
          <w:szCs w:val="24"/>
        </w:rPr>
        <w:t>. The remaining electron density is distributed evenly in the interstitial region</w:t>
      </w:r>
      <w:r w:rsidR="002259CE">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w:t>
      </w:r>
      <w:r w:rsidR="002259CE">
        <w:rPr>
          <w:rFonts w:ascii="Times New Roman" w:eastAsia="Calibri" w:hAnsi="Times New Roman" w:cs="Times New Roman"/>
          <w:color w:val="000000" w:themeColor="text1"/>
          <w:sz w:val="24"/>
          <w:szCs w:val="24"/>
        </w:rPr>
        <w:t>The</w:t>
      </w:r>
      <w:r w:rsidRPr="00D8191F">
        <w:rPr>
          <w:rFonts w:ascii="Times New Roman" w:eastAsia="Calibri" w:hAnsi="Times New Roman" w:cs="Times New Roman"/>
          <w:color w:val="000000" w:themeColor="text1"/>
          <w:sz w:val="24"/>
          <w:szCs w:val="24"/>
        </w:rPr>
        <w:t xml:space="preserve"> recent experiments have revealed regions with increased electron density between Mg and H atoms clearly suggesting a partial covalent bonding character</w:t>
      </w:r>
      <w:r w:rsidR="002259CE">
        <w:rPr>
          <w:rFonts w:ascii="Times New Roman" w:eastAsia="Calibri" w:hAnsi="Times New Roman" w:cs="Times New Roman"/>
          <w:color w:val="000000" w:themeColor="text1"/>
          <w:sz w:val="24"/>
          <w:szCs w:val="24"/>
        </w:rPr>
        <w:t xml:space="preserve"> to MgH</w:t>
      </w:r>
      <w:r w:rsidR="002259CE" w:rsidRPr="002259CE">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&lt;Refman&gt;&lt;Cite&gt;&lt;Author&gt;Noritake&lt;/Author&gt;&lt;Year&gt;2002&lt;/Year&gt;&lt;RecNum&gt;352&lt;/RecNum&gt;&lt;IDText&gt;Chemical bonding of hydrogen in MgH[sub 2]&lt;/IDText&gt;&lt;MDL Ref_Type="Journal"&gt;&lt;Ref_Type&gt;Journal&lt;/Ref_Type&gt;&lt;Ref_ID&gt;352&lt;/Ref_ID&gt;&lt;Title_Primary&gt;Chemical bonding of hydrogen in MgH[sub 2]&lt;/Title_Primary&gt;&lt;Authors_Primary&gt;Noritake,T.&lt;/Authors_Primary&gt;&lt;Authors_Primary&gt;Aoki,M.&lt;/Authors_Primary&gt;&lt;Authors_Primary&gt;Towata,S.&lt;/Authors_Primary&gt;&lt;Authors_Primary&gt;Seno,Y.&lt;/Authors_Primary&gt;&lt;Authors_Primary&gt;Hirose,Y.&lt;/Authors_Primary&gt;&lt;Authors_Primary&gt;Nishibori,E.&lt;/Authors_Primary&gt;&lt;Authors_Primary&gt;Takata,M.&lt;/Authors_Primary&gt;&lt;Authors_Primary&gt;Sakata,M.&lt;/Authors_Primary&gt;&lt;Date_Primary&gt;2002/9/9&lt;/Date_Primary&gt;&lt;Keywords&gt;bonds (chemical)&lt;/Keywords&gt;&lt;Keywords&gt;Chemical bonding&lt;/Keywords&gt;&lt;Keywords&gt;Hydrogen&lt;/Keywords&gt;&lt;Keywords&gt;hydrogen economy&lt;/Keywords&gt;&lt;Keywords&gt;hydrogenation&lt;/Keywords&gt;&lt;Keywords&gt;magnesium compounds&lt;/Keywords&gt;&lt;Keywords&gt;maximum entropy methods&lt;/Keywords&gt;&lt;Keywords&gt;X-ray diffraction&lt;/Keywords&gt;&lt;Reprint&gt;Not in File&lt;/Reprint&gt;&lt;Start_Page&gt;2008&lt;/Start_Page&gt;&lt;End_Page&gt;2010&lt;/End_Page&gt;&lt;Periodical&gt;Appl.Phys.Lett.&lt;/Periodical&gt;&lt;Volume&gt;81&lt;/Volume&gt;&lt;Issue&gt;11&lt;/Issue&gt;&lt;Publisher&gt;AIP&lt;/Publisher&gt;&lt;Web_URL&gt;http://link.aip.org/link/?APL/81/2008/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[12]</w:t>
      </w:r>
      <w:r w:rsidR="00153405" w:rsidRPr="00D8191F">
        <w:rPr>
          <w:rFonts w:ascii="Times New Roman" w:eastAsia="Calibri" w:hAnsi="Times New Roman" w:cs="Times New Roman"/>
          <w:color w:val="000000" w:themeColor="text1"/>
          <w:sz w:val="24"/>
          <w:szCs w:val="24"/>
        </w:rPr>
        <w:fldChar w:fldCharType="end"/>
      </w:r>
      <w:r w:rsidRPr="00D8191F">
        <w:rPr>
          <w:rFonts w:ascii="Times New Roman" w:eastAsia="Calibri" w:hAnsi="Times New Roman" w:cs="Times New Roman"/>
          <w:color w:val="000000" w:themeColor="text1"/>
          <w:sz w:val="24"/>
          <w:szCs w:val="24"/>
        </w:rPr>
        <w:t xml:space="preserve">. </w:t>
      </w:r>
      <w:r w:rsidR="005C1D78" w:rsidRPr="00D8191F">
        <w:rPr>
          <w:rFonts w:ascii="Times New Roman" w:eastAsia="Calibri" w:hAnsi="Times New Roman" w:cs="Times New Roman"/>
          <w:color w:val="000000" w:themeColor="text1"/>
          <w:sz w:val="24"/>
          <w:szCs w:val="24"/>
        </w:rPr>
        <w:t xml:space="preserve">At ambient conditions except </w:t>
      </w:r>
      <w:proofErr w:type="gramStart"/>
      <w:r w:rsidR="005C1D78" w:rsidRPr="00D8191F">
        <w:rPr>
          <w:rFonts w:ascii="Times New Roman" w:eastAsia="Calibri" w:hAnsi="Times New Roman" w:cs="Times New Roman"/>
          <w:color w:val="000000" w:themeColor="text1"/>
          <w:sz w:val="24"/>
          <w:szCs w:val="24"/>
        </w:rPr>
        <w:t>Be</w:t>
      </w:r>
      <w:proofErr w:type="gramEnd"/>
      <w:r w:rsidR="005C1D78" w:rsidRPr="00D8191F">
        <w:rPr>
          <w:rFonts w:ascii="Times New Roman" w:eastAsia="Calibri" w:hAnsi="Times New Roman" w:cs="Times New Roman"/>
          <w:color w:val="000000" w:themeColor="text1"/>
          <w:sz w:val="24"/>
          <w:szCs w:val="24"/>
        </w:rPr>
        <w:t xml:space="preserve"> and Mg, all other alkali and alkali-earth group metals have cubic structure (</w:t>
      </w:r>
      <w:r w:rsidR="005C1D78" w:rsidRPr="00B42CFF">
        <w:rPr>
          <w:rFonts w:ascii="Times New Roman" w:eastAsia="Calibri" w:hAnsi="Times New Roman" w:cs="Times New Roman"/>
          <w:color w:val="000000" w:themeColor="text1"/>
          <w:sz w:val="24"/>
          <w:szCs w:val="24"/>
        </w:rPr>
        <w:t>Table 2.2</w:t>
      </w:r>
      <w:r w:rsidR="005C1D78" w:rsidRPr="00D8191F">
        <w:rPr>
          <w:rFonts w:ascii="Times New Roman" w:eastAsia="Calibri" w:hAnsi="Times New Roman" w:cs="Times New Roman"/>
          <w:b/>
          <w:color w:val="000000" w:themeColor="text1"/>
          <w:sz w:val="24"/>
          <w:szCs w:val="24"/>
        </w:rPr>
        <w:t>)</w:t>
      </w:r>
      <w:r w:rsidR="005C1D78"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Both </w:t>
      </w:r>
      <w:proofErr w:type="gramStart"/>
      <w:r w:rsidR="005C1D78" w:rsidRPr="00D8191F">
        <w:rPr>
          <w:rFonts w:ascii="Times New Roman" w:eastAsia="Calibri" w:hAnsi="Times New Roman" w:cs="Times New Roman"/>
          <w:color w:val="000000" w:themeColor="text1"/>
          <w:sz w:val="24"/>
          <w:szCs w:val="24"/>
        </w:rPr>
        <w:t>Be</w:t>
      </w:r>
      <w:proofErr w:type="gramEnd"/>
      <w:r w:rsidR="005C1D78" w:rsidRPr="00D8191F">
        <w:rPr>
          <w:rFonts w:ascii="Times New Roman" w:eastAsia="Calibri" w:hAnsi="Times New Roman" w:cs="Times New Roman"/>
          <w:color w:val="000000" w:themeColor="text1"/>
          <w:sz w:val="24"/>
          <w:szCs w:val="24"/>
        </w:rPr>
        <w:t xml:space="preserve"> and Mg </w:t>
      </w:r>
      <w:r w:rsidRPr="00D8191F">
        <w:rPr>
          <w:rFonts w:ascii="Times New Roman" w:eastAsia="Calibri" w:hAnsi="Times New Roman" w:cs="Times New Roman"/>
          <w:color w:val="000000" w:themeColor="text1"/>
          <w:sz w:val="24"/>
          <w:szCs w:val="24"/>
        </w:rPr>
        <w:t xml:space="preserve">crystallize in the hexagonal close packed (hcp) structure but transforms into </w:t>
      </w:r>
      <w:r w:rsidR="00E4318C" w:rsidRPr="00D8191F">
        <w:rPr>
          <w:rFonts w:ascii="Times New Roman" w:eastAsia="Calibri" w:hAnsi="Times New Roman" w:cs="Times New Roman"/>
          <w:color w:val="000000" w:themeColor="text1"/>
          <w:sz w:val="24"/>
          <w:szCs w:val="24"/>
        </w:rPr>
        <w:t>an</w:t>
      </w:r>
      <w:r w:rsidRPr="00D8191F">
        <w:rPr>
          <w:rFonts w:ascii="Times New Roman" w:eastAsia="Calibri" w:hAnsi="Times New Roman" w:cs="Times New Roman"/>
          <w:color w:val="000000" w:themeColor="text1"/>
          <w:sz w:val="24"/>
          <w:szCs w:val="24"/>
        </w:rPr>
        <w:t xml:space="preserve"> orthorhombic structure and a tetragonal structure, respectively, for the corresponding hydrides. Due to lower atomic packing density compared to the close packed hosts the density of the hydrides of </w:t>
      </w:r>
      <w:proofErr w:type="gramStart"/>
      <w:r w:rsidRPr="00D8191F">
        <w:rPr>
          <w:rFonts w:ascii="Times New Roman" w:eastAsia="Calibri" w:hAnsi="Times New Roman" w:cs="Times New Roman"/>
          <w:color w:val="000000" w:themeColor="text1"/>
          <w:sz w:val="24"/>
          <w:szCs w:val="24"/>
        </w:rPr>
        <w:t>Be</w:t>
      </w:r>
      <w:proofErr w:type="gramEnd"/>
      <w:r w:rsidRPr="00D8191F">
        <w:rPr>
          <w:rFonts w:ascii="Times New Roman" w:eastAsia="Calibri" w:hAnsi="Times New Roman" w:cs="Times New Roman"/>
          <w:color w:val="000000" w:themeColor="text1"/>
          <w:sz w:val="24"/>
          <w:szCs w:val="24"/>
        </w:rPr>
        <w:t xml:space="preserve"> and Mg are lower </w:t>
      </w:r>
      <w:r w:rsidRPr="00D8191F">
        <w:rPr>
          <w:rFonts w:ascii="Times New Roman" w:eastAsia="Calibri" w:hAnsi="Times New Roman" w:cs="Times New Roman"/>
          <w:color w:val="000000" w:themeColor="text1"/>
          <w:sz w:val="24"/>
          <w:szCs w:val="24"/>
        </w:rPr>
        <w:lastRenderedPageBreak/>
        <w:t xml:space="preserve">than the metals. Ca, Ba, and Sr all have </w:t>
      </w:r>
      <w:r w:rsidR="002259CE">
        <w:rPr>
          <w:rFonts w:ascii="Times New Roman" w:eastAsia="Calibri" w:hAnsi="Times New Roman" w:cs="Times New Roman"/>
          <w:color w:val="000000" w:themeColor="text1"/>
          <w:sz w:val="24"/>
          <w:szCs w:val="24"/>
        </w:rPr>
        <w:t>cubic crystal systems</w:t>
      </w:r>
      <w:r w:rsidRPr="00D8191F">
        <w:rPr>
          <w:rFonts w:ascii="Times New Roman" w:eastAsia="Calibri" w:hAnsi="Times New Roman" w:cs="Times New Roman"/>
          <w:color w:val="000000" w:themeColor="text1"/>
          <w:sz w:val="24"/>
          <w:szCs w:val="24"/>
        </w:rPr>
        <w:t xml:space="preserve"> and </w:t>
      </w:r>
      <w:r w:rsidR="002259CE">
        <w:rPr>
          <w:rFonts w:ascii="Times New Roman" w:eastAsia="Calibri" w:hAnsi="Times New Roman" w:cs="Times New Roman"/>
          <w:color w:val="000000" w:themeColor="text1"/>
          <w:sz w:val="24"/>
          <w:szCs w:val="24"/>
        </w:rPr>
        <w:t>their</w:t>
      </w:r>
      <w:r w:rsidRPr="00D8191F">
        <w:rPr>
          <w:rFonts w:ascii="Times New Roman" w:eastAsia="Calibri" w:hAnsi="Times New Roman" w:cs="Times New Roman"/>
          <w:color w:val="000000" w:themeColor="text1"/>
          <w:sz w:val="24"/>
          <w:szCs w:val="24"/>
        </w:rPr>
        <w:t xml:space="preserve"> hydrides</w:t>
      </w:r>
      <w:r w:rsidR="002259CE">
        <w:rPr>
          <w:rFonts w:ascii="Times New Roman" w:eastAsia="Calibri" w:hAnsi="Times New Roman" w:cs="Times New Roman"/>
          <w:color w:val="000000" w:themeColor="text1"/>
          <w:sz w:val="24"/>
          <w:szCs w:val="24"/>
        </w:rPr>
        <w:t xml:space="preserve"> have </w:t>
      </w:r>
      <w:r w:rsidR="002259CE" w:rsidRPr="00D8191F">
        <w:rPr>
          <w:rFonts w:ascii="Times New Roman" w:eastAsia="Calibri" w:hAnsi="Times New Roman" w:cs="Times New Roman"/>
          <w:color w:val="000000" w:themeColor="text1"/>
          <w:sz w:val="24"/>
          <w:szCs w:val="24"/>
        </w:rPr>
        <w:t>orthorhombic structures</w:t>
      </w:r>
      <w:r w:rsidRPr="00D8191F">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&lt;Refman&gt;&lt;Cite&gt;&lt;Author&gt;Vajeeston&lt;/Author&gt;&lt;Year&gt;2004&lt;/Year&gt;&lt;RecNum&gt;30&lt;/RecNum&gt;&lt;IDText&gt;Structural stability of BeH2 at high pressures&lt;/IDText&gt;&lt;MDL Ref_Type="Journal"&gt;&lt;Ref_Type&gt;Journal&lt;/Ref_Type&gt;&lt;Ref_ID&gt;30&lt;/Ref_ID&gt;&lt;Title_Primary&gt;Structural stability of BeH2 at high pressures&lt;/Title_Primary&gt;&lt;Authors_Primary&gt;Vajeeston,P.&lt;/Authors_Primary&gt;&lt;Authors_Primary&gt;Ravindran,P.&lt;/Authors_Primary&gt;&lt;Authors_Primary&gt;Kjekshus,A.&lt;/Authors_Primary&gt;&lt;Authors_Primary&gt;Fjellvag,H.&lt;/Authors_Primary&gt;&lt;Date_Primary&gt;2004&lt;/Date_Primary&gt;&lt;Reprint&gt;Not in File&lt;/Reprint&gt;&lt;Start_Page&gt;34&lt;/Start_Page&gt;&lt;End_Page&gt;36&lt;/End_Page&gt;&lt;Periodical&gt;Appl.Phys.Lett.&lt;/Periodical&gt;&lt;Volume&gt;84&lt;/Volume&gt;&lt;Issue&gt;1&lt;/Issue&gt;&lt;ISSN_ISBN&gt;0003-6951&lt;/ISSN_ISBN&gt;&lt;Web_URL&gt;ISI:000187717600012&lt;/Web_URL&gt;&lt;ZZ_JournalFull&gt;&lt;f name="System"&gt;Applied Physics Letters&lt;/f&gt;&lt;/ZZ_JournalFull&gt;&lt;ZZ_JournalStdAbbrev&gt;&lt;f name="System"&gt;Appl.Phys.Lett.&lt;/f&gt;&lt;/ZZ_JournalStdAbbrev&gt;&lt;ZZ_WorkformID&gt;1&lt;/ZZ_WorkformID&gt;&lt;/MDL&gt;&lt;/Cite&gt;&lt;Cite&gt;&lt;Author&gt;Yu&lt;/Author&gt;&lt;Year&gt;1988&lt;/Year&gt;&lt;RecNum&gt;433&lt;/RecNum&gt;&lt;IDText&gt;Electronic and structural properties of MgH2&lt;/IDText&gt;&lt;MDL Ref_Type="Journal"&gt;&lt;Ref_Type&gt;Journal&lt;/Ref_Type&gt;&lt;Ref_ID&gt;433&lt;/Ref_ID&gt;&lt;Title_Primary&gt;Electronic and structural properties of MgH2&lt;/Title_Primary&gt;&lt;Authors_Primary&gt;Yu,Rici&lt;/Authors_Primary&gt;&lt;Authors_Primary&gt;Lam,Pui K.&lt;/Authors_Primary&gt;&lt;Date_Primary&gt;1988/5/15&lt;/Date_Primary&gt;&lt;Reprint&gt;Not in File&lt;/Reprint&gt;&lt;Start_Page&gt;8730&lt;/Start_Page&gt;&lt;Periodical&gt;Phys.Rev.B&lt;/Periodical&gt;&lt;Volume&gt;37&lt;/Volume&gt;&lt;Issue&gt;15&lt;/Issue&gt;&lt;Publisher&gt;American Physical Society&lt;/Publisher&gt;&lt;Misc_1&gt;Copyright (C) 2009 The American Physical Society;Please report any problems to prola@aps.org&lt;/Misc_1&gt;&lt;Web_URL&gt;http://link.aps.org/abstract/PRB/v37/p8730&lt;/Web_URL&gt;&lt;ZZ_JournalFull&gt;&lt;f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[13, 14]</w:t>
      </w:r>
      <w:r w:rsidR="00153405" w:rsidRPr="00D8191F">
        <w:rPr>
          <w:rFonts w:ascii="Times New Roman" w:eastAsia="Calibri" w:hAnsi="Times New Roman" w:cs="Times New Roman"/>
          <w:color w:val="000000" w:themeColor="text1"/>
          <w:sz w:val="24"/>
          <w:szCs w:val="24"/>
        </w:rPr>
        <w:fldChar w:fldCharType="end"/>
      </w:r>
      <w:r w:rsidRPr="00D8191F">
        <w:rPr>
          <w:rFonts w:ascii="Times New Roman" w:eastAsia="Calibri" w:hAnsi="Times New Roman" w:cs="Times New Roman"/>
          <w:color w:val="000000" w:themeColor="text1"/>
          <w:sz w:val="24"/>
          <w:szCs w:val="24"/>
        </w:rPr>
        <w:t xml:space="preserve">. </w:t>
      </w:r>
    </w:p>
    <w:p w:rsidR="00671EEF" w:rsidRPr="00D8191F" w:rsidRDefault="00671EEF" w:rsidP="00671EEF">
      <w:pPr>
        <w:spacing w:after="0" w:line="480" w:lineRule="auto"/>
        <w:ind w:firstLine="720"/>
        <w:jc w:val="both"/>
        <w:rPr>
          <w:rFonts w:ascii="Times New Roman" w:eastAsia="Calibri" w:hAnsi="Times New Roman" w:cs="Times New Roman"/>
          <w:color w:val="000000" w:themeColor="text1"/>
          <w:sz w:val="24"/>
          <w:szCs w:val="24"/>
        </w:rPr>
      </w:pPr>
    </w:p>
    <w:tbl>
      <w:tblPr>
        <w:tblStyle w:val="LightShading1"/>
        <w:tblpPr w:leftFromText="180" w:rightFromText="180" w:vertAnchor="text" w:horzAnchor="margin" w:tblpXSpec="center" w:tblpY="876"/>
        <w:tblW w:w="0" w:type="auto"/>
        <w:tblLook w:val="04A0"/>
      </w:tblPr>
      <w:tblGrid>
        <w:gridCol w:w="816"/>
        <w:gridCol w:w="2563"/>
        <w:gridCol w:w="1116"/>
        <w:gridCol w:w="636"/>
      </w:tblGrid>
      <w:tr w:rsidR="0052126D" w:rsidRPr="00D8191F" w:rsidTr="0052126D">
        <w:trPr>
          <w:cnfStyle w:val="100000000000"/>
        </w:trPr>
        <w:tc>
          <w:tcPr>
            <w:cnfStyle w:val="001000000000"/>
            <w:tcW w:w="0" w:type="auto"/>
          </w:tcPr>
          <w:p w:rsidR="0052126D" w:rsidRPr="00D8191F" w:rsidRDefault="0052126D" w:rsidP="0052126D">
            <w:pPr>
              <w:pStyle w:val="NoSpacing"/>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Metal</w:t>
            </w:r>
          </w:p>
        </w:tc>
        <w:tc>
          <w:tcPr>
            <w:tcW w:w="0" w:type="auto"/>
          </w:tcPr>
          <w:p w:rsidR="0052126D" w:rsidRPr="00D8191F" w:rsidRDefault="0052126D" w:rsidP="0052126D">
            <w:pPr>
              <w:pStyle w:val="NoSpacing"/>
              <w:jc w:val="both"/>
              <w:cnfStyle w:val="1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Structure/ space group</w:t>
            </w:r>
          </w:p>
        </w:tc>
        <w:tc>
          <w:tcPr>
            <w:tcW w:w="0" w:type="auto"/>
          </w:tcPr>
          <w:p w:rsidR="0052126D" w:rsidRDefault="0052126D" w:rsidP="0052126D">
            <w:pPr>
              <w:pStyle w:val="NoSpacing"/>
              <w:jc w:val="both"/>
              <w:cnfStyle w:val="100000000000"/>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color w:val="000000" w:themeColor="text1"/>
                <w:sz w:val="24"/>
                <w:szCs w:val="24"/>
              </w:rPr>
              <w:t>K</w:t>
            </w:r>
            <w:r w:rsidRPr="00D8191F">
              <w:rPr>
                <w:rFonts w:ascii="Times New Roman" w:eastAsia="Calibri" w:hAnsi="Times New Roman" w:cs="Times New Roman"/>
                <w:color w:val="000000" w:themeColor="text1"/>
                <w:sz w:val="24"/>
                <w:szCs w:val="24"/>
                <w:vertAlign w:val="subscript"/>
              </w:rPr>
              <w:t>0</w:t>
            </w:r>
            <w:r w:rsidRPr="00D8191F">
              <w:rPr>
                <w:rFonts w:ascii="Times New Roman" w:eastAsia="Calibri" w:hAnsi="Times New Roman" w:cs="Times New Roman"/>
                <w:b w:val="0"/>
                <w:color w:val="000000" w:themeColor="text1"/>
                <w:sz w:val="24"/>
                <w:szCs w:val="24"/>
              </w:rPr>
              <w:t xml:space="preserve"> </w:t>
            </w:r>
            <w:r>
              <w:rPr>
                <w:rFonts w:ascii="Times New Roman" w:eastAsia="Calibri" w:hAnsi="Times New Roman" w:cs="Times New Roman"/>
                <w:b w:val="0"/>
                <w:color w:val="000000" w:themeColor="text1"/>
                <w:sz w:val="24"/>
                <w:szCs w:val="24"/>
              </w:rPr>
              <w:t>(GPa)</w:t>
            </w:r>
          </w:p>
          <w:p w:rsidR="0052126D" w:rsidRPr="00D8191F" w:rsidRDefault="00153405" w:rsidP="0052126D">
            <w:pPr>
              <w:pStyle w:val="NoSpacing"/>
              <w:jc w:val="both"/>
              <w:cnfStyle w:val="100000000000"/>
              <w:rPr>
                <w:rFonts w:ascii="Times New Roman" w:eastAsia="Calibri" w:hAnsi="Times New Roman" w:cs="Times New Roman"/>
                <w:b w:val="0"/>
                <w:color w:val="000000" w:themeColor="text1"/>
                <w:sz w:val="24"/>
                <w:szCs w:val="24"/>
              </w:rPr>
            </w:pPr>
            <w:r>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b w:val="0"/>
                <w:color w:val="000000" w:themeColor="text1"/>
                <w:sz w:val="24"/>
                <w:szCs w:val="24"/>
              </w:rPr>
              <w:instrText xml:space="preserve"> ADDIN REFMGR.CITE &lt;Refman&gt;&lt;Cite&gt;&lt;Year&gt;2008&lt;/Year&gt;&lt;RecNum&gt;653&lt;/RecNum&gt;&lt;IDText&gt;New World Encyclopedia&lt;/IDText&gt;&lt;MDL Ref_Type="Internet Communication"&gt;&lt;Ref_Type&gt;Internet Communication&lt;/Ref_Type&gt;&lt;Ref_ID&gt;653&lt;/Ref_ID&gt;&lt;Title_Primary&gt;New World Encyclopedia&lt;/Title_Primary&gt;&lt;Date_Primary&gt;2008&lt;/Date_Primary&gt;&lt;Reprint&gt;Not in File&lt;/Reprint&gt;&lt;Web_URL&gt;New World Encyclopedia&lt;/Web_URL&gt;&lt;Web_URL_Link2&gt;New World Encyclopedia&lt;/Web_URL_Link2&gt;&lt;ZZ_WorkformID&gt;35&lt;/ZZ_WorkformID&gt;&lt;/MDL&gt;&lt;/Cite&gt;&lt;/Refman&gt;</w:instrText>
            </w:r>
            <w:r>
              <w:rPr>
                <w:rFonts w:ascii="Times New Roman" w:eastAsia="Calibri" w:hAnsi="Times New Roman" w:cs="Times New Roman"/>
                <w:color w:val="000000" w:themeColor="text1"/>
                <w:sz w:val="24"/>
                <w:szCs w:val="24"/>
              </w:rPr>
              <w:fldChar w:fldCharType="separate"/>
            </w:r>
            <w:r w:rsidR="00D645A9">
              <w:rPr>
                <w:rFonts w:ascii="Times New Roman" w:eastAsia="Calibri" w:hAnsi="Times New Roman" w:cs="Times New Roman"/>
                <w:b w:val="0"/>
                <w:color w:val="000000" w:themeColor="text1"/>
                <w:sz w:val="24"/>
                <w:szCs w:val="24"/>
              </w:rPr>
              <w:t>[15]</w:t>
            </w:r>
            <w:r>
              <w:rPr>
                <w:rFonts w:ascii="Times New Roman" w:eastAsia="Calibri" w:hAnsi="Times New Roman" w:cs="Times New Roman"/>
                <w:color w:val="000000" w:themeColor="text1"/>
                <w:sz w:val="24"/>
                <w:szCs w:val="24"/>
              </w:rPr>
              <w:fldChar w:fldCharType="end"/>
            </w:r>
          </w:p>
        </w:tc>
        <w:tc>
          <w:tcPr>
            <w:tcW w:w="0" w:type="auto"/>
          </w:tcPr>
          <w:p w:rsidR="0052126D" w:rsidRPr="00D8191F" w:rsidRDefault="0052126D" w:rsidP="0052126D">
            <w:pPr>
              <w:pStyle w:val="NoSpacing"/>
              <w:jc w:val="both"/>
              <w:cnfStyle w:val="1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K′</w:t>
            </w:r>
            <w:r w:rsidRPr="00D8191F">
              <w:rPr>
                <w:rFonts w:ascii="Times New Roman" w:eastAsia="Calibri" w:hAnsi="Times New Roman" w:cs="Times New Roman"/>
                <w:color w:val="000000" w:themeColor="text1"/>
                <w:sz w:val="24"/>
                <w:szCs w:val="24"/>
                <w:vertAlign w:val="subscript"/>
              </w:rPr>
              <w:t>0</w:t>
            </w:r>
          </w:p>
        </w:tc>
      </w:tr>
      <w:tr w:rsidR="0052126D" w:rsidRPr="00D8191F" w:rsidTr="0052126D">
        <w:trPr>
          <w:cnfStyle w:val="000000100000"/>
        </w:trPr>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Li</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Im‾3m</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11.6</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3.51</w:t>
            </w:r>
          </w:p>
        </w:tc>
      </w:tr>
      <w:tr w:rsidR="0052126D" w:rsidRPr="00D8191F" w:rsidTr="0052126D">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Na</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Im‾3m</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6.3</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4.13</w:t>
            </w:r>
          </w:p>
        </w:tc>
      </w:tr>
      <w:tr w:rsidR="0052126D" w:rsidRPr="00D8191F" w:rsidTr="0052126D">
        <w:trPr>
          <w:cnfStyle w:val="000000100000"/>
        </w:trPr>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K</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Fm‾3m</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3.1</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3.91</w:t>
            </w:r>
          </w:p>
        </w:tc>
      </w:tr>
      <w:tr w:rsidR="0052126D" w:rsidRPr="00D8191F" w:rsidTr="0052126D">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Rb</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Im‾3m</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2.5</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3.62</w:t>
            </w:r>
          </w:p>
        </w:tc>
      </w:tr>
      <w:tr w:rsidR="0052126D" w:rsidRPr="00D8191F" w:rsidTr="0052126D">
        <w:trPr>
          <w:cnfStyle w:val="000000100000"/>
        </w:trPr>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Cs</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Fm‾3m</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1.57</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3.79</w:t>
            </w:r>
          </w:p>
        </w:tc>
      </w:tr>
      <w:tr w:rsidR="0052126D" w:rsidRPr="00D8191F" w:rsidTr="0052126D">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Be</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Hexagonal/ P6</w:t>
            </w:r>
            <w:r w:rsidRPr="00D8191F">
              <w:rPr>
                <w:rFonts w:ascii="Times New Roman" w:eastAsia="Calibri" w:hAnsi="Times New Roman" w:cs="Times New Roman"/>
                <w:color w:val="000000" w:themeColor="text1"/>
                <w:sz w:val="24"/>
                <w:szCs w:val="24"/>
                <w:vertAlign w:val="subscript"/>
              </w:rPr>
              <w:t>3</w:t>
            </w:r>
            <w:r w:rsidRPr="00D8191F">
              <w:rPr>
                <w:rFonts w:ascii="Times New Roman" w:eastAsia="Calibri" w:hAnsi="Times New Roman" w:cs="Times New Roman"/>
                <w:color w:val="000000" w:themeColor="text1"/>
                <w:sz w:val="24"/>
                <w:szCs w:val="24"/>
              </w:rPr>
              <w:t>/mmc</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100.3</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w:t>
            </w:r>
          </w:p>
        </w:tc>
      </w:tr>
      <w:tr w:rsidR="0052126D" w:rsidRPr="00D8191F" w:rsidTr="0052126D">
        <w:trPr>
          <w:cnfStyle w:val="000000100000"/>
        </w:trPr>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Mg</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Hexagonal/ P6</w:t>
            </w:r>
            <w:r w:rsidRPr="00D8191F">
              <w:rPr>
                <w:rFonts w:ascii="Times New Roman" w:eastAsia="Calibri" w:hAnsi="Times New Roman" w:cs="Times New Roman"/>
                <w:color w:val="000000" w:themeColor="text1"/>
                <w:sz w:val="24"/>
                <w:szCs w:val="24"/>
                <w:vertAlign w:val="subscript"/>
              </w:rPr>
              <w:t>3</w:t>
            </w:r>
            <w:r w:rsidRPr="00D8191F">
              <w:rPr>
                <w:rFonts w:ascii="Times New Roman" w:eastAsia="Calibri" w:hAnsi="Times New Roman" w:cs="Times New Roman"/>
                <w:color w:val="000000" w:themeColor="text1"/>
                <w:sz w:val="24"/>
                <w:szCs w:val="24"/>
              </w:rPr>
              <w:t>/mmc</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45</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4.8</w:t>
            </w:r>
          </w:p>
        </w:tc>
      </w:tr>
      <w:tr w:rsidR="0052126D" w:rsidRPr="00D8191F" w:rsidTr="0052126D">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Ca</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Fm‾3m</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15.2</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2.5</w:t>
            </w:r>
          </w:p>
        </w:tc>
      </w:tr>
      <w:tr w:rsidR="0052126D" w:rsidRPr="00D8191F" w:rsidTr="0052126D">
        <w:trPr>
          <w:cnfStyle w:val="000000100000"/>
          <w:trHeight w:val="270"/>
        </w:trPr>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Sr</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Fm‾3m</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11.61</w:t>
            </w:r>
          </w:p>
        </w:tc>
        <w:tc>
          <w:tcPr>
            <w:tcW w:w="0" w:type="auto"/>
          </w:tcPr>
          <w:p w:rsidR="0052126D" w:rsidRPr="00D8191F" w:rsidRDefault="0052126D" w:rsidP="0052126D">
            <w:pPr>
              <w:pStyle w:val="NoSpacing"/>
              <w:jc w:val="both"/>
              <w:cnfStyle w:val="0000001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2.5</w:t>
            </w:r>
          </w:p>
        </w:tc>
      </w:tr>
      <w:tr w:rsidR="0052126D" w:rsidRPr="00D8191F" w:rsidTr="0052126D">
        <w:tc>
          <w:tcPr>
            <w:cnfStyle w:val="001000000000"/>
            <w:tcW w:w="0" w:type="auto"/>
          </w:tcPr>
          <w:p w:rsidR="0052126D" w:rsidRPr="00D8191F" w:rsidRDefault="0052126D" w:rsidP="0052126D">
            <w:pPr>
              <w:pStyle w:val="NoSpacing"/>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Ba</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Cubic/ Im‾3m</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9.6</w:t>
            </w:r>
          </w:p>
        </w:tc>
        <w:tc>
          <w:tcPr>
            <w:tcW w:w="0" w:type="auto"/>
          </w:tcPr>
          <w:p w:rsidR="0052126D" w:rsidRPr="00D8191F" w:rsidRDefault="0052126D" w:rsidP="0052126D">
            <w:pPr>
              <w:pStyle w:val="NoSpacing"/>
              <w:jc w:val="both"/>
              <w:cnfStyle w:val="000000000000"/>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2.1</w:t>
            </w:r>
          </w:p>
        </w:tc>
      </w:tr>
    </w:tbl>
    <w:p w:rsidR="002259CE" w:rsidRPr="002259CE" w:rsidRDefault="0052126D" w:rsidP="002259CE">
      <w:pPr>
        <w:pStyle w:val="Caption"/>
        <w:spacing w:after="0" w:line="480" w:lineRule="auto"/>
        <w:rPr>
          <w:rFonts w:ascii="Times New Roman" w:hAnsi="Times New Roman" w:cs="Times New Roman"/>
          <w:b w:val="0"/>
          <w:color w:val="000000" w:themeColor="text1"/>
          <w:sz w:val="24"/>
          <w:szCs w:val="24"/>
        </w:rPr>
      </w:pPr>
      <w:r w:rsidRPr="00D8191F">
        <w:rPr>
          <w:rFonts w:ascii="Times New Roman" w:hAnsi="Times New Roman" w:cs="Times New Roman"/>
          <w:color w:val="000000" w:themeColor="text1"/>
          <w:sz w:val="24"/>
          <w:szCs w:val="24"/>
        </w:rPr>
        <w:t xml:space="preserve"> </w:t>
      </w:r>
      <w:bookmarkStart w:id="11" w:name="_Toc263243415"/>
      <w:proofErr w:type="gramStart"/>
      <w:r w:rsidR="005C690F" w:rsidRPr="00D8191F">
        <w:rPr>
          <w:rFonts w:ascii="Times New Roman" w:hAnsi="Times New Roman" w:cs="Times New Roman"/>
          <w:color w:val="000000" w:themeColor="text1"/>
          <w:sz w:val="24"/>
          <w:szCs w:val="24"/>
        </w:rPr>
        <w:t>Table 2.</w:t>
      </w:r>
      <w:proofErr w:type="gramEnd"/>
      <w:r w:rsidR="005C690F"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5C690F" w:rsidRPr="00D8191F">
        <w:rPr>
          <w:rFonts w:ascii="Times New Roman" w:hAnsi="Times New Roman" w:cs="Times New Roman"/>
          <w:color w:val="000000" w:themeColor="text1"/>
          <w:sz w:val="24"/>
          <w:szCs w:val="24"/>
        </w:rPr>
        <w:instrText xml:space="preserve"> SEQ Table_2. \* ARABIC </w:instrText>
      </w:r>
      <w:r w:rsidR="00153405" w:rsidRPr="00D8191F">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2</w:t>
      </w:r>
      <w:r w:rsidR="00153405" w:rsidRPr="00D8191F">
        <w:rPr>
          <w:rFonts w:ascii="Times New Roman" w:hAnsi="Times New Roman" w:cs="Times New Roman"/>
          <w:color w:val="000000" w:themeColor="text1"/>
          <w:sz w:val="24"/>
          <w:szCs w:val="24"/>
        </w:rPr>
        <w:fldChar w:fldCharType="end"/>
      </w:r>
      <w:r w:rsidR="005C690F" w:rsidRPr="00D8191F">
        <w:rPr>
          <w:rFonts w:ascii="Times New Roman" w:hAnsi="Times New Roman" w:cs="Times New Roman"/>
          <w:color w:val="000000" w:themeColor="text1"/>
          <w:sz w:val="24"/>
          <w:szCs w:val="24"/>
        </w:rPr>
        <w:t>:</w:t>
      </w:r>
      <w:r w:rsidR="002259CE">
        <w:rPr>
          <w:rFonts w:ascii="Times New Roman" w:hAnsi="Times New Roman" w:cs="Times New Roman"/>
          <w:b w:val="0"/>
          <w:color w:val="000000" w:themeColor="text1"/>
          <w:sz w:val="24"/>
          <w:szCs w:val="24"/>
        </w:rPr>
        <w:t xml:space="preserve"> A comparison of structure </w:t>
      </w:r>
      <w:r w:rsidR="003707E5">
        <w:rPr>
          <w:rFonts w:ascii="Times New Roman" w:hAnsi="Times New Roman" w:cs="Times New Roman"/>
          <w:b w:val="0"/>
          <w:color w:val="000000" w:themeColor="text1"/>
          <w:sz w:val="24"/>
          <w:szCs w:val="24"/>
        </w:rPr>
        <w:t xml:space="preserve">and </w:t>
      </w:r>
      <w:r w:rsidR="003707E5" w:rsidRPr="00D8191F">
        <w:rPr>
          <w:rFonts w:ascii="Times New Roman" w:hAnsi="Times New Roman" w:cs="Times New Roman"/>
          <w:b w:val="0"/>
          <w:color w:val="000000" w:themeColor="text1"/>
          <w:sz w:val="24"/>
          <w:szCs w:val="24"/>
        </w:rPr>
        <w:t>bulk</w:t>
      </w:r>
      <w:r w:rsidR="005C690F" w:rsidRPr="00D8191F">
        <w:rPr>
          <w:rFonts w:ascii="Times New Roman" w:hAnsi="Times New Roman" w:cs="Times New Roman"/>
          <w:b w:val="0"/>
          <w:color w:val="000000" w:themeColor="text1"/>
          <w:sz w:val="24"/>
          <w:szCs w:val="24"/>
        </w:rPr>
        <w:t xml:space="preserve"> modulus </w:t>
      </w:r>
      <w:r w:rsidR="002259CE">
        <w:rPr>
          <w:rFonts w:ascii="Times New Roman" w:hAnsi="Times New Roman" w:cs="Times New Roman"/>
          <w:b w:val="0"/>
          <w:color w:val="000000" w:themeColor="text1"/>
          <w:sz w:val="24"/>
          <w:szCs w:val="24"/>
        </w:rPr>
        <w:t xml:space="preserve">values </w:t>
      </w:r>
      <w:r w:rsidR="005C690F" w:rsidRPr="00D8191F">
        <w:rPr>
          <w:rFonts w:ascii="Times New Roman" w:hAnsi="Times New Roman" w:cs="Times New Roman"/>
          <w:b w:val="0"/>
          <w:color w:val="000000" w:themeColor="text1"/>
          <w:sz w:val="24"/>
          <w:szCs w:val="24"/>
        </w:rPr>
        <w:t>of alkali and alkali- earth metals</w:t>
      </w:r>
      <w:r>
        <w:rPr>
          <w:rFonts w:ascii="Times New Roman" w:hAnsi="Times New Roman" w:cs="Times New Roman"/>
          <w:b w:val="0"/>
          <w:color w:val="000000" w:themeColor="text1"/>
          <w:sz w:val="24"/>
          <w:szCs w:val="24"/>
        </w:rPr>
        <w:t>.</w:t>
      </w:r>
      <w:bookmarkEnd w:id="11"/>
    </w:p>
    <w:p w:rsidR="00E070F7" w:rsidRPr="00D8191F" w:rsidRDefault="00E070F7" w:rsidP="00696FAC">
      <w:pPr>
        <w:pStyle w:val="NoSpacing"/>
        <w:spacing w:line="480" w:lineRule="auto"/>
        <w:jc w:val="both"/>
        <w:rPr>
          <w:rFonts w:ascii="Times New Roman" w:eastAsia="Calibri" w:hAnsi="Times New Roman" w:cs="Times New Roman"/>
          <w:color w:val="000000" w:themeColor="text1"/>
          <w:sz w:val="24"/>
          <w:szCs w:val="24"/>
        </w:rPr>
      </w:pPr>
    </w:p>
    <w:p w:rsidR="00436E97" w:rsidRPr="00D8191F" w:rsidRDefault="00436E97" w:rsidP="00696FAC">
      <w:pPr>
        <w:pStyle w:val="NoSpacing"/>
        <w:spacing w:line="480" w:lineRule="auto"/>
        <w:jc w:val="both"/>
        <w:rPr>
          <w:rFonts w:ascii="Times New Roman" w:eastAsia="Calibri" w:hAnsi="Times New Roman" w:cs="Times New Roman"/>
          <w:color w:val="000000" w:themeColor="text1"/>
          <w:sz w:val="24"/>
          <w:szCs w:val="24"/>
        </w:rPr>
      </w:pPr>
    </w:p>
    <w:p w:rsidR="00436E97" w:rsidRPr="00D8191F" w:rsidRDefault="00436E97" w:rsidP="00696FAC">
      <w:pPr>
        <w:pStyle w:val="NoSpacing"/>
        <w:spacing w:line="480" w:lineRule="auto"/>
        <w:jc w:val="both"/>
        <w:rPr>
          <w:rFonts w:ascii="Times New Roman" w:eastAsia="Calibri" w:hAnsi="Times New Roman" w:cs="Times New Roman"/>
          <w:color w:val="000000" w:themeColor="text1"/>
          <w:sz w:val="24"/>
          <w:szCs w:val="24"/>
        </w:rPr>
      </w:pPr>
    </w:p>
    <w:p w:rsidR="00436E97" w:rsidRPr="00D8191F" w:rsidRDefault="00436E97" w:rsidP="00696FAC">
      <w:pPr>
        <w:pStyle w:val="NoSpacing"/>
        <w:spacing w:line="480" w:lineRule="auto"/>
        <w:jc w:val="both"/>
        <w:rPr>
          <w:rFonts w:ascii="Times New Roman" w:eastAsia="Calibri" w:hAnsi="Times New Roman" w:cs="Times New Roman"/>
          <w:color w:val="000000" w:themeColor="text1"/>
          <w:sz w:val="24"/>
          <w:szCs w:val="24"/>
        </w:rPr>
      </w:pPr>
    </w:p>
    <w:p w:rsidR="00436E97" w:rsidRPr="00D8191F" w:rsidRDefault="00436E97" w:rsidP="00696FAC">
      <w:pPr>
        <w:pStyle w:val="NoSpacing"/>
        <w:spacing w:line="480" w:lineRule="auto"/>
        <w:jc w:val="both"/>
        <w:rPr>
          <w:rFonts w:ascii="Times New Roman" w:eastAsia="Calibri" w:hAnsi="Times New Roman" w:cs="Times New Roman"/>
          <w:color w:val="000000" w:themeColor="text1"/>
          <w:sz w:val="24"/>
          <w:szCs w:val="24"/>
        </w:rPr>
      </w:pPr>
    </w:p>
    <w:p w:rsidR="002259CE" w:rsidRDefault="002259CE" w:rsidP="00696FAC">
      <w:pPr>
        <w:pStyle w:val="NoSpacing"/>
        <w:spacing w:line="480" w:lineRule="auto"/>
        <w:jc w:val="both"/>
        <w:rPr>
          <w:rFonts w:ascii="Times New Roman" w:eastAsia="Calibri" w:hAnsi="Times New Roman" w:cs="Times New Roman"/>
          <w:color w:val="000000" w:themeColor="text1"/>
          <w:sz w:val="24"/>
          <w:szCs w:val="24"/>
        </w:rPr>
      </w:pPr>
    </w:p>
    <w:p w:rsidR="0052126D" w:rsidRPr="00D8191F" w:rsidRDefault="0052126D" w:rsidP="00696FAC">
      <w:pPr>
        <w:pStyle w:val="NoSpacing"/>
        <w:spacing w:line="480" w:lineRule="auto"/>
        <w:jc w:val="both"/>
        <w:rPr>
          <w:rFonts w:ascii="Times New Roman" w:eastAsia="Calibri" w:hAnsi="Times New Roman" w:cs="Times New Roman"/>
          <w:color w:val="000000" w:themeColor="text1"/>
          <w:sz w:val="24"/>
          <w:szCs w:val="24"/>
        </w:rPr>
      </w:pPr>
    </w:p>
    <w:p w:rsidR="0052126D" w:rsidRDefault="00D302E4" w:rsidP="0052126D">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The hydrides of the alkali-</w:t>
      </w:r>
      <w:r w:rsidR="00E070F7" w:rsidRPr="00D8191F">
        <w:rPr>
          <w:rFonts w:ascii="Times New Roman" w:eastAsia="Calibri" w:hAnsi="Times New Roman" w:cs="Times New Roman"/>
          <w:color w:val="000000" w:themeColor="text1"/>
          <w:sz w:val="24"/>
          <w:szCs w:val="24"/>
        </w:rPr>
        <w:t xml:space="preserve"> earth metals are insulators with band gaps in the range 3-6 eV for Be, Mg, and Ca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&lt;Refman&gt;&lt;Cite&gt;&lt;Author&gt;Xiao&lt;/Author&gt;&lt;Year&gt;1994&lt;/Year&gt;&lt;RecNum&gt;470&lt;/RecNum&gt;&lt;IDText&gt;Electronic structure and Compton profile of CaH2&lt;/IDText&gt;&lt;MDL Ref_Type="Journal"&gt;&lt;Ref_Type&gt;Journal&lt;/Ref_Type&gt;&lt;Ref_ID&gt;470&lt;/Ref_ID&gt;&lt;Title_Primary&gt;Electronic structure and Compton profile of CaH2&lt;/Title_Primary&gt;&lt;Authors_Primary&gt;Xiao,Chuan Yun&lt;/Authors_Primary&gt;&lt;Authors_Primary&gt;Yang,Jin Long&lt;/Authors_Primary&gt;&lt;Authors_Primary&gt;Deng,Kai Ming&lt;/Authors_Primary&gt;&lt;Authors_Primary&gt;Bian,Zu He&lt;/Authors_Primary&gt;&lt;Authors_Primary&gt;Wang,Ke Lin&lt;/Authors_Primary&gt;&lt;Date_Primary&gt;1994&lt;/Date_Primary&gt;&lt;Keywords&gt;CaH2&lt;/Keywords&gt;&lt;Keywords&gt;calcium&lt;/Keywords&gt;&lt;Keywords&gt;Electronic&lt;/Keywords&gt;&lt;Keywords&gt;Electronic structure&lt;/Keywords&gt;&lt;Keywords&gt;First-principles&lt;/Keywords&gt;&lt;Keywords&gt;Synchrotron radiation&lt;/Keywords&gt;&lt;Reprint&gt;Not in File&lt;/Reprint&gt;&lt;Start_Page&gt;8539&lt;/Start_Page&gt;&lt;End_Page&gt;8547&lt;/End_Page&gt;&lt;Periodical&gt;Journal of Physics: Condensed Matter&lt;/Periodical&gt;&lt;Volume&gt;6&lt;/Volume&gt;&lt;Issue&gt;41&lt;/Issue&gt;&lt;ISSN_ISBN&gt;0953-8984&lt;/ISSN_ISBN&gt;&lt;ZZ_JournalFull&gt;&lt;f name="System"&gt;Journal of Physics: Condensed Matter&lt;/f&gt;&lt;/ZZ_JournalFull&gt;&lt;ZZ_WorkformID&gt;1&lt;/ZZ_WorkformID&gt;&lt;/MDL&gt;&lt;/Cite&gt;&lt;Cite&gt;&lt;Author&gt;Vajeeston&lt;/Author&gt;&lt;Year&gt;2004&lt;/Year&gt;&lt;RecNum&gt;30&lt;/RecNum&gt;&lt;IDText&gt;Structural stability of BeH2 at high pressures&lt;/IDText&gt;&lt;MDL Ref_Type="Journal"&gt;&lt;Ref_Type&gt;Journal&lt;/Ref_Type&gt;&lt;Ref_ID&gt;30&lt;/Ref_ID&gt;&lt;Title_Primary&gt;Structural stability of BeH2 at high pressures&lt;/Title_Primary&gt;&lt;Authors_Primary&gt;Vajeeston,P.&lt;/Authors_Primary&gt;&lt;Authors_Primary&gt;Ravindran,P.&lt;/Authors_Primary&gt;&lt;Authors_Primary&gt;Kjekshus,A.&lt;/Authors_Primary&gt;&lt;Authors_Primary&gt;Fjellvag,H.&lt;/Authors_Primary&gt;&lt;Date_Primary&gt;2004&lt;/Date_Primary&gt;&lt;Reprint&gt;Not in File&lt;/Reprint&gt;&lt;Start_Page&gt;34&lt;/Start_Page&gt;&lt;End_Page&gt;36&lt;/End_Page&gt;&lt;Periodical&gt;Appl.Phys.Lett.&lt;/Periodical&gt;&lt;Volume&gt;84&lt;/Volume&gt;&lt;Issue&gt;1&lt;/Issue&gt;&lt;ISSN_ISBN&gt;0003-6951&lt;/ISSN_ISBN&gt;&lt;Web_URL&gt;ISI:000187717600012&lt;/Web_URL&gt;&lt;ZZ_JournalFull&gt;&lt;f name="System"&gt;Applied Physics Letters&lt;/f&gt;&lt;/ZZ_JournalFull&gt;&lt;ZZ_JournalStdAbbrev&gt;&lt;f name="System"&gt;Appl.Phys.Lett.&lt;/f&gt;&lt;/ZZ_JournalStdAbbrev&gt;&lt;ZZ_WorkformID&gt;1&lt;/ZZ_WorkformID&gt;&lt;/MDL&gt;&lt;/Cite&gt;&lt;Cite&gt;&lt;Author&gt;Yu&lt;/Author&gt;&lt;Year&gt;1988&lt;/Year&gt;&lt;RecNum&gt;433&lt;/RecNum&gt;&lt;IDText&gt;Electronic and structural properties of MgH2&lt;/IDText&gt;&lt;MDL Ref_Type="Journal"&gt;&lt;Ref_Type&gt;Journal&lt;/Ref_Type&gt;&lt;Ref_ID&gt;433&lt;/Ref_ID&gt;&lt;Title_Primary&gt;Electronic and structural properties of MgH2&lt;/Title_Primary&gt;&lt;Authors_Primary&gt;Yu,Rici&lt;/Authors_Primary&gt;&lt;Authors_Primary&gt;Lam,Pui K.&lt;/Authors_Primary&gt;&lt;Date_Primary&gt;1988/5/15&lt;/Date_Primary&gt;&lt;Reprint&gt;Not in File&lt;/Reprint&gt;&lt;Start_Page&gt;8730&lt;/Start_Page&gt;&lt;Periodical&gt;Phys.Rev.B&lt;/Periodical&gt;&lt;Volume&gt;37&lt;/Volume&gt;&lt;Issue&gt;15&lt;/Issue&gt;&lt;Publisher&gt;American Physical Society&lt;/Publisher&gt;&lt;Misc_1&gt;Copyright (C) 2009 The American Physical Society;Please report any problems to prola@aps.org&lt;/Misc_1&gt;&lt;Web_URL&gt;http://link.aps.org/abstract/PRB/v37/p8730&lt;/Web_URL&gt;&lt;ZZ_JournalFull&gt;&lt;f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6B24B8">
        <w:rPr>
          <w:rFonts w:ascii="Times New Roman" w:eastAsia="Calibri" w:hAnsi="Times New Roman" w:cs="Times New Roman"/>
          <w:color w:val="000000" w:themeColor="text1"/>
          <w:sz w:val="24"/>
          <w:szCs w:val="24"/>
        </w:rPr>
        <w:t>[11, 13, 14]</w:t>
      </w:r>
      <w:r w:rsidR="00153405" w:rsidRPr="00D8191F">
        <w:rPr>
          <w:rFonts w:ascii="Times New Roman" w:eastAsia="Calibri" w:hAnsi="Times New Roman" w:cs="Times New Roman"/>
          <w:color w:val="000000" w:themeColor="text1"/>
          <w:sz w:val="24"/>
          <w:szCs w:val="24"/>
        </w:rPr>
        <w:fldChar w:fldCharType="end"/>
      </w:r>
      <w:r w:rsidR="00E070F7" w:rsidRPr="00D8191F">
        <w:rPr>
          <w:rFonts w:ascii="Times New Roman" w:eastAsia="Calibri" w:hAnsi="Times New Roman" w:cs="Times New Roman"/>
          <w:color w:val="000000" w:themeColor="text1"/>
          <w:sz w:val="24"/>
          <w:szCs w:val="24"/>
        </w:rPr>
        <w:t>. Alkali metal hydrides have cubic structure similar to the metals, and except MgH</w:t>
      </w:r>
      <w:r w:rsidR="00E070F7" w:rsidRPr="00D8191F">
        <w:rPr>
          <w:rFonts w:ascii="Times New Roman" w:eastAsia="Calibri" w:hAnsi="Times New Roman" w:cs="Times New Roman"/>
          <w:color w:val="000000" w:themeColor="text1"/>
          <w:sz w:val="24"/>
          <w:szCs w:val="24"/>
          <w:vertAlign w:val="subscript"/>
        </w:rPr>
        <w:t>2</w:t>
      </w:r>
      <w:r w:rsidR="00E070F7" w:rsidRPr="00D8191F">
        <w:rPr>
          <w:rFonts w:ascii="Times New Roman" w:eastAsia="Calibri" w:hAnsi="Times New Roman" w:cs="Times New Roman"/>
          <w:color w:val="000000" w:themeColor="text1"/>
          <w:sz w:val="24"/>
          <w:szCs w:val="24"/>
        </w:rPr>
        <w:t xml:space="preserve"> (tetragonal) all other alkali-earth metal hydrides exist in orthorhombic structure. A comparative study of properties of metal and corresponding hydrides suggests </w:t>
      </w:r>
      <w:r w:rsidR="00E070F7" w:rsidRPr="00D8191F">
        <w:rPr>
          <w:rFonts w:ascii="Times New Roman" w:hAnsi="Times New Roman" w:cs="Times New Roman"/>
          <w:color w:val="000000" w:themeColor="text1"/>
          <w:sz w:val="24"/>
          <w:szCs w:val="24"/>
        </w:rPr>
        <w:t>decrease or increase of entropy, molar volume and specific heat of hydrides from that of the metals can be attributed to hydrogen bond formation, charge transfer and corresponding change in crystal structure</w:t>
      </w:r>
      <w:r w:rsidR="00011581">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&lt;Refman&gt;&lt;Cite&gt;&lt;Author&gt;George&lt;/Author&gt;&lt;Year&gt;2009&lt;/Year&gt;&lt;RecNum&gt;364&lt;/RecNum&gt;&lt;IDText&gt;Principal component analysis on properties of binary and ternary hydrides and a comparison of metal versus metal hydride properties&lt;/IDText&gt;&lt;MDL Ref_Type="Journal"&gt;&lt;Ref_Type&gt;Journal&lt;/Ref_Type&gt;&lt;Ref_ID&gt;364&lt;/Ref_ID&gt;&lt;Title_Primary&gt;Principal component analysis on properties of binary and ternary hydrides and a comparison of metal versus metal hydride properties&lt;/Title_Primary&gt;&lt;Authors_Primary&gt;George,Lyci&lt;/Authors_Primary&gt;&lt;Authors_Primary&gt;Hrubiak,Ross&lt;/Authors_Primary&gt;&lt;Authors_Primary&gt;Rajan,Krishna&lt;/Authors_Primary&gt;&lt;Authors_Primary&gt;Saxena,Surendra K.&lt;/Authors_Primary&gt;&lt;Date_Primary&gt;2009/6/10&lt;/Date_Primary&gt;&lt;Keywords&gt;Energy storage materials&lt;/Keywords&gt;&lt;Keywords&gt;Hydrides&lt;/Keywords&gt;&lt;Keywords&gt;Metal hydride&lt;/Keywords&gt;&lt;Keywords&gt;Metal hydrides&lt;/Keywords&gt;&lt;Keywords&gt;Metals and alloys&lt;/Keywords&gt;&lt;Keywords&gt;Thermodynamic properties&lt;/Keywords&gt;&lt;Reprint&gt;Not in File&lt;/Reprint&gt;&lt;Start_Page&gt;731&lt;/Start_Page&gt;&lt;End_Page&gt;735&lt;/End_Page&gt;&lt;Periodical&gt;Journal of Alloys and Compounds&lt;/Periodical&gt;&lt;Volume&gt;478&lt;/Volume&gt;&lt;Issue&gt;1-2&lt;/Issue&gt;&lt;ISSN_ISBN&gt;0925-8388&lt;/ISSN_ISBN&gt;&lt;Misc_3&gt;doi: DOI: 10.1016/j.jallcom.2008.11.137&lt;/Misc_3&gt;&lt;Web_URL&gt;http://www.sciencedirect.com/science/article/B6TWY-4V35418-J/2/3ea0dd19590f7354f12dc0708facd2e4&lt;/Web_URL&gt;&lt;ZZ_JournalFull&gt;&lt;f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6B24B8">
        <w:rPr>
          <w:rFonts w:ascii="Times New Roman" w:hAnsi="Times New Roman" w:cs="Times New Roman"/>
          <w:color w:val="000000" w:themeColor="text1"/>
          <w:sz w:val="24"/>
          <w:szCs w:val="24"/>
        </w:rPr>
        <w:t>[16]</w:t>
      </w:r>
      <w:r w:rsidR="00153405" w:rsidRPr="00D8191F">
        <w:rPr>
          <w:rFonts w:ascii="Times New Roman" w:hAnsi="Times New Roman" w:cs="Times New Roman"/>
          <w:color w:val="000000" w:themeColor="text1"/>
          <w:sz w:val="24"/>
          <w:szCs w:val="24"/>
        </w:rPr>
        <w:fldChar w:fldCharType="end"/>
      </w:r>
      <w:r w:rsidR="00011581">
        <w:rPr>
          <w:rFonts w:ascii="Times New Roman" w:hAnsi="Times New Roman" w:cs="Times New Roman"/>
          <w:color w:val="000000" w:themeColor="text1"/>
          <w:sz w:val="24"/>
          <w:szCs w:val="24"/>
        </w:rPr>
        <w:t>.</w:t>
      </w:r>
      <w:r w:rsidR="00E070F7" w:rsidRPr="00D8191F">
        <w:rPr>
          <w:rFonts w:ascii="Times New Roman" w:hAnsi="Times New Roman" w:cs="Times New Roman"/>
          <w:color w:val="000000" w:themeColor="text1"/>
          <w:sz w:val="24"/>
          <w:szCs w:val="24"/>
        </w:rPr>
        <w:t xml:space="preserve"> </w:t>
      </w:r>
      <w:r w:rsidR="00E070F7" w:rsidRPr="00D8191F">
        <w:rPr>
          <w:rFonts w:ascii="Times New Roman" w:eastAsia="Calibri" w:hAnsi="Times New Roman" w:cs="Times New Roman"/>
          <w:color w:val="000000" w:themeColor="text1"/>
          <w:sz w:val="24"/>
          <w:szCs w:val="24"/>
        </w:rPr>
        <w:t>Metal hydrides are not considered as practical hydrogen storage material as such</w:t>
      </w:r>
      <w:r w:rsidRPr="00D8191F">
        <w:rPr>
          <w:rFonts w:ascii="Times New Roman" w:eastAsia="Calibri" w:hAnsi="Times New Roman" w:cs="Times New Roman"/>
          <w:color w:val="000000" w:themeColor="text1"/>
          <w:sz w:val="24"/>
          <w:szCs w:val="24"/>
        </w:rPr>
        <w:t>,</w:t>
      </w:r>
      <w:r w:rsidR="00E070F7" w:rsidRPr="00D8191F">
        <w:rPr>
          <w:rFonts w:ascii="Times New Roman" w:eastAsia="Calibri" w:hAnsi="Times New Roman" w:cs="Times New Roman"/>
          <w:color w:val="000000" w:themeColor="text1"/>
          <w:sz w:val="24"/>
          <w:szCs w:val="24"/>
        </w:rPr>
        <w:t xml:space="preserve"> due to their stability arising from ionic bonding. Both additives and processing like ball milling are found to be improving the kinetics of the hydrides</w:t>
      </w:r>
      <w:r w:rsidR="0069043D">
        <w:rPr>
          <w:rFonts w:ascii="Times New Roman" w:eastAsia="Calibri" w:hAnsi="Times New Roman" w:cs="Times New Roman"/>
          <w:color w:val="000000" w:themeColor="text1"/>
          <w:sz w:val="24"/>
          <w:szCs w:val="24"/>
        </w:rPr>
        <w:t xml:space="preserve"> </w:t>
      </w:r>
      <w:r w:rsidR="00153405">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&lt;Refman&gt;&lt;Cite&gt;&lt;Author&gt;Gupta&lt;/Author&gt;&lt;Year&gt;2008&lt;/Year&gt;&lt;RecNum&gt;35&lt;/RecNum&gt;&lt;IDText&gt;Structure and hydrogen storage properties of MgH2 catalysed with La2O3&lt;/IDText&gt;&lt;MDL Ref_Type="Journal"&gt;&lt;Ref_Type&gt;Journal&lt;/Ref_Type&gt;&lt;Ref_ID&gt;35&lt;/Ref_ID&gt;&lt;Title_Primary&gt;Structure and hydrogen storage properties of MgH2 catalysed with La2O3&lt;/Title_Primary&gt;&lt;Authors_Primary&gt;Gupta,R.&lt;/Authors_Primary&gt;&lt;Authors_Primary&gt;Agresti,F.&lt;/Authors_Primary&gt;&lt;Authors_Primary&gt;Lo Russo,S.&lt;/Authors_Primary&gt;&lt;Authors_Primary&gt;Maddalena,A.&lt;/Authors_Primary&gt;&lt;Authors_Primary&gt;Palade,P.&lt;/Authors_Primary&gt;&lt;Authors_Primary&gt;Principi,G.&lt;/Authors_Primary&gt;&lt;Date_Primary&gt;2008&lt;/Date_Primary&gt;&lt;Reprint&gt;Not in File&lt;/Reprint&gt;&lt;Start_Page&gt;310&lt;/Start_Page&gt;&lt;End_Page&gt;313&lt;/End_Page&gt;&lt;Periodical&gt;Journal of Alloys and Compounds&lt;/Periodical&gt;&lt;Volume&gt;450&lt;/Volume&gt;&lt;Issue&gt;1-2&lt;/Issue&gt;&lt;ISSN_ISBN&gt;0925-8388&lt;/ISSN_ISBN&gt;&lt;Web_URL&gt;ISI:000252860900053&lt;/Web_URL&gt;&lt;ZZ_JournalFull&gt;&lt;f name="System"&gt;Journal of Alloys and Compounds&lt;/f&gt;&lt;/ZZ_JournalFull&gt;&lt;ZZ_WorkformID&gt;1&lt;/ZZ_WorkformID&gt;&lt;/MDL&gt;&lt;/Cite&gt;&lt;Cite&gt;&lt;Author&gt;Huot&lt;/Author&gt;&lt;Year&gt;2006&lt;/Year&gt;&lt;RecNum&gt;42&lt;/RecNum&gt;&lt;IDText&gt;Phase transformation in magnesium hydride induced by ball milling&lt;/IDText&gt;&lt;MDL Ref_Type="Journal"&gt;&lt;Ref_Type&gt;Journal&lt;/Ref_Type&gt;&lt;Ref_ID&gt;42&lt;/Ref_ID&gt;&lt;Title_Primary&gt;Phase transformation in magnesium hydride induced by ball milling&lt;/Title_Primary&gt;&lt;Authors_Primary&gt;Huot,J.&lt;/Authors_Primary&gt;&lt;Authors_Primary&gt;Swainson,I.&lt;/Authors_Primary&gt;&lt;Authors_Primary&gt;Schulz,R.&lt;/Authors_Primary&gt;&lt;Date_Primary&gt;2006&lt;/Date_Primary&gt;&lt;Reprint&gt;Not in File&lt;/Reprint&gt;&lt;Start_Page&gt;135&lt;/Start_Page&gt;&lt;End_Page&gt;144&lt;/End_Page&gt;&lt;Periodical&gt;Annales de Chimie-Science des Materiaux&lt;/Periodical&gt;&lt;Volume&gt;31&lt;/Volume&gt;&lt;Issue&gt;1&lt;/Issue&gt;&lt;ISSN_ISBN&gt;0151-9107&lt;/ISSN_ISBN&gt;&lt;Web_URL&gt;ISI:000235240800014&lt;/Web_URL&gt;&lt;ZZ_JournalFull&gt;&lt;f name="System"&gt;Annales de Chimie-Science des Materiaux&lt;/f&gt;&lt;/ZZ_JournalFull&gt;&lt;ZZ_WorkformID&gt;1&lt;/ZZ_WorkformID&gt;&lt;/MDL&gt;&lt;/Cite&gt;&lt;Cite&gt;&lt;Author&gt;Jin&lt;/Author&gt;&lt;Year&gt;2008&lt;/Year&gt;&lt;RecNum&gt;63&lt;/RecNum&gt;&lt;IDText&gt;Reversible hydrogen storage in LiBH4-MH2 (M = Ce, Ca) composites&lt;/IDText&gt;&lt;MDL Ref_Type="Journal"&gt;&lt;Ref_Type&gt;Journal&lt;/Ref_Type&gt;&lt;Ref_ID&gt;63&lt;/Ref_ID&gt;&lt;Title_Primary&gt;Reversible hydrogen storage in LiBH4-MH2 (M = Ce, Ca) composites&lt;/Title_Primary&gt;&lt;Authors_Primary&gt;Jin,S.A.&lt;/Authors_Primary&gt;&lt;Authors_Primary&gt;Lee,Y.S.&lt;/Authors_Primary&gt;&lt;Authors_Primary&gt;Shim,J.H.&lt;/Authors_Primary&gt;&lt;Authors_Primary&gt;Cho,Y.W.&lt;/Authors_Primary&gt;&lt;Date_Primary&gt;2008&lt;/Date_Primary&gt;&lt;Reprint&gt;Not in File&lt;/Reprint&gt;&lt;Start_Page&gt;9520&lt;/Start_Page&gt;&lt;End_Page&gt;9524&lt;/End_Page&gt;&lt;Periodical&gt;Journal of Physical Chemistry C&lt;/Periodical&gt;&lt;Volume&gt;112&lt;/Volume&gt;&lt;Issue&gt;25&lt;/Issue&gt;&lt;ISSN_ISBN&gt;1932-7447&lt;/ISSN_ISBN&gt;&lt;Web_URL&gt;ISI:000256920000058&lt;/Web_URL&gt;&lt;ZZ_JournalFull&gt;&lt;f name="System"&gt;Journal of Physical Chemistry C&lt;/f&gt;&lt;/ZZ_JournalFull&gt;&lt;ZZ_WorkformID&gt;1&lt;/ZZ_WorkformID&gt;&lt;/MDL&gt;&lt;/Cite&gt;&lt;Cite&gt;&lt;Author&gt;Kang&lt;/Author&gt;&lt;Year&gt;2006&lt;/Year&gt;&lt;RecNum&gt;152&lt;/RecNum&gt;&lt;IDText&gt;Impact of preparation conditions on hydrogen storage performance of metallic Ti-doped NaAlH4&lt;/IDText&gt;&lt;MDL Ref_Type="Journal"&gt;&lt;Ref_Type&gt;Journal&lt;/Ref_Type&gt;&lt;Ref_ID&gt;152&lt;/Ref_ID&gt;&lt;Title_Primary&gt;Impact of preparation conditions on hydrogen storage performance of metallic Ti-doped NaAlH4&lt;/Title_Primary&gt;&lt;Authors_Primary&gt;Kang,X.&lt;/Authors_Primary&gt;&lt;Authors_Primary&gt;Wang,P.&lt;/Authors_Primary&gt;&lt;Authors_Primary&gt;Cheng,H.&lt;/Authors_Primary&gt;&lt;Date_Primary&gt;2006/10&lt;/Date_Primary&gt;&lt;Keywords&gt;hydrogen storage&lt;/Keywords&gt;&lt;Keywords&gt;Hydrogen storage materials&lt;/Keywords&gt;&lt;Keywords&gt;metallic Ti precursor&lt;/Keywords&gt;&lt;Keywords&gt;NaAlH4&lt;/Keywords&gt;&lt;Reprint&gt;Not in File&lt;/Reprint&gt;&lt;Start_Page&gt;266&lt;/Start_Page&gt;&lt;End_Page&gt;272&lt;/End_Page&gt;&lt;Periodical&gt;Rare Metals&lt;/Periodical&gt;&lt;Volume&gt;25&lt;/Volume&gt;&lt;Issue&gt;6, Supplement 1&lt;/Issue&gt;&lt;ISSN_ISBN&gt;1001-0521&lt;/ISSN_ISBN&gt;&lt;Misc_3&gt;doi: DOI: 10.1016/S1001-0521(07)60087-4&lt;/Misc_3&gt;&lt;Web_URL&gt;&lt;u&gt;http://www.sciencedirect.com/science/article/B82XW-4NH14RM-1W/2/6c9bb9da05e5bbe087dce1f199eb984e&lt;/u&gt;&lt;/Web_URL&gt;&lt;ZZ_JournalStdAbbrev&gt;&lt;f name="System"&gt;Rare Metals&lt;/f&gt;&lt;/ZZ_JournalStdAbbrev&gt;&lt;ZZ_WorkformID&gt;1&lt;/ZZ_WorkformID&gt;&lt;/MDL&gt;&lt;/Cite&gt;&lt;Cite&gt;&lt;Author&gt;Lovvik&lt;/Author&gt;&lt;Year&gt;2004&lt;/Year&gt;&lt;RecNum&gt;176&lt;/RecNum&gt;&lt;IDText&gt;Adsorption of Ti on LiAlH4 surfaces studied by band structure calculations&lt;/IDText&gt;&lt;MDL Ref_Type="Journal"&gt;&lt;Ref_Type&gt;Journal&lt;/Ref_Type&gt;&lt;Ref_ID&gt;176&lt;/Ref_ID&gt;&lt;Title_Primary&gt;Adsorption of Ti on LiAlH4 surfaces studied by band structure calculations&lt;/Title_Primary&gt;&lt;Authors_Primary&gt;Lovvik,O.M.&lt;/Authors_Primary&gt;&lt;Date_Primary&gt;2004/6/30&lt;/Date_Primary&gt;&lt;Keywords&gt;Alanates&lt;/Keywords&gt;&lt;Keywords&gt;Band structure calculations&lt;/Keywords&gt;&lt;Keywords&gt;density functional theory&lt;/Keywords&gt;&lt;Keywords&gt;Hydrogen storage materials&lt;/Keywords&gt;&lt;Keywords&gt;LiAlH4&lt;/Keywords&gt;&lt;Keywords&gt;Metal hydrides&lt;/Keywords&gt;&lt;Keywords&gt;Surfaces and interfaces&lt;/Keywords&gt;&lt;Reprint&gt;Not in File&lt;/Reprint&gt;&lt;Start_Page&gt;28&lt;/Start_Page&gt;&lt;End_Page&gt;32&lt;/End_Page&gt;&lt;Periodical&gt;Journal of Alloys and Compounds&lt;/Periodical&gt;&lt;Volume&gt;373&lt;/Volume&gt;&lt;Issue&gt;1-2&lt;/Issue&gt;&lt;ISSN_ISBN&gt;0925-8388&lt;/ISSN_ISBN&gt;&lt;Misc_3&gt;doi: DOI: 10.1016/j.jallcom.2003.10.044&lt;/Misc_3&gt;&lt;Web_URL&gt;&lt;u&gt;http://www.sciencedirect.com/science/article/B6TWY-4BBMWXF-B/2/e26f08b4357649599bd8e98ab1670e04&lt;/u&gt;&lt;/Web_URL&gt;&lt;ZZ_JournalFull&gt;&lt;f name="System"&gt;Journal of Alloys and Compounds&lt;/f&gt;&lt;/ZZ_JournalFull&gt;&lt;ZZ_WorkformID&gt;1&lt;/ZZ_WorkformID&gt;&lt;/MDL&gt;&lt;/Cite&gt;&lt;/Refman&gt;</w:instrText>
      </w:r>
      <w:r w:rsidR="00153405">
        <w:rPr>
          <w:rFonts w:ascii="Times New Roman" w:eastAsia="Calibri" w:hAnsi="Times New Roman" w:cs="Times New Roman"/>
          <w:color w:val="000000" w:themeColor="text1"/>
          <w:sz w:val="24"/>
          <w:szCs w:val="24"/>
        </w:rPr>
        <w:fldChar w:fldCharType="separate"/>
      </w:r>
      <w:r w:rsidR="002F4413">
        <w:rPr>
          <w:rFonts w:ascii="Times New Roman" w:eastAsia="Calibri" w:hAnsi="Times New Roman" w:cs="Times New Roman"/>
          <w:color w:val="000000" w:themeColor="text1"/>
          <w:sz w:val="24"/>
          <w:szCs w:val="24"/>
        </w:rPr>
        <w:t>[17-21]</w:t>
      </w:r>
      <w:r w:rsidR="00153405">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00E070F7" w:rsidRPr="00D8191F">
        <w:rPr>
          <w:rFonts w:ascii="Times New Roman" w:eastAsia="Calibri" w:hAnsi="Times New Roman" w:cs="Times New Roman"/>
          <w:color w:val="000000" w:themeColor="text1"/>
          <w:sz w:val="24"/>
          <w:szCs w:val="24"/>
        </w:rPr>
        <w:t xml:space="preserve"> </w:t>
      </w:r>
    </w:p>
    <w:p w:rsidR="00671EEF" w:rsidRPr="00D8191F" w:rsidRDefault="00671EEF" w:rsidP="0052126D">
      <w:pPr>
        <w:spacing w:after="0" w:line="480" w:lineRule="auto"/>
        <w:ind w:firstLine="720"/>
        <w:jc w:val="both"/>
        <w:rPr>
          <w:rFonts w:ascii="Times New Roman" w:eastAsia="Calibri" w:hAnsi="Times New Roman" w:cs="Times New Roman"/>
          <w:color w:val="000000" w:themeColor="text1"/>
          <w:sz w:val="24"/>
          <w:szCs w:val="24"/>
        </w:rPr>
      </w:pPr>
    </w:p>
    <w:p w:rsidR="003226BA" w:rsidRPr="00D8191F" w:rsidRDefault="003226BA" w:rsidP="00A02E7E">
      <w:pPr>
        <w:pStyle w:val="Heading2"/>
        <w:numPr>
          <w:ilvl w:val="1"/>
          <w:numId w:val="5"/>
        </w:numPr>
        <w:spacing w:before="0" w:beforeAutospacing="0" w:after="0" w:afterAutospacing="0" w:line="480" w:lineRule="auto"/>
        <w:ind w:left="540" w:hanging="540"/>
        <w:jc w:val="both"/>
        <w:rPr>
          <w:rFonts w:eastAsia="Calibri"/>
          <w:color w:val="000000" w:themeColor="text1"/>
          <w:sz w:val="24"/>
          <w:szCs w:val="24"/>
        </w:rPr>
      </w:pPr>
      <w:bookmarkStart w:id="12" w:name="_Toc263243302"/>
      <w:r w:rsidRPr="00D8191F">
        <w:rPr>
          <w:rFonts w:eastAsia="Calibri"/>
          <w:color w:val="000000" w:themeColor="text1"/>
          <w:sz w:val="24"/>
          <w:szCs w:val="24"/>
        </w:rPr>
        <w:lastRenderedPageBreak/>
        <w:t>Complex Hydrides</w:t>
      </w:r>
      <w:bookmarkEnd w:id="12"/>
    </w:p>
    <w:p w:rsidR="00DA0331" w:rsidRDefault="009E0EA1" w:rsidP="00BA3FA1">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Binary metal hydrides of the alkali metal and alkali earth metal hydrides do not fulfill the hydrogen storage </w:t>
      </w:r>
      <w:r w:rsidR="00F85D73">
        <w:rPr>
          <w:rFonts w:ascii="Times New Roman" w:eastAsia="Calibri" w:hAnsi="Times New Roman" w:cs="Times New Roman"/>
          <w:color w:val="000000" w:themeColor="text1"/>
          <w:sz w:val="24"/>
          <w:szCs w:val="24"/>
        </w:rPr>
        <w:t>requirement of operation</w:t>
      </w:r>
      <w:r w:rsidRPr="00D8191F">
        <w:rPr>
          <w:rFonts w:ascii="Times New Roman" w:eastAsia="Calibri" w:hAnsi="Times New Roman" w:cs="Times New Roman"/>
          <w:color w:val="000000" w:themeColor="text1"/>
          <w:sz w:val="24"/>
          <w:szCs w:val="24"/>
        </w:rPr>
        <w:t xml:space="preserve"> temperature </w:t>
      </w:r>
      <w:r w:rsidR="000F0202">
        <w:rPr>
          <w:rFonts w:ascii="Times New Roman" w:eastAsia="Calibri" w:hAnsi="Times New Roman" w:cs="Times New Roman"/>
          <w:color w:val="000000" w:themeColor="text1"/>
          <w:sz w:val="24"/>
          <w:szCs w:val="24"/>
        </w:rPr>
        <w:t>below</w:t>
      </w:r>
      <w:r w:rsidR="00F85D73">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120 ºC. To achieve potentially improved thermodynamics it is necessary to form complex hydrides with addition of Al, B etc., to alkali or alkali earth metal hydrides. </w:t>
      </w:r>
      <w:r w:rsidR="000F0202">
        <w:rPr>
          <w:rFonts w:ascii="Times New Roman" w:eastAsia="Calibri" w:hAnsi="Times New Roman" w:cs="Times New Roman"/>
          <w:color w:val="000000" w:themeColor="text1"/>
          <w:sz w:val="24"/>
          <w:szCs w:val="24"/>
        </w:rPr>
        <w:t xml:space="preserve">Complex hydrides are salts in which molecular anions contain hydride ions. </w:t>
      </w:r>
      <w:r w:rsidRPr="00D8191F">
        <w:rPr>
          <w:rFonts w:ascii="Times New Roman" w:eastAsia="Calibri" w:hAnsi="Times New Roman" w:cs="Times New Roman"/>
          <w:color w:val="000000" w:themeColor="text1"/>
          <w:sz w:val="24"/>
          <w:szCs w:val="24"/>
        </w:rPr>
        <w:t xml:space="preserve">Complex metal hydrides recently got much notice as a promising material due to their high hydrogen storage capacity and lower production costs. </w:t>
      </w:r>
      <w:r w:rsidR="004163B0" w:rsidRPr="00D8191F">
        <w:rPr>
          <w:rFonts w:ascii="Times New Roman" w:hAnsi="Times New Roman" w:cs="Times New Roman"/>
          <w:color w:val="000000" w:themeColor="text1"/>
          <w:sz w:val="24"/>
          <w:szCs w:val="24"/>
        </w:rPr>
        <w:t xml:space="preserve">The hydrogen storage capacities, possible decomposition reaction and corresponding temperatures are listed in </w:t>
      </w:r>
      <w:r w:rsidR="004163B0" w:rsidRPr="00B42CFF">
        <w:rPr>
          <w:rFonts w:ascii="Times New Roman" w:hAnsi="Times New Roman" w:cs="Times New Roman"/>
          <w:color w:val="000000" w:themeColor="text1"/>
          <w:sz w:val="24"/>
          <w:szCs w:val="24"/>
        </w:rPr>
        <w:t>Table 2.</w:t>
      </w:r>
      <w:r w:rsidR="00F85D73" w:rsidRPr="00B42CFF">
        <w:rPr>
          <w:rFonts w:ascii="Times New Roman" w:hAnsi="Times New Roman" w:cs="Times New Roman"/>
          <w:color w:val="000000" w:themeColor="text1"/>
          <w:sz w:val="24"/>
          <w:szCs w:val="24"/>
        </w:rPr>
        <w:t>3</w:t>
      </w:r>
      <w:r w:rsidR="004163B0" w:rsidRPr="00D8191F">
        <w:rPr>
          <w:rFonts w:ascii="Times New Roman" w:hAnsi="Times New Roman" w:cs="Times New Roman"/>
          <w:color w:val="000000" w:themeColor="text1"/>
          <w:sz w:val="24"/>
          <w:szCs w:val="24"/>
        </w:rPr>
        <w:t>.</w:t>
      </w:r>
      <w:r w:rsidR="00642616" w:rsidRPr="00D8191F">
        <w:rPr>
          <w:rFonts w:ascii="Times New Roman" w:hAnsi="Times New Roman" w:cs="Times New Roman"/>
          <w:color w:val="000000" w:themeColor="text1"/>
          <w:sz w:val="24"/>
          <w:szCs w:val="24"/>
        </w:rPr>
        <w:t xml:space="preserve"> Alanates are less stable than corresponding </w:t>
      </w:r>
      <w:r w:rsidR="00854A07" w:rsidRPr="00D8191F">
        <w:rPr>
          <w:rFonts w:ascii="Times New Roman" w:hAnsi="Times New Roman" w:cs="Times New Roman"/>
          <w:color w:val="000000" w:themeColor="text1"/>
          <w:sz w:val="24"/>
          <w:szCs w:val="24"/>
        </w:rPr>
        <w:t>borohydrides</w:t>
      </w:r>
      <w:r w:rsidR="00642616" w:rsidRPr="00D8191F">
        <w:rPr>
          <w:rFonts w:ascii="Times New Roman" w:hAnsi="Times New Roman" w:cs="Times New Roman"/>
          <w:color w:val="000000" w:themeColor="text1"/>
          <w:sz w:val="24"/>
          <w:szCs w:val="24"/>
        </w:rPr>
        <w:t xml:space="preserve"> and the decomposition temperature increases as size of metal increases from Li to Cs for alkali </w:t>
      </w:r>
      <w:r w:rsidR="00854A07" w:rsidRPr="00D8191F">
        <w:rPr>
          <w:rFonts w:ascii="Times New Roman" w:hAnsi="Times New Roman" w:cs="Times New Roman"/>
          <w:color w:val="000000" w:themeColor="text1"/>
          <w:sz w:val="24"/>
          <w:szCs w:val="24"/>
        </w:rPr>
        <w:t>borohydrides</w:t>
      </w:r>
      <w:r w:rsidR="00642616" w:rsidRPr="00D8191F">
        <w:rPr>
          <w:rFonts w:ascii="Times New Roman" w:hAnsi="Times New Roman" w:cs="Times New Roman"/>
          <w:color w:val="000000" w:themeColor="text1"/>
          <w:sz w:val="24"/>
          <w:szCs w:val="24"/>
        </w:rPr>
        <w:t>.</w:t>
      </w:r>
      <w:r w:rsidR="0052126D" w:rsidRPr="0052126D">
        <w:rPr>
          <w:rFonts w:ascii="Times New Roman" w:hAnsi="Times New Roman" w:cs="Times New Roman"/>
          <w:color w:val="000000" w:themeColor="text1"/>
          <w:sz w:val="24"/>
          <w:szCs w:val="24"/>
        </w:rPr>
        <w:t xml:space="preserve"> </w:t>
      </w:r>
      <w:r w:rsidR="000F0202">
        <w:rPr>
          <w:rFonts w:ascii="Times New Roman" w:hAnsi="Times New Roman" w:cs="Times New Roman"/>
          <w:color w:val="000000" w:themeColor="text1"/>
          <w:sz w:val="24"/>
          <w:szCs w:val="24"/>
        </w:rPr>
        <w:t xml:space="preserve"> Also, B-H bond energy is larger than the Al-H bond energy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&lt;Refman&gt;&lt;Cite&gt;&lt;Author&gt;Yoshino&lt;/Author&gt;&lt;Year&gt;2005&lt;/Year&gt;&lt;RecNum&gt;277&lt;/RecNum&gt;&lt;IDText&gt;Nature of the chemical bond in complex hydrides, NaAlH4, LiAlH4, LiBH4 and LiNH2&lt;/IDText&gt;&lt;MDL Ref_Type="Journal"&gt;&lt;Ref_Type&gt;Journal&lt;/Ref_Type&gt;&lt;Ref_ID&gt;277&lt;/Ref_ID&gt;&lt;Title_Primary&gt;Nature of the chemical bond in complex hydrides, NaAlH4, LiAlH4, LiBH4 and LiNH2&lt;/Title_Primary&gt;&lt;Authors_Primary&gt;Yoshino,M.&lt;/Authors_Primary&gt;&lt;Authors_Primary&gt;Komiya,K.&lt;/Authors_Primary&gt;&lt;Authors_Primary&gt;Takahashi,Y.&lt;/Authors_Primary&gt;&lt;Authors_Primary&gt;Shinzato,Y.&lt;/Authors_Primary&gt;&lt;Authors_Primary&gt;Yukawa,H.&lt;/Authors_Primary&gt;&lt;Authors_Primary&gt;Morinaga,M.&lt;/Authors_Primary&gt;&lt;Date_Primary&gt;2005/12/8&lt;/Date_Primary&gt;&lt;Keywords&gt;Chemical bond&lt;/Keywords&gt;&lt;Keywords&gt;Complex hydride&lt;/Keywords&gt;&lt;Keywords&gt;Complex hydrides&lt;/Keywords&gt;&lt;Keywords&gt;Electronic structure&lt;/Keywords&gt;&lt;Keywords&gt;Hydrides&lt;/Keywords&gt;&lt;Keywords&gt;Hydrogen storage material&lt;/Keywords&gt;&lt;Keywords&gt;LiAlH4&lt;/Keywords&gt;&lt;Keywords&gt;LiBH4&lt;/Keywords&gt;&lt;Keywords&gt;NaAlH4&lt;/Keywords&gt;&lt;Reprint&gt;Not in File&lt;/Reprint&gt;&lt;Start_Page&gt;185&lt;/Start_Page&gt;&lt;End_Page&gt;190&lt;/End_Page&gt;&lt;Periodical&gt;Journal of Alloys and Compounds&lt;/Periodical&gt;&lt;Volume&gt;404-406&lt;/Volume&gt;&lt;ISSN_ISBN&gt;0925-8388&lt;/ISSN_ISBN&gt;&lt;Misc_3&gt;doi: DOI: 10.1016/j.jallcom.2004.09.078&lt;/Misc_3&gt;&lt;Web_URL&gt;http://www.sciencedirect.com/science/article/B6TWY-4H9PN27-1/2/c212cfe3f0673b6f4d8da95548515621&lt;/Web_URL&gt;&lt;ZZ_JournalFull&gt;&lt;f name="System"&gt;Journal of Alloys and Compounds&lt;/f&gt;&lt;/ZZ_JournalFull&gt;&lt;ZZ_WorkformID&gt;1&lt;/ZZ_WorkformID&gt;&lt;/MDL&gt;&lt;/Cite&gt;&lt;/Refman&gt;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0F0202">
        <w:rPr>
          <w:rFonts w:ascii="Times New Roman" w:hAnsi="Times New Roman" w:cs="Times New Roman"/>
          <w:color w:val="000000" w:themeColor="text1"/>
          <w:sz w:val="24"/>
          <w:szCs w:val="24"/>
        </w:rPr>
        <w:t>[22]</w:t>
      </w:r>
      <w:r w:rsidR="00153405">
        <w:rPr>
          <w:rFonts w:ascii="Times New Roman" w:hAnsi="Times New Roman" w:cs="Times New Roman"/>
          <w:color w:val="000000" w:themeColor="text1"/>
          <w:sz w:val="24"/>
          <w:szCs w:val="24"/>
        </w:rPr>
        <w:fldChar w:fldCharType="end"/>
      </w:r>
      <w:r w:rsidR="000F0202">
        <w:rPr>
          <w:rFonts w:ascii="Times New Roman" w:hAnsi="Times New Roman" w:cs="Times New Roman"/>
          <w:color w:val="000000" w:themeColor="text1"/>
          <w:sz w:val="24"/>
          <w:szCs w:val="24"/>
        </w:rPr>
        <w:t>.</w:t>
      </w:r>
      <w:r w:rsidR="00A23086">
        <w:rPr>
          <w:rFonts w:ascii="Times New Roman" w:hAnsi="Times New Roman" w:cs="Times New Roman"/>
          <w:color w:val="000000" w:themeColor="text1"/>
          <w:sz w:val="24"/>
          <w:szCs w:val="24"/>
        </w:rPr>
        <w:t xml:space="preserve"> </w:t>
      </w:r>
      <w:r w:rsidR="0052126D" w:rsidRPr="00D8191F">
        <w:rPr>
          <w:rFonts w:ascii="Times New Roman" w:hAnsi="Times New Roman" w:cs="Times New Roman"/>
          <w:color w:val="000000" w:themeColor="text1"/>
          <w:sz w:val="24"/>
          <w:szCs w:val="24"/>
        </w:rPr>
        <w:t xml:space="preserve">Due to strong covalent and ionic bonding nature, dissociation temperatures of borohydrides are very high. The improvement of the hydride properties by catalytic addition requires better understanding of the phases and their </w:t>
      </w:r>
      <w:r w:rsidR="000F0202">
        <w:rPr>
          <w:rFonts w:ascii="Times New Roman" w:hAnsi="Times New Roman" w:cs="Times New Roman"/>
          <w:color w:val="000000" w:themeColor="text1"/>
          <w:sz w:val="24"/>
          <w:szCs w:val="24"/>
        </w:rPr>
        <w:t xml:space="preserve">structural </w:t>
      </w:r>
      <w:r w:rsidR="0052126D" w:rsidRPr="00D8191F">
        <w:rPr>
          <w:rFonts w:ascii="Times New Roman" w:hAnsi="Times New Roman" w:cs="Times New Roman"/>
          <w:color w:val="000000" w:themeColor="text1"/>
          <w:sz w:val="24"/>
          <w:szCs w:val="24"/>
        </w:rPr>
        <w:t xml:space="preserve">stability. </w:t>
      </w:r>
    </w:p>
    <w:p w:rsidR="00EA03F3" w:rsidRDefault="00EA03F3" w:rsidP="00671EEF">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Nature of chemical bonds i</w:t>
      </w:r>
      <w:r w:rsidR="00DF52F2">
        <w:rPr>
          <w:rFonts w:ascii="Times New Roman" w:hAnsi="Times New Roman" w:cs="Times New Roman"/>
          <w:color w:val="000000" w:themeColor="text1"/>
          <w:sz w:val="24"/>
          <w:szCs w:val="24"/>
        </w:rPr>
        <w:t>n</w:t>
      </w:r>
      <w:r w:rsidR="00A37EC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the </w:t>
      </w:r>
      <w:r w:rsidR="00A37EC9">
        <w:rPr>
          <w:rFonts w:ascii="Times New Roman" w:hAnsi="Times New Roman" w:cs="Times New Roman"/>
          <w:color w:val="000000" w:themeColor="text1"/>
          <w:sz w:val="24"/>
          <w:szCs w:val="24"/>
        </w:rPr>
        <w:t>complex hydrides</w:t>
      </w:r>
      <w:r>
        <w:rPr>
          <w:rFonts w:ascii="Times New Roman" w:hAnsi="Times New Roman" w:cs="Times New Roman"/>
          <w:color w:val="000000" w:themeColor="text1"/>
          <w:sz w:val="24"/>
          <w:szCs w:val="24"/>
        </w:rPr>
        <w:t xml:space="preserve"> of the form</w:t>
      </w:r>
      <w:r w:rsidR="00A37EC9">
        <w:rPr>
          <w:rFonts w:ascii="Times New Roman" w:hAnsi="Times New Roman" w:cs="Times New Roman"/>
          <w:color w:val="000000" w:themeColor="text1"/>
          <w:sz w:val="24"/>
          <w:szCs w:val="24"/>
        </w:rPr>
        <w:t xml:space="preserve"> MXH</w:t>
      </w:r>
      <w:r w:rsidR="00A37EC9" w:rsidRPr="00A37EC9">
        <w:rPr>
          <w:rFonts w:ascii="Times New Roman" w:hAnsi="Times New Roman" w:cs="Times New Roman"/>
          <w:color w:val="000000" w:themeColor="text1"/>
          <w:sz w:val="24"/>
          <w:szCs w:val="24"/>
          <w:vertAlign w:val="subscript"/>
        </w:rPr>
        <w:t>n</w:t>
      </w:r>
      <w:r>
        <w:rPr>
          <w:rFonts w:ascii="Times New Roman" w:hAnsi="Times New Roman" w:cs="Times New Roman"/>
          <w:color w:val="000000" w:themeColor="text1"/>
          <w:sz w:val="24"/>
          <w:szCs w:val="24"/>
        </w:rPr>
        <w:t xml:space="preserve">, </w:t>
      </w:r>
      <w:r w:rsidR="00A37EC9">
        <w:rPr>
          <w:rFonts w:ascii="Times New Roman" w:hAnsi="Times New Roman" w:cs="Times New Roman"/>
          <w:color w:val="000000" w:themeColor="text1"/>
          <w:sz w:val="24"/>
          <w:szCs w:val="24"/>
        </w:rPr>
        <w:t>eg. NaAlH</w:t>
      </w:r>
      <w:r w:rsidR="00A37EC9" w:rsidRPr="00A37EC9">
        <w:rPr>
          <w:rFonts w:ascii="Times New Roman" w:hAnsi="Times New Roman" w:cs="Times New Roman"/>
          <w:color w:val="000000" w:themeColor="text1"/>
          <w:sz w:val="24"/>
          <w:szCs w:val="24"/>
          <w:vertAlign w:val="subscript"/>
        </w:rPr>
        <w:t>4</w:t>
      </w:r>
      <w:r w:rsidR="00A37EC9">
        <w:rPr>
          <w:rFonts w:ascii="Times New Roman" w:hAnsi="Times New Roman" w:cs="Times New Roman"/>
          <w:color w:val="000000" w:themeColor="text1"/>
          <w:sz w:val="24"/>
          <w:szCs w:val="24"/>
        </w:rPr>
        <w:t>, LiBH</w:t>
      </w:r>
      <w:r w:rsidR="00A37EC9" w:rsidRPr="00A37EC9">
        <w:rPr>
          <w:rFonts w:ascii="Times New Roman" w:hAnsi="Times New Roman" w:cs="Times New Roman"/>
          <w:color w:val="000000" w:themeColor="text1"/>
          <w:sz w:val="24"/>
          <w:szCs w:val="24"/>
          <w:vertAlign w:val="subscript"/>
        </w:rPr>
        <w:t>4</w:t>
      </w:r>
      <w:r w:rsidR="00A37EC9">
        <w:rPr>
          <w:rFonts w:ascii="Times New Roman" w:hAnsi="Times New Roman" w:cs="Times New Roman"/>
          <w:color w:val="000000" w:themeColor="text1"/>
          <w:sz w:val="24"/>
          <w:szCs w:val="24"/>
        </w:rPr>
        <w:t>, LiNH</w:t>
      </w:r>
      <w:r w:rsidR="00A37EC9" w:rsidRPr="00A37EC9">
        <w:rPr>
          <w:rFonts w:ascii="Times New Roman" w:hAnsi="Times New Roman" w:cs="Times New Roman"/>
          <w:color w:val="000000" w:themeColor="text1"/>
          <w:sz w:val="24"/>
          <w:szCs w:val="24"/>
          <w:vertAlign w:val="subscript"/>
        </w:rPr>
        <w:t>2</w:t>
      </w:r>
      <w:r w:rsidR="00A37EC9">
        <w:rPr>
          <w:rFonts w:ascii="Times New Roman" w:hAnsi="Times New Roman" w:cs="Times New Roman"/>
          <w:color w:val="000000" w:themeColor="text1"/>
          <w:sz w:val="24"/>
          <w:szCs w:val="24"/>
        </w:rPr>
        <w:t xml:space="preserve"> etc</w:t>
      </w:r>
      <w:r w:rsidR="00DF52F2">
        <w:rPr>
          <w:rFonts w:ascii="Times New Roman" w:hAnsi="Times New Roman" w:cs="Times New Roman"/>
          <w:color w:val="000000" w:themeColor="text1"/>
          <w:sz w:val="24"/>
          <w:szCs w:val="24"/>
        </w:rPr>
        <w:t>.</w:t>
      </w:r>
      <w:r w:rsidR="005563D6">
        <w:rPr>
          <w:rFonts w:ascii="Times New Roman" w:hAnsi="Times New Roman" w:cs="Times New Roman"/>
          <w:color w:val="000000" w:themeColor="text1"/>
          <w:sz w:val="24"/>
          <w:szCs w:val="24"/>
        </w:rPr>
        <w:t>, was</w:t>
      </w:r>
      <w:r w:rsidR="00A37EC9">
        <w:rPr>
          <w:rFonts w:ascii="Times New Roman" w:hAnsi="Times New Roman" w:cs="Times New Roman"/>
          <w:color w:val="000000" w:themeColor="text1"/>
          <w:sz w:val="24"/>
          <w:szCs w:val="24"/>
        </w:rPr>
        <w:t xml:space="preserve"> computationally studied by Yoshino </w:t>
      </w:r>
      <w:r w:rsidR="00A37EC9" w:rsidRPr="00A37EC9">
        <w:rPr>
          <w:rFonts w:ascii="Times New Roman" w:hAnsi="Times New Roman" w:cs="Times New Roman"/>
          <w:i/>
          <w:color w:val="000000" w:themeColor="text1"/>
          <w:sz w:val="24"/>
          <w:szCs w:val="24"/>
        </w:rPr>
        <w:t>et al</w:t>
      </w:r>
      <w:r w:rsidR="00A37EC9">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&lt;Refman&gt;&lt;Cite&gt;&lt;Author&gt;Yoshino&lt;/Author&gt;&lt;Year&gt;2005&lt;/Year&gt;&lt;RecNum&gt;277&lt;/RecNum&gt;&lt;IDText&gt;Nature of the chemical bond in complex hydrides, NaAlH4, LiAlH4, LiBH4 and LiNH2&lt;/IDText&gt;&lt;MDL Ref_Type="Journal"&gt;&lt;Ref_Type&gt;Journal&lt;/Ref_Type&gt;&lt;Ref_ID&gt;277&lt;/Ref_ID&gt;&lt;Title_Primary&gt;Nature of the chemical bond in complex hydrides, NaAlH4, LiAlH4, LiBH4 and LiNH2&lt;/Title_Primary&gt;&lt;Authors_Primary&gt;Yoshino,M.&lt;/Authors_Primary&gt;&lt;Authors_Primary&gt;Komiya,K.&lt;/Authors_Primary&gt;&lt;Authors_Primary&gt;Takahashi,Y.&lt;/Authors_Primary&gt;&lt;Authors_Primary&gt;Shinzato,Y.&lt;/Authors_Primary&gt;&lt;Authors_Primary&gt;Yukawa,H.&lt;/Authors_Primary&gt;&lt;Authors_Primary&gt;Morinaga,M.&lt;/Authors_Primary&gt;&lt;Date_Primary&gt;2005/12/8&lt;/Date_Primary&gt;&lt;Keywords&gt;Chemical bond&lt;/Keywords&gt;&lt;Keywords&gt;Complex hydride&lt;/Keywords&gt;&lt;Keywords&gt;Complex hydrides&lt;/Keywords&gt;&lt;Keywords&gt;Electronic structure&lt;/Keywords&gt;&lt;Keywords&gt;Hydrides&lt;/Keywords&gt;&lt;Keywords&gt;Hydrogen storage material&lt;/Keywords&gt;&lt;Keywords&gt;LiAlH4&lt;/Keywords&gt;&lt;Keywords&gt;LiBH4&lt;/Keywords&gt;&lt;Keywords&gt;NaAlH4&lt;/Keywords&gt;&lt;Reprint&gt;Not in File&lt;/Reprint&gt;&lt;Start_Page&gt;185&lt;/Start_Page&gt;&lt;End_Page&gt;190&lt;/End_Page&gt;&lt;Periodical&gt;Journal of Alloys and Compounds&lt;/Periodical&gt;&lt;Volume&gt;404-406&lt;/Volume&gt;&lt;ISSN_ISBN&gt;0925-8388&lt;/ISSN_ISBN&gt;&lt;Misc_3&gt;doi: DOI: 10.1016/j.jallcom.2004.09.078&lt;/Misc_3&gt;&lt;Web_URL&gt;http://www.sciencedirect.com/science/article/B6TWY-4H9PN27-1/2/c212cfe3f0673b6f4d8da95548515621&lt;/Web_URL&gt;&lt;ZZ_JournalFull&gt;&lt;f name="System"&gt;Journal of Alloys and Compounds&lt;/f&gt;&lt;/ZZ_JournalFull&gt;&lt;ZZ_WorkformID&gt;1&lt;/ZZ_WorkformID&gt;&lt;/MDL&gt;&lt;/Cite&gt;&lt;/Refman&gt;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A37EC9">
        <w:rPr>
          <w:rFonts w:ascii="Times New Roman" w:hAnsi="Times New Roman" w:cs="Times New Roman"/>
          <w:color w:val="000000" w:themeColor="text1"/>
          <w:sz w:val="24"/>
          <w:szCs w:val="24"/>
        </w:rPr>
        <w:t>[22]</w:t>
      </w:r>
      <w:r w:rsidR="00153405">
        <w:rPr>
          <w:rFonts w:ascii="Times New Roman" w:hAnsi="Times New Roman" w:cs="Times New Roman"/>
          <w:color w:val="000000" w:themeColor="text1"/>
          <w:sz w:val="24"/>
          <w:szCs w:val="24"/>
        </w:rPr>
        <w:fldChar w:fldCharType="end"/>
      </w:r>
      <w:r w:rsidR="00A37EC9">
        <w:rPr>
          <w:rFonts w:ascii="Times New Roman" w:hAnsi="Times New Roman" w:cs="Times New Roman"/>
          <w:color w:val="000000" w:themeColor="text1"/>
          <w:sz w:val="24"/>
          <w:szCs w:val="24"/>
        </w:rPr>
        <w:t>. Their results show covalent bonding between X and H ions in the [XH</w:t>
      </w:r>
      <w:r w:rsidR="00A37EC9" w:rsidRPr="00A37EC9">
        <w:rPr>
          <w:rFonts w:ascii="Times New Roman" w:hAnsi="Times New Roman" w:cs="Times New Roman"/>
          <w:color w:val="000000" w:themeColor="text1"/>
          <w:sz w:val="24"/>
          <w:szCs w:val="24"/>
          <w:vertAlign w:val="subscript"/>
        </w:rPr>
        <w:t>n</w:t>
      </w:r>
      <w:proofErr w:type="gramStart"/>
      <w:r w:rsidR="00A37EC9">
        <w:rPr>
          <w:rFonts w:ascii="Times New Roman" w:hAnsi="Times New Roman" w:cs="Times New Roman"/>
          <w:color w:val="000000" w:themeColor="text1"/>
          <w:sz w:val="24"/>
          <w:szCs w:val="24"/>
        </w:rPr>
        <w:t>]-</w:t>
      </w:r>
      <w:proofErr w:type="gramEnd"/>
      <w:r w:rsidR="00A37EC9">
        <w:rPr>
          <w:rFonts w:ascii="Times New Roman" w:hAnsi="Times New Roman" w:cs="Times New Roman"/>
          <w:color w:val="000000" w:themeColor="text1"/>
          <w:sz w:val="24"/>
          <w:szCs w:val="24"/>
        </w:rPr>
        <w:t xml:space="preserve"> </w:t>
      </w:r>
      <w:r w:rsidR="00A75905">
        <w:rPr>
          <w:rFonts w:ascii="Times New Roman" w:hAnsi="Times New Roman" w:cs="Times New Roman"/>
          <w:color w:val="000000" w:themeColor="text1"/>
          <w:sz w:val="24"/>
          <w:szCs w:val="24"/>
        </w:rPr>
        <w:t>complex which in turn has an ionic bonding with the metal ion M</w:t>
      </w:r>
      <w:r w:rsidR="00A75905" w:rsidRPr="00A75905">
        <w:rPr>
          <w:rFonts w:ascii="Times New Roman" w:hAnsi="Times New Roman" w:cs="Times New Roman"/>
          <w:color w:val="000000" w:themeColor="text1"/>
          <w:sz w:val="24"/>
          <w:szCs w:val="24"/>
          <w:vertAlign w:val="superscript"/>
        </w:rPr>
        <w:t>+</w:t>
      </w:r>
      <w:r w:rsidR="00A75905">
        <w:rPr>
          <w:rFonts w:ascii="Times New Roman" w:hAnsi="Times New Roman" w:cs="Times New Roman"/>
          <w:color w:val="000000" w:themeColor="text1"/>
          <w:sz w:val="24"/>
          <w:szCs w:val="24"/>
        </w:rPr>
        <w:t>.</w:t>
      </w:r>
      <w:r w:rsidR="00DF52F2">
        <w:rPr>
          <w:rFonts w:ascii="Times New Roman" w:hAnsi="Times New Roman" w:cs="Times New Roman"/>
          <w:color w:val="000000" w:themeColor="text1"/>
          <w:sz w:val="24"/>
          <w:szCs w:val="24"/>
        </w:rPr>
        <w:t xml:space="preserve"> Computational studies of Mg(AlH</w:t>
      </w:r>
      <w:r w:rsidR="00DF52F2" w:rsidRPr="00DF52F2">
        <w:rPr>
          <w:rFonts w:ascii="Times New Roman" w:hAnsi="Times New Roman" w:cs="Times New Roman"/>
          <w:color w:val="000000" w:themeColor="text1"/>
          <w:sz w:val="24"/>
          <w:szCs w:val="24"/>
          <w:vertAlign w:val="subscript"/>
        </w:rPr>
        <w:t>4</w:t>
      </w:r>
      <w:r w:rsidR="00DF52F2">
        <w:rPr>
          <w:rFonts w:ascii="Times New Roman" w:hAnsi="Times New Roman" w:cs="Times New Roman"/>
          <w:color w:val="000000" w:themeColor="text1"/>
          <w:sz w:val="24"/>
          <w:szCs w:val="24"/>
        </w:rPr>
        <w:t>)</w:t>
      </w:r>
      <w:r w:rsidR="00DF52F2" w:rsidRPr="00DF52F2">
        <w:rPr>
          <w:rFonts w:ascii="Times New Roman" w:hAnsi="Times New Roman" w:cs="Times New Roman"/>
          <w:color w:val="000000" w:themeColor="text1"/>
          <w:sz w:val="24"/>
          <w:szCs w:val="24"/>
          <w:vertAlign w:val="subscript"/>
        </w:rPr>
        <w:t>2</w:t>
      </w:r>
      <w:r w:rsidR="00DF52F2">
        <w:rPr>
          <w:rFonts w:ascii="Times New Roman" w:hAnsi="Times New Roman" w:cs="Times New Roman"/>
          <w:color w:val="000000" w:themeColor="text1"/>
          <w:sz w:val="24"/>
          <w:szCs w:val="24"/>
        </w:rPr>
        <w:t xml:space="preserve"> show the bonding within [AlH</w:t>
      </w:r>
      <w:r w:rsidR="00DF52F2" w:rsidRPr="00DF52F2">
        <w:rPr>
          <w:rFonts w:ascii="Times New Roman" w:hAnsi="Times New Roman" w:cs="Times New Roman"/>
          <w:color w:val="000000" w:themeColor="text1"/>
          <w:sz w:val="24"/>
          <w:szCs w:val="24"/>
          <w:vertAlign w:val="subscript"/>
        </w:rPr>
        <w:t>4</w:t>
      </w:r>
      <w:r w:rsidR="00DF52F2">
        <w:rPr>
          <w:rFonts w:ascii="Times New Roman" w:hAnsi="Times New Roman" w:cs="Times New Roman"/>
          <w:color w:val="000000" w:themeColor="text1"/>
          <w:sz w:val="24"/>
          <w:szCs w:val="24"/>
        </w:rPr>
        <w:t>]</w:t>
      </w:r>
      <w:r w:rsidR="00DF52F2" w:rsidRPr="00DF52F2">
        <w:rPr>
          <w:rFonts w:ascii="Times New Roman" w:hAnsi="Times New Roman" w:cs="Times New Roman"/>
          <w:color w:val="000000" w:themeColor="text1"/>
          <w:sz w:val="24"/>
          <w:szCs w:val="24"/>
          <w:vertAlign w:val="superscript"/>
        </w:rPr>
        <w:t>-</w:t>
      </w:r>
      <w:r w:rsidR="00DF52F2">
        <w:rPr>
          <w:rFonts w:ascii="Times New Roman" w:hAnsi="Times New Roman" w:cs="Times New Roman"/>
          <w:color w:val="000000" w:themeColor="text1"/>
          <w:sz w:val="24"/>
          <w:szCs w:val="24"/>
        </w:rPr>
        <w:t xml:space="preserve"> complex involves hybridization between Al and H orbital but with a strong ionic character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&lt;Refman&gt;&lt;Cite&gt;&lt;Author&gt;Hou&lt;/Author&gt;&lt;Year&gt;2006&lt;/Year&gt;&lt;RecNum&gt;215&lt;/RecNum&gt;&lt;IDText&gt;First-principles investigation of Mg(AlH4)2 complex hydride&lt;/IDText&gt;&lt;MDL Ref_Type="Journal"&gt;&lt;Ref_Type&gt;Journal&lt;/Ref_Type&gt;&lt;Ref_ID&gt;215&lt;/Ref_ID&gt;&lt;Title_Primary&gt;First-principles investigation of Mg(AlH4)2 complex hydride&lt;/Title_Primary&gt;&lt;Authors_Primary&gt;Hou,Z.F.&lt;/Authors_Primary&gt;&lt;Date_Primary&gt;2006/9/13&lt;/Date_Primary&gt;&lt;Keywords&gt;Alanates&lt;/Keywords&gt;&lt;Keywords&gt;Complex hydride&lt;/Keywords&gt;&lt;Keywords&gt;Electronic structure&lt;/Keywords&gt;&lt;Keywords&gt;First-principles&lt;/Keywords&gt;&lt;Keywords&gt;Hydrogen storage materials&lt;/Keywords&gt;&lt;Reprint&gt;Not in File&lt;/Reprint&gt;&lt;Start_Page&gt;111&lt;/Start_Page&gt;&lt;End_Page&gt;115&lt;/End_Page&gt;&lt;Periodical&gt;Journal of Power Sources&lt;/Periodical&gt;&lt;Volume&gt;159&lt;/Volume&gt;&lt;Issue&gt;1&lt;/Issue&gt;&lt;ISSN_ISBN&gt;0378-7753&lt;/ISSN_ISBN&gt;&lt;Misc_3&gt;doi: DOI: 10.1016/j.jpowsour.2006.04.015&lt;/Misc_3&gt;&lt;Web_URL&gt;http://www.sciencedirect.com/science/article/B6TH1-4K12939-3/2/602630f099db96e027f61964ec284322&lt;/Web_URL&gt;&lt;ZZ_JournalStdAbbrev&gt;&lt;f name="System"&gt;Journal of Power Sources&lt;/f&gt;&lt;/ZZ_JournalStdAbbrev&gt;&lt;ZZ_WorkformID&gt;1&lt;/ZZ_WorkformID&gt;&lt;/MDL&gt;&lt;/Cite&gt;&lt;/Refman&gt;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DF52F2">
        <w:rPr>
          <w:rFonts w:ascii="Times New Roman" w:hAnsi="Times New Roman" w:cs="Times New Roman"/>
          <w:color w:val="000000" w:themeColor="text1"/>
          <w:sz w:val="24"/>
          <w:szCs w:val="24"/>
        </w:rPr>
        <w:t>[23]</w:t>
      </w:r>
      <w:r w:rsidR="00153405">
        <w:rPr>
          <w:rFonts w:ascii="Times New Roman" w:hAnsi="Times New Roman" w:cs="Times New Roman"/>
          <w:color w:val="000000" w:themeColor="text1"/>
          <w:sz w:val="24"/>
          <w:szCs w:val="24"/>
        </w:rPr>
        <w:fldChar w:fldCharType="end"/>
      </w:r>
      <w:r w:rsidR="00DF52F2">
        <w:rPr>
          <w:rFonts w:ascii="Times New Roman" w:hAnsi="Times New Roman" w:cs="Times New Roman"/>
          <w:color w:val="000000" w:themeColor="text1"/>
          <w:sz w:val="24"/>
          <w:szCs w:val="24"/>
        </w:rPr>
        <w:t xml:space="preserve">. </w:t>
      </w:r>
      <w:r w:rsidR="005563D6">
        <w:rPr>
          <w:rFonts w:ascii="Times New Roman" w:hAnsi="Times New Roman" w:cs="Times New Roman"/>
          <w:color w:val="000000" w:themeColor="text1"/>
          <w:sz w:val="24"/>
          <w:szCs w:val="24"/>
        </w:rPr>
        <w:t>The destabilization of alkali alanates by Ti is reported to be caused by the rearrangements of the tetrahedral [AlH</w:t>
      </w:r>
      <w:r w:rsidR="005563D6" w:rsidRPr="00DF52F2">
        <w:rPr>
          <w:rFonts w:ascii="Times New Roman" w:hAnsi="Times New Roman" w:cs="Times New Roman"/>
          <w:color w:val="000000" w:themeColor="text1"/>
          <w:sz w:val="24"/>
          <w:szCs w:val="24"/>
          <w:vertAlign w:val="subscript"/>
        </w:rPr>
        <w:t>4</w:t>
      </w:r>
      <w:r w:rsidR="005563D6">
        <w:rPr>
          <w:rFonts w:ascii="Times New Roman" w:hAnsi="Times New Roman" w:cs="Times New Roman"/>
          <w:color w:val="000000" w:themeColor="text1"/>
          <w:sz w:val="24"/>
          <w:szCs w:val="24"/>
        </w:rPr>
        <w:t>]</w:t>
      </w:r>
      <w:r w:rsidR="005563D6" w:rsidRPr="00DF52F2">
        <w:rPr>
          <w:rFonts w:ascii="Times New Roman" w:hAnsi="Times New Roman" w:cs="Times New Roman"/>
          <w:color w:val="000000" w:themeColor="text1"/>
          <w:sz w:val="24"/>
          <w:szCs w:val="24"/>
          <w:vertAlign w:val="superscript"/>
        </w:rPr>
        <w:t>-</w:t>
      </w:r>
      <w:r w:rsidR="005563D6">
        <w:rPr>
          <w:rFonts w:ascii="Times New Roman" w:hAnsi="Times New Roman" w:cs="Times New Roman"/>
          <w:color w:val="000000" w:themeColor="text1"/>
          <w:sz w:val="24"/>
          <w:szCs w:val="24"/>
          <w:vertAlign w:val="superscript"/>
        </w:rPr>
        <w:t xml:space="preserve"> </w:t>
      </w:r>
      <w:r w:rsidR="00880907">
        <w:rPr>
          <w:rFonts w:ascii="Times New Roman" w:hAnsi="Times New Roman" w:cs="Times New Roman"/>
          <w:color w:val="000000" w:themeColor="text1"/>
          <w:sz w:val="24"/>
          <w:szCs w:val="24"/>
        </w:rPr>
        <w:t>ion into octahedral [AlH</w:t>
      </w:r>
      <w:r w:rsidR="00880907">
        <w:rPr>
          <w:rFonts w:ascii="Times New Roman" w:hAnsi="Times New Roman" w:cs="Times New Roman"/>
          <w:color w:val="000000" w:themeColor="text1"/>
          <w:sz w:val="24"/>
          <w:szCs w:val="24"/>
          <w:vertAlign w:val="subscript"/>
        </w:rPr>
        <w:t>6</w:t>
      </w:r>
      <w:r w:rsidR="00880907">
        <w:rPr>
          <w:rFonts w:ascii="Times New Roman" w:hAnsi="Times New Roman" w:cs="Times New Roman"/>
          <w:color w:val="000000" w:themeColor="text1"/>
          <w:sz w:val="24"/>
          <w:szCs w:val="24"/>
        </w:rPr>
        <w:t>]</w:t>
      </w:r>
      <w:r w:rsidR="00880907" w:rsidRPr="00880907">
        <w:rPr>
          <w:rFonts w:ascii="Times New Roman" w:hAnsi="Times New Roman" w:cs="Times New Roman"/>
          <w:color w:val="000000" w:themeColor="text1"/>
          <w:sz w:val="24"/>
          <w:szCs w:val="24"/>
          <w:vertAlign w:val="superscript"/>
        </w:rPr>
        <w:t>3</w:t>
      </w:r>
      <w:r w:rsidR="00880907" w:rsidRPr="00DF52F2">
        <w:rPr>
          <w:rFonts w:ascii="Times New Roman" w:hAnsi="Times New Roman" w:cs="Times New Roman"/>
          <w:color w:val="000000" w:themeColor="text1"/>
          <w:sz w:val="24"/>
          <w:szCs w:val="24"/>
          <w:vertAlign w:val="superscript"/>
        </w:rPr>
        <w:t>-</w:t>
      </w:r>
      <w:r w:rsidR="00880907">
        <w:rPr>
          <w:rFonts w:ascii="Times New Roman" w:hAnsi="Times New Roman" w:cs="Times New Roman"/>
          <w:color w:val="000000" w:themeColor="text1"/>
          <w:sz w:val="24"/>
          <w:szCs w:val="24"/>
        </w:rPr>
        <w:t xml:space="preserve"> </w:t>
      </w:r>
      <w:r w:rsidR="00880907">
        <w:rPr>
          <w:rFonts w:ascii="Times New Roman" w:hAnsi="Times New Roman" w:cs="Times New Roman"/>
          <w:color w:val="000000" w:themeColor="text1"/>
          <w:sz w:val="24"/>
          <w:szCs w:val="24"/>
        </w:rPr>
        <w:lastRenderedPageBreak/>
        <w:t xml:space="preserve">ion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&lt;Refman&gt;&lt;Cite&gt;&lt;Author&gt;Balema&lt;/Author&gt;&lt;RecNum&gt;651&lt;/RecNum&gt;&lt;IDText&gt;Rapid solid-state transformation of tetrahedral [AlH4]- into octahedral [AlH6]3- in lithium aluminohydride&lt;/IDText&gt;&lt;MDL Ref_Type="Journal"&gt;&lt;Ref_Type&gt;Journal&lt;/Ref_Type&gt;&lt;Ref_ID&gt;651&lt;/Ref_ID&gt;&lt;Title_Primary&gt;Rapid solid-state transformation of tetrahedral [AlH4]- into octahedral [AlH6]3- in lithium aluminohydride&lt;/Title_Primary&gt;&lt;Authors_Primary&gt;Balema,Viktor P.&lt;/Authors_Primary&gt;&lt;Authors_Primary&gt;Dennis,Kevin W.&lt;/Authors_Primary&gt;&lt;Authors_Primary&gt;Pecharsky,Vitalij K.&lt;/Authors_Primary&gt;&lt;Keywords&gt;Ball milling&lt;/Keywords&gt;&lt;Keywords&gt;Ball-milling&lt;/Keywords&gt;&lt;Keywords&gt;LiAlH4&lt;/Keywords&gt;&lt;Keywords&gt;Lithium&lt;/Keywords&gt;&lt;Keywords&gt;TEMPERATURE&lt;/Keywords&gt;&lt;Reprint&gt;Not in File&lt;/Reprint&gt;&lt;Start_Page&gt;1665&lt;/Start_Page&gt;&lt;End_Page&gt;1666&lt;/End_Page&gt;&lt;Periodical&gt;Chemical Communications&lt;/Periodical&gt;&lt;Issue&gt;17&lt;/Issue&gt;&lt;Publisher&gt;The Royal Society of Chemistry&lt;/Publisher&gt;&lt;Web_URL&gt;http://dx.doi.org/10.1039/b004144k&lt;/Web_URL&gt;&lt;ZZ_JournalStdAbbrev&gt;&lt;f name="System"&gt;Chemical Communications&lt;/f&gt;&lt;/ZZ_JournalStdAbbrev&gt;&lt;ZZ_WorkformID&gt;1&lt;/ZZ_WorkformID&gt;&lt;/MDL&gt;&lt;/Cite&gt;&lt;/Refman&gt;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[24]</w:t>
      </w:r>
      <w:r w:rsidR="00153405">
        <w:rPr>
          <w:rFonts w:ascii="Times New Roman" w:hAnsi="Times New Roman" w:cs="Times New Roman"/>
          <w:color w:val="000000" w:themeColor="text1"/>
          <w:sz w:val="24"/>
          <w:szCs w:val="24"/>
        </w:rPr>
        <w:fldChar w:fldCharType="end"/>
      </w:r>
      <w:r w:rsidR="00880907">
        <w:rPr>
          <w:rFonts w:ascii="Times New Roman" w:hAnsi="Times New Roman" w:cs="Times New Roman"/>
          <w:color w:val="000000" w:themeColor="text1"/>
          <w:sz w:val="24"/>
          <w:szCs w:val="24"/>
        </w:rPr>
        <w:t>.</w:t>
      </w:r>
      <w:r w:rsidR="00EA7592">
        <w:rPr>
          <w:rFonts w:ascii="Times New Roman" w:hAnsi="Times New Roman" w:cs="Times New Roman"/>
          <w:color w:val="000000" w:themeColor="text1"/>
          <w:sz w:val="24"/>
          <w:szCs w:val="24"/>
        </w:rPr>
        <w:t xml:space="preserve"> Complex hydrides are good solid electrolytes because of their high ionic conductivity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&lt;Refman&gt;&lt;Cite&gt;&lt;Author&gt;Matsuo&lt;/Author&gt;&lt;Year&gt;2009&lt;/Year&gt;&lt;RecNum&gt;652&lt;/RecNum&gt;&lt;IDText&gt;Complex Hydrides with (BH4)- and (NH2)- Anions as New Lithium Fast-Ion Conductors&lt;/IDText&gt;&lt;MDL Ref_Type="Journal"&gt;&lt;Ref_Type&gt;Journal&lt;/Ref_Type&gt;&lt;Ref_ID&gt;652&lt;/Ref_ID&gt;&lt;Title_Primary&gt;Complex Hydrides with (BH4)&lt;f name="Symbol"&gt;- &lt;/f&gt;and (NH2)- Anions as New Lithium Fast-Ion Conductors&lt;/Title_Primary&gt;&lt;Authors_Primary&gt;Matsuo,Motoaki&lt;/Authors_Primary&gt;&lt;Authors_Primary&gt;Remhof,Arndt&lt;/Authors_Primary&gt;&lt;Authors_Primary&gt;Martelli,Pascal&lt;/Authors_Primary&gt;&lt;Authors_Primary&gt;Caputo,Riccarda&lt;/Authors_Primary&gt;&lt;Authors_Primary&gt;Ernst,Matthias&lt;/Authors_Primary&gt;&lt;Authors_Primary&gt;Miura,Yohei&lt;/Authors_Primary&gt;&lt;Authors_Primary&gt;Sato,Toyoto&lt;/Authors_Primary&gt;&lt;Authors_Primary&gt;Oguchi,Hiroyuki&lt;/Authors_Primary&gt;&lt;Authors_Primary&gt;Maekawa,Hideki&lt;/Authors_Primary&gt;&lt;Authors_Primary&gt;Takamura,Hitoshi&lt;/Authors_Primary&gt;&lt;Authors_Primary&gt;Borgschulte,Andreas&lt;/Authors_Primary&gt;&lt;Authors_Primary&gt;Zuttel,Andreas&lt;/Authors_Primary&gt;&lt;Authors_Primary&gt;Orimo,Shin ichi&lt;/Authors_Primary&gt;&lt;Date_Primary&gt;2009/10/26&lt;/Date_Primary&gt;&lt;Keywords&gt;ANIONS&lt;/Keywords&gt;&lt;Keywords&gt;COMPLEX&lt;/Keywords&gt;&lt;Keywords&gt;Complex hydride&lt;/Keywords&gt;&lt;Keywords&gt;Complex hydrides&lt;/Keywords&gt;&lt;Keywords&gt;complexes&lt;/Keywords&gt;&lt;Keywords&gt;Hydride&lt;/Keywords&gt;&lt;Keywords&gt;Hydrides&lt;/Keywords&gt;&lt;Keywords&gt;Lithium&lt;/Keywords&gt;&lt;Reprint&gt;Not in File&lt;/Reprint&gt;&lt;Start_Page&gt;16389&lt;/Start_Page&gt;&lt;End_Page&gt;16391&lt;/End_Page&gt;&lt;Periodical&gt;Journal of the American Chemical Society&lt;/Periodical&gt;&lt;Volume&gt;131&lt;/Volume&gt;&lt;Issue&gt;45&lt;/Issue&gt;&lt;Publisher&gt;American Chemical Society&lt;/Publisher&gt;&lt;ISSN_ISBN&gt;0002-7863&lt;/ISSN_ISBN&gt;&lt;Misc_3&gt;doi: 10.1021/ja907249p&lt;/Misc_3&gt;&lt;Web_URL&gt;http://dx.doi.org/10.1021/ja907249p&lt;/Web_URL&gt;&lt;ZZ_JournalFull&gt;&lt;f name="System"&gt;Journal of the American Chemical Society&lt;/f&gt;&lt;/ZZ_JournalFull&gt;&lt;ZZ_WorkformID&gt;1&lt;/ZZ_WorkformID&gt;&lt;/MDL&gt;&lt;/Cite&gt;&lt;/Refman&gt;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9A2D00">
        <w:rPr>
          <w:rFonts w:ascii="Times New Roman" w:hAnsi="Times New Roman" w:cs="Times New Roman"/>
          <w:color w:val="000000" w:themeColor="text1"/>
          <w:sz w:val="24"/>
          <w:szCs w:val="24"/>
        </w:rPr>
        <w:t>[25]</w:t>
      </w:r>
      <w:r w:rsidR="00153405">
        <w:rPr>
          <w:rFonts w:ascii="Times New Roman" w:hAnsi="Times New Roman" w:cs="Times New Roman"/>
          <w:color w:val="000000" w:themeColor="text1"/>
          <w:sz w:val="24"/>
          <w:szCs w:val="24"/>
        </w:rPr>
        <w:fldChar w:fldCharType="end"/>
      </w:r>
      <w:r w:rsidR="00EA7592">
        <w:rPr>
          <w:rFonts w:ascii="Times New Roman" w:hAnsi="Times New Roman" w:cs="Times New Roman"/>
          <w:color w:val="000000" w:themeColor="text1"/>
          <w:sz w:val="24"/>
          <w:szCs w:val="24"/>
        </w:rPr>
        <w:t>.</w:t>
      </w:r>
    </w:p>
    <w:p w:rsidR="00671EEF" w:rsidRPr="00880907" w:rsidRDefault="00671EEF" w:rsidP="00671EEF">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p>
    <w:p w:rsidR="00671EEF" w:rsidRPr="00671EEF" w:rsidRDefault="00DA0331" w:rsidP="00671EEF">
      <w:pPr>
        <w:pStyle w:val="Caption"/>
        <w:spacing w:after="0" w:line="480" w:lineRule="auto"/>
        <w:rPr>
          <w:rFonts w:ascii="Times New Roman" w:hAnsi="Times New Roman" w:cs="Times New Roman"/>
          <w:b w:val="0"/>
          <w:color w:val="auto"/>
          <w:sz w:val="24"/>
          <w:szCs w:val="24"/>
        </w:rPr>
      </w:pPr>
      <w:bookmarkStart w:id="13" w:name="_Toc263243416"/>
      <w:proofErr w:type="gramStart"/>
      <w:r w:rsidRPr="00DA0331">
        <w:rPr>
          <w:rFonts w:ascii="Times New Roman" w:hAnsi="Times New Roman" w:cs="Times New Roman"/>
          <w:color w:val="auto"/>
          <w:sz w:val="24"/>
          <w:szCs w:val="24"/>
        </w:rPr>
        <w:t>Table 2.</w:t>
      </w:r>
      <w:proofErr w:type="gramEnd"/>
      <w:r w:rsidRPr="00DA0331">
        <w:rPr>
          <w:rFonts w:ascii="Times New Roman" w:hAnsi="Times New Roman" w:cs="Times New Roman"/>
          <w:color w:val="auto"/>
          <w:sz w:val="24"/>
          <w:szCs w:val="24"/>
        </w:rPr>
        <w:t xml:space="preserve"> </w:t>
      </w:r>
      <w:r w:rsidR="00153405" w:rsidRPr="00DA0331">
        <w:rPr>
          <w:rFonts w:ascii="Times New Roman" w:hAnsi="Times New Roman" w:cs="Times New Roman"/>
          <w:color w:val="auto"/>
          <w:sz w:val="24"/>
          <w:szCs w:val="24"/>
        </w:rPr>
        <w:fldChar w:fldCharType="begin"/>
      </w:r>
      <w:r w:rsidRPr="00DA0331">
        <w:rPr>
          <w:rFonts w:ascii="Times New Roman" w:hAnsi="Times New Roman" w:cs="Times New Roman"/>
          <w:color w:val="auto"/>
          <w:sz w:val="24"/>
          <w:szCs w:val="24"/>
        </w:rPr>
        <w:instrText xml:space="preserve"> SEQ Table_2. \* ARABIC </w:instrText>
      </w:r>
      <w:r w:rsidR="00153405" w:rsidRPr="00DA033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DA0331">
        <w:rPr>
          <w:rFonts w:ascii="Times New Roman" w:hAnsi="Times New Roman" w:cs="Times New Roman"/>
          <w:color w:val="auto"/>
          <w:sz w:val="24"/>
          <w:szCs w:val="24"/>
        </w:rPr>
        <w:fldChar w:fldCharType="end"/>
      </w:r>
      <w:r w:rsidRPr="00DA0331">
        <w:rPr>
          <w:rFonts w:ascii="Times New Roman" w:hAnsi="Times New Roman" w:cs="Times New Roman"/>
          <w:b w:val="0"/>
          <w:color w:val="auto"/>
          <w:sz w:val="24"/>
          <w:szCs w:val="24"/>
        </w:rPr>
        <w:t>: Weight, gravimetric (wt %) and volumetric (kg/m</w:t>
      </w:r>
      <w:r w:rsidRPr="00DA0331">
        <w:rPr>
          <w:rFonts w:ascii="Times New Roman" w:hAnsi="Times New Roman" w:cs="Times New Roman"/>
          <w:b w:val="0"/>
          <w:color w:val="auto"/>
          <w:sz w:val="24"/>
          <w:szCs w:val="24"/>
          <w:vertAlign w:val="superscript"/>
        </w:rPr>
        <w:t>3</w:t>
      </w:r>
      <w:r w:rsidRPr="00DA0331">
        <w:rPr>
          <w:rFonts w:ascii="Times New Roman" w:hAnsi="Times New Roman" w:cs="Times New Roman"/>
          <w:b w:val="0"/>
          <w:color w:val="auto"/>
          <w:sz w:val="24"/>
          <w:szCs w:val="24"/>
        </w:rPr>
        <w:t>) hydrogen content, decomposition reaction and corresponding temperature of alkali and alkali- earth complex hydrides.</w:t>
      </w:r>
      <w:bookmarkEnd w:id="13"/>
    </w:p>
    <w:tbl>
      <w:tblPr>
        <w:tblStyle w:val="LightShading1"/>
        <w:tblW w:w="8730" w:type="dxa"/>
        <w:tblInd w:w="18" w:type="dxa"/>
        <w:tblLayout w:type="fixed"/>
        <w:tblLook w:val="04A0"/>
      </w:tblPr>
      <w:tblGrid>
        <w:gridCol w:w="1242"/>
        <w:gridCol w:w="828"/>
        <w:gridCol w:w="810"/>
        <w:gridCol w:w="810"/>
        <w:gridCol w:w="3420"/>
        <w:gridCol w:w="990"/>
        <w:gridCol w:w="630"/>
      </w:tblGrid>
      <w:tr w:rsidR="007110A3" w:rsidRPr="00EA03F3" w:rsidTr="00EA03F3">
        <w:trPr>
          <w:cnfStyle w:val="1000000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Hydride</w:t>
            </w:r>
          </w:p>
        </w:tc>
        <w:tc>
          <w:tcPr>
            <w:tcW w:w="828" w:type="dxa"/>
          </w:tcPr>
          <w:p w:rsidR="007110A3" w:rsidRPr="00EA03F3" w:rsidRDefault="00EA03F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W</w:t>
            </w:r>
            <w:r w:rsidR="007110A3" w:rsidRPr="00EA03F3">
              <w:rPr>
                <w:rFonts w:ascii="Times New Roman" w:eastAsia="Calibri" w:hAnsi="Times New Roman" w:cs="Times New Roman"/>
                <w:color w:val="000000" w:themeColor="text1"/>
              </w:rPr>
              <w:t>t (g/</w:t>
            </w:r>
            <w:r w:rsidRPr="00EA03F3">
              <w:rPr>
                <w:rFonts w:ascii="Times New Roman" w:eastAsia="Calibri" w:hAnsi="Times New Roman" w:cs="Times New Roman"/>
                <w:color w:val="000000" w:themeColor="text1"/>
              </w:rPr>
              <w:t xml:space="preserve"> </w:t>
            </w:r>
            <w:r w:rsidR="007110A3" w:rsidRPr="00EA03F3">
              <w:rPr>
                <w:rFonts w:ascii="Times New Roman" w:eastAsia="Calibri" w:hAnsi="Times New Roman" w:cs="Times New Roman"/>
                <w:color w:val="000000" w:themeColor="text1"/>
              </w:rPr>
              <w:t>mol)</w:t>
            </w:r>
          </w:p>
        </w:tc>
        <w:tc>
          <w:tcPr>
            <w:tcW w:w="810" w:type="dxa"/>
          </w:tcPr>
          <w:p w:rsidR="007110A3" w:rsidRPr="00EA03F3" w:rsidRDefault="007110A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H</w:t>
            </w:r>
          </w:p>
          <w:p w:rsidR="007110A3" w:rsidRPr="00EA03F3" w:rsidRDefault="00EA03F3" w:rsidP="00642616">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W</w:t>
            </w:r>
            <w:r w:rsidR="007110A3" w:rsidRPr="00EA03F3">
              <w:rPr>
                <w:rFonts w:ascii="Times New Roman" w:eastAsia="Calibri" w:hAnsi="Times New Roman" w:cs="Times New Roman"/>
                <w:color w:val="000000" w:themeColor="text1"/>
              </w:rPr>
              <w:t>t</w:t>
            </w:r>
            <w:r w:rsidRPr="00EA03F3">
              <w:rPr>
                <w:rFonts w:ascii="Times New Roman" w:eastAsia="Calibri" w:hAnsi="Times New Roman" w:cs="Times New Roman"/>
                <w:color w:val="000000" w:themeColor="text1"/>
              </w:rPr>
              <w:t xml:space="preserve"> </w:t>
            </w:r>
            <w:r w:rsidR="007110A3" w:rsidRPr="00EA03F3">
              <w:rPr>
                <w:rFonts w:ascii="Times New Roman" w:eastAsia="Calibri" w:hAnsi="Times New Roman" w:cs="Times New Roman"/>
                <w:color w:val="000000" w:themeColor="text1"/>
              </w:rPr>
              <w:t>%</w:t>
            </w:r>
          </w:p>
        </w:tc>
        <w:tc>
          <w:tcPr>
            <w:tcW w:w="810" w:type="dxa"/>
          </w:tcPr>
          <w:p w:rsidR="007110A3" w:rsidRPr="00EA03F3" w:rsidRDefault="007110A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H</w:t>
            </w:r>
            <w:r w:rsidR="00EA03F3" w:rsidRPr="00EA03F3">
              <w:rPr>
                <w:rFonts w:ascii="Times New Roman" w:eastAsia="Calibri" w:hAnsi="Times New Roman" w:cs="Times New Roman"/>
                <w:color w:val="000000" w:themeColor="text1"/>
              </w:rPr>
              <w:t xml:space="preserve"> </w:t>
            </w:r>
            <w:r w:rsidRPr="00EA03F3">
              <w:rPr>
                <w:rFonts w:ascii="Times New Roman" w:eastAsia="Calibri" w:hAnsi="Times New Roman" w:cs="Times New Roman"/>
                <w:color w:val="000000" w:themeColor="text1"/>
              </w:rPr>
              <w:t>(kg/</w:t>
            </w:r>
            <w:r w:rsidR="00EA03F3" w:rsidRPr="00EA03F3">
              <w:rPr>
                <w:rFonts w:ascii="Times New Roman" w:eastAsia="Calibri" w:hAnsi="Times New Roman" w:cs="Times New Roman"/>
                <w:color w:val="000000" w:themeColor="text1"/>
              </w:rPr>
              <w:t xml:space="preserve"> </w:t>
            </w:r>
            <w:r w:rsidRPr="00EA03F3">
              <w:rPr>
                <w:rFonts w:ascii="Times New Roman" w:eastAsia="Calibri" w:hAnsi="Times New Roman" w:cs="Times New Roman"/>
                <w:color w:val="000000" w:themeColor="text1"/>
              </w:rPr>
              <w:t>m</w:t>
            </w:r>
            <w:r w:rsidRPr="00EA03F3">
              <w:rPr>
                <w:rFonts w:ascii="Times New Roman" w:eastAsia="Calibri" w:hAnsi="Times New Roman" w:cs="Times New Roman"/>
                <w:color w:val="000000" w:themeColor="text1"/>
                <w:vertAlign w:val="superscript"/>
              </w:rPr>
              <w:t>3</w:t>
            </w:r>
            <w:r w:rsidRPr="00EA03F3">
              <w:rPr>
                <w:rFonts w:ascii="Times New Roman" w:eastAsia="Calibri" w:hAnsi="Times New Roman" w:cs="Times New Roman"/>
                <w:color w:val="000000" w:themeColor="text1"/>
              </w:rPr>
              <w:t>)</w:t>
            </w:r>
          </w:p>
        </w:tc>
        <w:tc>
          <w:tcPr>
            <w:tcW w:w="3420" w:type="dxa"/>
          </w:tcPr>
          <w:p w:rsidR="007110A3" w:rsidRPr="00EA03F3" w:rsidRDefault="007110A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Decomposition reaction</w:t>
            </w:r>
          </w:p>
        </w:tc>
        <w:tc>
          <w:tcPr>
            <w:tcW w:w="990" w:type="dxa"/>
          </w:tcPr>
          <w:p w:rsidR="007110A3" w:rsidRPr="00EA03F3" w:rsidRDefault="007110A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T</w:t>
            </w:r>
            <w:r w:rsidRPr="00EA03F3">
              <w:rPr>
                <w:rFonts w:ascii="Times New Roman" w:eastAsia="Calibri" w:hAnsi="Times New Roman" w:cs="Times New Roman"/>
                <w:color w:val="000000" w:themeColor="text1"/>
                <w:vertAlign w:val="subscript"/>
              </w:rPr>
              <w:t>d</w:t>
            </w:r>
          </w:p>
          <w:p w:rsidR="007110A3" w:rsidRPr="00EA03F3" w:rsidRDefault="007110A3"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(ºC)</w:t>
            </w:r>
          </w:p>
        </w:tc>
        <w:tc>
          <w:tcPr>
            <w:tcW w:w="630" w:type="dxa"/>
          </w:tcPr>
          <w:p w:rsidR="007110A3" w:rsidRPr="00EA03F3" w:rsidRDefault="00B42CFF" w:rsidP="00A6443B">
            <w:pPr>
              <w:pStyle w:val="NoSpacing"/>
              <w:jc w:val="both"/>
              <w:cnfStyle w:val="1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 xml:space="preserve"> </w:t>
            </w:r>
            <w:r w:rsidR="007110A3" w:rsidRPr="00EA03F3">
              <w:rPr>
                <w:rFonts w:ascii="Times New Roman" w:eastAsia="Calibri" w:hAnsi="Times New Roman" w:cs="Times New Roman"/>
                <w:color w:val="000000" w:themeColor="text1"/>
              </w:rPr>
              <w:t>ref.</w:t>
            </w:r>
          </w:p>
        </w:tc>
      </w:tr>
      <w:tr w:rsidR="007110A3" w:rsidRPr="00EA03F3" w:rsidTr="00EA03F3">
        <w:trPr>
          <w:cnfStyle w:val="000000100000"/>
          <w:trHeight w:val="512"/>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LiAlH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37.95</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10.55</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74.02</w:t>
            </w:r>
          </w:p>
        </w:tc>
        <w:tc>
          <w:tcPr>
            <w:tcW w:w="3420" w:type="dxa"/>
          </w:tcPr>
          <w:p w:rsidR="007110A3" w:rsidRPr="00EA03F3" w:rsidRDefault="007110A3" w:rsidP="00A6443B">
            <w:pPr>
              <w:autoSpaceDE w:val="0"/>
              <w:autoSpaceDN w:val="0"/>
              <w:adjustRightInd w:val="0"/>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3LiAlH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 xml:space="preserve"> Li</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t>+2Al+3H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A6443B">
            <w:pPr>
              <w:autoSpaceDE w:val="0"/>
              <w:autoSpaceDN w:val="0"/>
              <w:adjustRightInd w:val="0"/>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Li</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3LiH +Al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F85D73">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 xml:space="preserve">3LiH </w:t>
            </w:r>
            <w:r w:rsidRPr="00EA03F3">
              <w:rPr>
                <w:rFonts w:ascii="Times New Roman" w:hAnsi="Times New Roman" w:cs="Times New Roman"/>
                <w:color w:val="000000" w:themeColor="text1"/>
              </w:rPr>
              <w:sym w:font="Wingdings" w:char="F0E0"/>
            </w:r>
            <w:r w:rsidR="00F85D73" w:rsidRPr="00EA03F3">
              <w:rPr>
                <w:rFonts w:ascii="Times New Roman" w:hAnsi="Times New Roman" w:cs="Times New Roman"/>
                <w:color w:val="000000" w:themeColor="text1"/>
              </w:rPr>
              <w:t>3</w:t>
            </w:r>
            <w:r w:rsidRPr="00EA03F3">
              <w:rPr>
                <w:rFonts w:ascii="Times New Roman" w:hAnsi="Times New Roman" w:cs="Times New Roman"/>
                <w:color w:val="000000" w:themeColor="text1"/>
              </w:rPr>
              <w:t>Li + 3/2H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112</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127</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720</w:t>
            </w:r>
          </w:p>
        </w:tc>
        <w:tc>
          <w:tcPr>
            <w:tcW w:w="630" w:type="dxa"/>
          </w:tcPr>
          <w:p w:rsidR="007110A3" w:rsidRPr="00EA03F3" w:rsidRDefault="00153405" w:rsidP="00D60C8A">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&lt;Refman&gt;&lt;Cite&gt;&lt;Author&gt;Vajeeston&lt;/Author&gt;&lt;Year&gt;2004&lt;/Year&gt;&lt;RecNum&gt;117&lt;/RecNum&gt;&lt;IDText&gt;Design of Potential Hydrogen-Storage Materials Using First-Principle Density-Functional Calculations&lt;/IDText&gt;&lt;MDL Ref_Type="Journal"&gt;&lt;Ref_Type&gt;Journal&lt;/Ref_Type&gt;&lt;Ref_ID&gt;117&lt;/Ref_ID&gt;&lt;Title_Primary&gt;Design of Potential Hydrogen-Storage Materials Using First-Principle Density-Functional Calculations&lt;/Title_Primary&gt;&lt;Authors_Primary&gt;Vajeeston,P.&lt;/Authors_Primary&gt;&lt;Authors_Primary&gt;Ravindran,P.&lt;/Authors_Primary&gt;&lt;Authors_Primary&gt;Vidya,R.&lt;/Authors_Primary&gt;&lt;Authors_Primary&gt;Fjellvag,H.&lt;/Authors_Primary&gt;&lt;Authors_Primary&gt;Kjekshus,A.&lt;/Authors_Primary&gt;&lt;Date_Primary&gt;2004/3/30&lt;/Date_Primary&gt;&lt;Keywords&gt;Density functional calculations&lt;/Keywords&gt;&lt;Keywords&gt;Hydrogen storage materials&lt;/Keywords&gt;&lt;Reprint&gt;Not in File&lt;/Reprint&gt;&lt;Start_Page&gt;471&lt;/Start_Page&gt;&lt;End_Page&gt;477&lt;/End_Page&gt;&lt;Periodical&gt;Crystal Growth &amp;amp; Design&lt;/Periodical&gt;&lt;Volume&gt;4&lt;/Volume&gt;&lt;Issue&gt;3&lt;/Issue&gt;&lt;Publisher&gt;American Chemical Society&lt;/Publisher&gt;&lt;ISSN_ISBN&gt;1528-7483&lt;/ISSN_ISBN&gt;&lt;Misc_3&gt;doi: 10.1021/cg0342260&lt;/Misc_3&gt;&lt;Web_URL&gt;http://dx.doi.org/10.1021/cg0342260&lt;/Web_URL&gt;&lt;ZZ_JournalStdAbbrev&gt;&lt;f name="System"&gt;Crystal Growth &amp;amp; Design&lt;/f&gt;&lt;/ZZ_JournalStdAbbrev&gt;&lt;ZZ_WorkformID&gt;1&lt;/ZZ_WorkformID&gt;&lt;/MDL&gt;&lt;/Cite&gt;&lt;/Refman&gt;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[26]</w:t>
            </w:r>
            <w:r w:rsidRPr="00EA03F3">
              <w:rPr>
                <w:rFonts w:ascii="Times New Roman" w:eastAsia="Calibri" w:hAnsi="Times New Roman" w:cs="Times New Roman"/>
                <w:color w:val="000000" w:themeColor="text1"/>
              </w:rPr>
              <w:fldChar w:fldCharType="end"/>
            </w: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NaAlH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53.97</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7.41</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97.41</w:t>
            </w:r>
          </w:p>
        </w:tc>
        <w:tc>
          <w:tcPr>
            <w:tcW w:w="3420" w:type="dxa"/>
          </w:tcPr>
          <w:p w:rsidR="007110A3" w:rsidRPr="00EA03F3" w:rsidRDefault="007110A3" w:rsidP="00A6443B">
            <w:pPr>
              <w:autoSpaceDE w:val="0"/>
              <w:autoSpaceDN w:val="0"/>
              <w:adjustRightInd w:val="0"/>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3NaAlH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Na</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t>+2Al+3H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A6443B">
            <w:pPr>
              <w:autoSpaceDE w:val="0"/>
              <w:autoSpaceDN w:val="0"/>
              <w:adjustRightInd w:val="0"/>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Na</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3NaH +Al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F85D73">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 xml:space="preserve">3NaH </w:t>
            </w:r>
            <w:r w:rsidRPr="00EA03F3">
              <w:rPr>
                <w:rFonts w:ascii="Times New Roman" w:hAnsi="Times New Roman" w:cs="Times New Roman"/>
                <w:color w:val="000000" w:themeColor="text1"/>
              </w:rPr>
              <w:sym w:font="Wingdings" w:char="F0E0"/>
            </w:r>
            <w:r w:rsidR="00F85D73" w:rsidRPr="00EA03F3">
              <w:rPr>
                <w:rFonts w:ascii="Times New Roman" w:hAnsi="Times New Roman" w:cs="Times New Roman"/>
                <w:color w:val="000000" w:themeColor="text1"/>
              </w:rPr>
              <w:t>3</w:t>
            </w:r>
            <w:r w:rsidRPr="00EA03F3">
              <w:rPr>
                <w:rFonts w:ascii="Times New Roman" w:hAnsi="Times New Roman" w:cs="Times New Roman"/>
                <w:color w:val="000000" w:themeColor="text1"/>
              </w:rPr>
              <w:t>Na + 3/2H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220</w:t>
            </w:r>
          </w:p>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250</w:t>
            </w:r>
          </w:p>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425</w:t>
            </w:r>
          </w:p>
        </w:tc>
        <w:tc>
          <w:tcPr>
            <w:tcW w:w="630" w:type="dxa"/>
          </w:tcPr>
          <w:p w:rsidR="007110A3" w:rsidRPr="00EA03F3" w:rsidRDefault="00153405"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&lt;Refman&gt;&lt;Cite&gt;&lt;Author&gt;Bogdanovic&lt;/Author&gt;&lt;Year&gt;1997&lt;/Year&gt;&lt;RecNum&gt;460&lt;/RecNum&gt;&lt;IDText&gt;Ti-doped alkali metal aluminium hydrides as potential novel reversible hydrogen storage materials&lt;/IDText&gt;&lt;MDL Ref_Type="Journal"&gt;&lt;Ref_Type&gt;Journal&lt;/Ref_Type&gt;&lt;Ref_ID&gt;460&lt;/Ref_ID&gt;&lt;Title_Primary&gt;Ti-doped alkali metal aluminium hydrides as potential novel reversible hydrogen storage materials&lt;/Title_Primary&gt;&lt;Authors_Primary&gt;Bogdanovic,Borislav&lt;/Authors_Primary&gt;&lt;Authors_Primary&gt;Schwickardi,Manfred&lt;/Authors_Primary&gt;&lt;Date_Primary&gt;1997/5/20&lt;/Date_Primary&gt;&lt;Keywords&gt;Alkali metal aluminium hydrides&lt;/Keywords&gt;&lt;Keywords&gt;Hydride&lt;/Keywords&gt;&lt;Keywords&gt;Hydrides&lt;/Keywords&gt;&lt;Keywords&gt;Hydrogen&lt;/Keywords&gt;&lt;Keywords&gt;hydrogen storage&lt;/Keywords&gt;&lt;Keywords&gt;Hydrogen storage material&lt;/Keywords&gt;&lt;Keywords&gt;Hydrogen storage materials&lt;/Keywords&gt;&lt;Keywords&gt;Pressure composition isotherms&lt;/Keywords&gt;&lt;Keywords&gt;Reversible hydrogen storage&lt;/Keywords&gt;&lt;Keywords&gt;Reversible hydrogen storage materials&lt;/Keywords&gt;&lt;Keywords&gt;Titanium catalysts&lt;/Keywords&gt;&lt;Reprint&gt;Not in File&lt;/Reprint&gt;&lt;Start_Page&gt;1&lt;/Start_Page&gt;&lt;End_Page&gt;9&lt;/End_Page&gt;&lt;Periodical&gt;Journal of Alloys and Compounds&lt;/Periodical&gt;&lt;Volume&gt;253-254&lt;/Volume&gt;&lt;ISSN_ISBN&gt;0925-8388&lt;/ISSN_ISBN&gt;&lt;Misc_3&gt;doi: DOI: 10.1016/S0925-8388(96)03049-6&lt;/Misc_3&gt;&lt;Web_URL&gt;http://www.sciencedirect.com/science/article/B6TWY-3SP8BS7-1/2/fd7d960d6dba569d51403dc01d42e33e&lt;/Web_URL&gt;&lt;ZZ_JournalFull&gt;&lt;f name="System"&gt;Journal of Alloys and Compounds&lt;/f&gt;&lt;/ZZ_JournalFull&gt;&lt;ZZ_WorkformID&gt;1&lt;/ZZ_WorkformID&gt;&lt;/MDL&gt;&lt;/Cite&gt;&lt;Cite&gt;&lt;Author&gt;Bogdanovic&lt;/Author&gt;&lt;Year&gt;2000&lt;/Year&gt;&lt;RecNum&gt;128&lt;/RecNum&gt;&lt;IDText&gt;Metal-doped sodium aluminium hydrides as potential new hydrogen storage materials&lt;/IDText&gt;&lt;MDL Ref_Type="Journal"&gt;&lt;Ref_Type&gt;Journal&lt;/Ref_Type&gt;&lt;Ref_ID&gt;128&lt;/Ref_ID&gt;&lt;Title_Primary&gt;Metal-doped sodium aluminium hydrides as potential new hydrogen storage materials&lt;/Title_Primary&gt;&lt;Authors_Primary&gt;Bogdanovic,Borislav&lt;/Authors_Primary&gt;&lt;Authors_Primary&gt;Brand,Richard A.&lt;/Authors_Primary&gt;&lt;Authors_Primary&gt;Marjanovic,Ankica&lt;/Authors_Primary&gt;&lt;Authors_Primary&gt;Schwickardi,Manfred&lt;/Authors_Primary&gt;&lt;Authors_Primary&gt;Tolle,Joachim&lt;/Authors_Primary&gt;&lt;Date_Primary&gt;2000/4/28&lt;/Date_Primary&gt;&lt;Keywords&gt;Hydrides&lt;/Keywords&gt;&lt;Keywords&gt;hydrogen storage&lt;/Keywords&gt;&lt;Keywords&gt;Hydrogen storage materials&lt;/Keywords&gt;&lt;Keywords&gt;Metal hydrides,thermodynamic properties&lt;/Keywords&gt;&lt;Keywords&gt;Metal-doped sodium aluminium hydride&lt;/Keywords&gt;&lt;Keywords&gt;M&amp;#xF7;ssbauer spectroscopy&lt;/Keywords&gt;&lt;Keywords&gt;Reversible metal hydride hydrogen storage materials&lt;/Keywords&gt;&lt;Keywords&gt;Transition metal catalyzed hydride dissociation&lt;/Keywords&gt;&lt;Reprint&gt;Not in File&lt;/Reprint&gt;&lt;Start_Page&gt;36&lt;/Start_Page&gt;&lt;End_Page&gt;58&lt;/End_Page&gt;&lt;Periodical&gt;Journal of Alloys and Compounds&lt;/Periodical&gt;&lt;Volume&gt;302&lt;/Volume&gt;&lt;Issue&gt;1-2&lt;/Issue&gt;&lt;ISSN_ISBN&gt;0925-8388&lt;/ISSN_ISBN&gt;&lt;Misc_3&gt;doi: DOI: 10.1016/S0925-8388(99)00663-5&lt;/Misc_3&gt;&lt;Web_URL&gt;http://www.sciencedirect.com/science/article/B6TWY-3YYTRGH-F/2/09e132c82f9a17e2a1c54eec06a4d397&lt;/Web_URL&gt;&lt;ZZ_JournalFull&gt;&lt;f name="System"&gt;Journal of Alloys and Compounds&lt;/f&gt;&lt;/ZZ_JournalFull&gt;&lt;ZZ_WorkformID&gt;1&lt;/ZZ_WorkformID&gt;&lt;/MDL&gt;&lt;/Cite&gt;&lt;Cite&gt;&lt;Author&gt;Schuth&lt;/Author&gt;&lt;Year&gt;2004&lt;/Year&gt;&lt;RecNum&gt;465&lt;/RecNum&gt;&lt;IDText&gt;Light metal hydrides and complex hydrides for hydrogen storage&lt;/IDText&gt;&lt;MDL Ref_Type="Journal"&gt;&lt;Ref_Type&gt;Journal&lt;/Ref_Type&gt;&lt;Ref_ID&gt;465&lt;/Ref_ID&gt;&lt;Title_Primary&gt;Light metal hydrides and complex hydrides for hydrogen storage&lt;/Title_Primary&gt;&lt;Authors_Primary&gt;Schuth,F.&lt;/Authors_Primary&gt;&lt;Authors_Primary&gt;Bogdanovic,B.&lt;/Authors_Primary&gt;&lt;Authors_Primary&gt;Felderhoff,M.&lt;/Authors_Primary&gt;&lt;Date_Primary&gt;2004&lt;/Date_Primary&gt;&lt;Keywords&gt;Metal hydrides&lt;/Keywords&gt;&lt;Keywords&gt;Metal hydride&lt;/Keywords&gt;&lt;Keywords&gt;Hydrides&lt;/Keywords&gt;&lt;Keywords&gt;Hydride&lt;/Keywords&gt;&lt;Keywords&gt;Complex hydrides&lt;/Keywords&gt;&lt;Keywords&gt;Complex hydride&lt;/Keywords&gt;&lt;Keywords&gt;Hydrogen&lt;/Keywords&gt;&lt;Keywords&gt;hydrogen storage&lt;/Keywords&gt;&lt;Keywords&gt;Light metal hydrides&lt;/Keywords&gt;&lt;Reprint&gt;Not in File&lt;/Reprint&gt;&lt;Start_Page&gt;2249&lt;/Start_Page&gt;&lt;End_Page&gt;2258&lt;/End_Page&gt;&lt;Periodical&gt;Chem.Commun.&lt;/Periodical&gt;&lt;ZZ_JournalStdAbbrev&gt;&lt;f name="System"&gt;Chem.Commun.&lt;/f&gt;&lt;/ZZ_JournalStdAbbrev&gt;&lt;ZZ_WorkformID&gt;1&lt;/ZZ_WorkformID&gt;&lt;/MDL&gt;&lt;/Cite&gt;&lt;/Refman&gt;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[27-29]</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KAlH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70.08</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5.71</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70.31</w:t>
            </w:r>
          </w:p>
        </w:tc>
        <w:tc>
          <w:tcPr>
            <w:tcW w:w="3420" w:type="dxa"/>
          </w:tcPr>
          <w:p w:rsidR="007110A3" w:rsidRPr="00EA03F3" w:rsidRDefault="007110A3" w:rsidP="00A6443B">
            <w:pPr>
              <w:autoSpaceDE w:val="0"/>
              <w:autoSpaceDN w:val="0"/>
              <w:adjustRightInd w:val="0"/>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3KAlH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 xml:space="preserve"> </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 xml:space="preserve"> K</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t>+2Al+3H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A6443B">
            <w:pPr>
              <w:autoSpaceDE w:val="0"/>
              <w:autoSpaceDN w:val="0"/>
              <w:adjustRightInd w:val="0"/>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K</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AlH</w:t>
            </w:r>
            <w:r w:rsidRPr="00EA03F3">
              <w:rPr>
                <w:rFonts w:ascii="Times New Roman" w:hAnsi="Times New Roman" w:cs="Times New Roman"/>
                <w:color w:val="000000" w:themeColor="text1"/>
                <w:vertAlign w:val="subscript"/>
              </w:rPr>
              <w:t>6</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3KH +Al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F85D73">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 xml:space="preserve">3KH </w:t>
            </w:r>
            <w:r w:rsidRPr="00EA03F3">
              <w:rPr>
                <w:rFonts w:ascii="Times New Roman" w:hAnsi="Times New Roman" w:cs="Times New Roman"/>
                <w:color w:val="000000" w:themeColor="text1"/>
              </w:rPr>
              <w:sym w:font="Wingdings" w:char="F0E0"/>
            </w:r>
            <w:r w:rsidR="00F85D73" w:rsidRPr="00EA03F3">
              <w:rPr>
                <w:rFonts w:ascii="Times New Roman" w:hAnsi="Times New Roman" w:cs="Times New Roman"/>
                <w:color w:val="000000" w:themeColor="text1"/>
              </w:rPr>
              <w:t>3</w:t>
            </w:r>
            <w:r w:rsidRPr="00EA03F3">
              <w:rPr>
                <w:rFonts w:ascii="Times New Roman" w:hAnsi="Times New Roman" w:cs="Times New Roman"/>
                <w:color w:val="000000" w:themeColor="text1"/>
              </w:rPr>
              <w:t>K+ 3/2H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300</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340</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417</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&lt;Refman&gt;&lt;Cite&gt;&lt;Author&gt;Morioka&lt;/Author&gt;&lt;Year&gt;2003&lt;/Year&gt;&lt;RecNum&gt;181&lt;/RecNum&gt;&lt;IDText&gt;Reversible hydrogen decomposition of KAlH4&lt;/IDText&gt;&lt;MDL Ref_Type="Journal"&gt;&lt;Ref_Type&gt;Journal&lt;/Ref_Type&gt;&lt;Ref_ID&gt;181&lt;/Ref_ID&gt;&lt;Title_Primary&gt;Reversible hydrogen decomposition of KAlH4&lt;/Title_Primary&gt;&lt;Authors_Primary&gt;Morioka,Hiroyuki&lt;/Authors_Primary&gt;&lt;Authors_Primary&gt;Kakizaki,Kenichi&lt;/Authors_Primary&gt;&lt;Authors_Primary&gt;Chung,Sai Cheong&lt;/Authors_Primary&gt;&lt;Authors_Primary&gt;Yamada,Atsuo&lt;/Authors_Primary&gt;&lt;Date_Primary&gt;2003/4/7&lt;/Date_Primary&gt;&lt;Keywords&gt;Decomposition&lt;/Keywords&gt;&lt;Keywords&gt;Energy storage materials&lt;/Keywords&gt;&lt;Keywords&gt;Gas-solid reactions&lt;/Keywords&gt;&lt;Keywords&gt;Hydrogen&lt;/Keywords&gt;&lt;Keywords&gt;Metal hydrides&lt;/Keywords&gt;&lt;Keywords&gt;X-ray diffraction&lt;/Keywords&gt;&lt;Reprint&gt;Not in File&lt;/Reprint&gt;&lt;Start_Page&gt;310&lt;/Start_Page&gt;&lt;End_Page&gt;314&lt;/End_Page&gt;&lt;Periodical&gt;Journal of Alloys and Compounds&lt;/Periodical&gt;&lt;Volume&gt;353&lt;/Volume&gt;&lt;Issue&gt;1-2&lt;/Issue&gt;&lt;ISSN_ISBN&gt;0925-8388&lt;/ISSN_ISBN&gt;&lt;Misc_3&gt;doi: DOI: 10.1016/S0925-8388(02)01307-5&lt;/Misc_3&gt;&lt;Web_URL&gt;http://www.sciencedirect.com/science/article/B6TWY-47TX6MP-6/2/09e56b50e7753d85c628ae034f9c1d45&lt;/Web_URL&gt;&lt;ZZ_JournalFull&gt;&lt;f name="System"&gt;Journal of Alloys and Compounds&lt;/f&gt;&lt;/ZZ_JournalFull&gt;&lt;ZZ_WorkformID&gt;1&lt;/ZZ_WorkformID&gt;&lt;/MDL&gt;&lt;/Cite&gt;&lt;/Refman&gt;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[30]</w:t>
            </w:r>
            <w:r w:rsidRPr="00EA03F3">
              <w:rPr>
                <w:rFonts w:ascii="Times New Roman" w:eastAsia="Calibri" w:hAnsi="Times New Roman" w:cs="Times New Roman"/>
                <w:color w:val="000000" w:themeColor="text1"/>
              </w:rPr>
              <w:fldChar w:fldCharType="end"/>
            </w: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RbAlH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116.45</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3.44</w:t>
            </w:r>
          </w:p>
        </w:tc>
        <w:tc>
          <w:tcPr>
            <w:tcW w:w="810" w:type="dxa"/>
          </w:tcPr>
          <w:p w:rsidR="007110A3" w:rsidRPr="00EA03F3" w:rsidRDefault="00EA03F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124.4</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CsAlH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163.88</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2.44</w:t>
            </w:r>
          </w:p>
        </w:tc>
        <w:tc>
          <w:tcPr>
            <w:tcW w:w="810" w:type="dxa"/>
          </w:tcPr>
          <w:p w:rsidR="007110A3" w:rsidRPr="00EA03F3" w:rsidRDefault="00EA03F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108.9</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Be(AlH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71.04</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11.35</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r>
      <w:tr w:rsidR="007110A3" w:rsidRPr="00EA03F3" w:rsidTr="00EA03F3">
        <w:trPr>
          <w:cnfStyle w:val="000000100000"/>
          <w:trHeight w:val="1098"/>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Mg(AlH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86.3</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9.27</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98.15</w:t>
            </w:r>
          </w:p>
        </w:tc>
        <w:tc>
          <w:tcPr>
            <w:tcW w:w="3420" w:type="dxa"/>
          </w:tcPr>
          <w:p w:rsidR="007110A3" w:rsidRPr="00EA03F3" w:rsidRDefault="007110A3" w:rsidP="00D317EB">
            <w:pPr>
              <w:pStyle w:val="NoSpacing"/>
              <w:numPr>
                <w:ilvl w:val="0"/>
                <w:numId w:val="4"/>
              </w:numPr>
              <w:ind w:left="137" w:hanging="180"/>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Mg(AlH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+2Al+3H</w:t>
            </w:r>
            <w:r w:rsidRPr="00EA03F3">
              <w:rPr>
                <w:rFonts w:ascii="Times New Roman" w:hAnsi="Times New Roman" w:cs="Times New Roman"/>
                <w:color w:val="000000" w:themeColor="text1"/>
                <w:vertAlign w:val="subscript"/>
              </w:rPr>
              <w:t>2</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p>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2Al+Mg</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1/2Al</w:t>
            </w:r>
            <w:r w:rsidRPr="00EA03F3">
              <w:rPr>
                <w:rFonts w:ascii="Times New Roman" w:hAnsi="Times New Roman" w:cs="Times New Roman"/>
                <w:color w:val="000000" w:themeColor="text1"/>
                <w:vertAlign w:val="subscript"/>
              </w:rPr>
              <w:t>3</w:t>
            </w:r>
            <w:r w:rsidRPr="00EA03F3">
              <w:rPr>
                <w:rFonts w:ascii="Times New Roman" w:hAnsi="Times New Roman" w:cs="Times New Roman"/>
                <w:color w:val="000000" w:themeColor="text1"/>
              </w:rPr>
              <w:t>Mg</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+1/2Al</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b. Mg(AlH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w:t>
            </w:r>
            <w:r w:rsidRPr="00EA03F3">
              <w:rPr>
                <w:rFonts w:ascii="Times New Roman" w:hAnsi="Times New Roman" w:cs="Times New Roman"/>
                <w:color w:val="000000" w:themeColor="text1"/>
                <w:vertAlign w:val="subscript"/>
              </w:rPr>
              <w:t>2</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MgAlH</w:t>
            </w:r>
            <w:r w:rsidRPr="00EA03F3">
              <w:rPr>
                <w:rFonts w:ascii="Times New Roman" w:hAnsi="Times New Roman" w:cs="Times New Roman"/>
                <w:color w:val="000000" w:themeColor="text1"/>
                <w:vertAlign w:val="subscript"/>
              </w:rPr>
              <w:t>5</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Al</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1</w:t>
            </w:r>
            <w:r w:rsidRPr="00EA03F3">
              <w:rPr>
                <w:rFonts w:ascii="Times New Roman" w:hAnsi="Times New Roman" w:cs="Times New Roman"/>
                <w:i/>
                <w:iCs/>
                <w:color w:val="000000" w:themeColor="text1"/>
              </w:rPr>
              <w:t>.</w:t>
            </w:r>
            <w:r w:rsidRPr="00EA03F3">
              <w:rPr>
                <w:rFonts w:ascii="Times New Roman" w:hAnsi="Times New Roman" w:cs="Times New Roman"/>
                <w:color w:val="000000" w:themeColor="text1"/>
              </w:rPr>
              <w:t>5H</w:t>
            </w:r>
            <w:r w:rsidRPr="00EA03F3">
              <w:rPr>
                <w:rFonts w:ascii="Times New Roman" w:hAnsi="Times New Roman" w:cs="Times New Roman"/>
                <w:color w:val="000000" w:themeColor="text1"/>
                <w:vertAlign w:val="subscript"/>
              </w:rPr>
              <w:t>2</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MgAlH</w:t>
            </w:r>
            <w:r w:rsidRPr="00EA03F3">
              <w:rPr>
                <w:rFonts w:ascii="Times New Roman" w:hAnsi="Times New Roman" w:cs="Times New Roman"/>
                <w:color w:val="000000" w:themeColor="text1"/>
                <w:vertAlign w:val="subscript"/>
              </w:rPr>
              <w:t>5</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Al</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2Al</w:t>
            </w:r>
            <w:r w:rsidRPr="00EA03F3">
              <w:rPr>
                <w:rFonts w:ascii="Times New Roman" w:eastAsia="MTSY" w:hAnsi="Times New Roman" w:cs="Times New Roman"/>
                <w:color w:val="000000" w:themeColor="text1"/>
              </w:rPr>
              <w:t>+</w:t>
            </w:r>
            <w:r w:rsidRPr="00EA03F3">
              <w:rPr>
                <w:rFonts w:ascii="Times New Roman" w:hAnsi="Times New Roman" w:cs="Times New Roman"/>
                <w:color w:val="000000" w:themeColor="text1"/>
              </w:rPr>
              <w:t>1</w:t>
            </w:r>
            <w:r w:rsidRPr="00EA03F3">
              <w:rPr>
                <w:rFonts w:ascii="Times New Roman" w:hAnsi="Times New Roman" w:cs="Times New Roman"/>
                <w:i/>
                <w:iCs/>
                <w:color w:val="000000" w:themeColor="text1"/>
              </w:rPr>
              <w:t>.</w:t>
            </w:r>
            <w:r w:rsidRPr="00EA03F3">
              <w:rPr>
                <w:rFonts w:ascii="Times New Roman" w:hAnsi="Times New Roman" w:cs="Times New Roman"/>
                <w:color w:val="000000" w:themeColor="text1"/>
              </w:rPr>
              <w:t>5H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110–200</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240–380</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400</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 xml:space="preserve">120–155 </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 xml:space="preserve">210–255 </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&lt;Refman&gt;&lt;Cite&gt;&lt;Author&gt;Fichtner&lt;/Author&gt;&lt;Year&gt;2003&lt;/Year&gt;&lt;RecNum&gt;241&lt;/RecNum&gt;&lt;IDText&gt;Magnesium alanate--a material for reversible hydrogen storage?&lt;/IDText&gt;&lt;MDL Ref_Type="Journal"&gt;&lt;Ref_Type&gt;Journal&lt;/Ref_Type&gt;&lt;Ref_ID&gt;241&lt;/Ref_ID&gt;&lt;Title_Primary&gt;Magnesium alanate--a material for reversible hydrogen storage?&lt;/Title_Primary&gt;&lt;Authors_Primary&gt;Fichtner,Maximilian&lt;/Authors_Primary&gt;&lt;Authors_Primary&gt;Fuhr,Olaf&lt;/Authors_Primary&gt;&lt;Authors_Primary&gt;Kircher,Oliver&lt;/Authors_Primary&gt;&lt;Date_Primary&gt;2003/8/11&lt;/Date_Primary&gt;&lt;Keywords&gt;Earth alkali aluminium hydrides&lt;/Keywords&gt;&lt;Keywords&gt;Hydrogen&lt;/Keywords&gt;&lt;Keywords&gt;Hydrogen absorbing materials&lt;/Keywords&gt;&lt;Keywords&gt;hydrogen storage&lt;/Keywords&gt;&lt;Keywords&gt;magnesium&lt;/Keywords&gt;&lt;Keywords&gt;Metal hydrides&lt;/Keywords&gt;&lt;Keywords&gt;Reversible hydrogen storage&lt;/Keywords&gt;&lt;Keywords&gt;Thermal analysis&lt;/Keywords&gt;&lt;Keywords&gt;X-ray diffraction&lt;/Keywords&gt;&lt;Reprint&gt;Not in File&lt;/Reprint&gt;&lt;Start_Page&gt;418&lt;/Start_Page&gt;&lt;End_Page&gt;422&lt;/End_Page&gt;&lt;Periodical&gt;Journal of Alloys and Compounds&lt;/Periodical&gt;&lt;Volume&gt;356-357&lt;/Volume&gt;&lt;ISSN_ISBN&gt;0925-8388&lt;/ISSN_ISBN&gt;&lt;Misc_3&gt;doi: DOI: 10.1016/S0925-8388(02)01236-7&lt;/Misc_3&gt;&lt;Web_URL&gt;http://www.sciencedirect.com/science/article/B6TWY-48129NR-7/2/4efe75cbb4559b560cb1b9cf80c37619&lt;/Web_URL&gt;&lt;ZZ_JournalFull&gt;&lt;f name="System"&gt;Journal of Alloys and Compounds&lt;/f&gt;&lt;/ZZ_JournalFull&gt;&lt;ZZ_WorkformID&gt;1&lt;/ZZ_WorkformID&gt;&lt;/MDL&gt;&lt;/Cite&gt;&lt;Cite&gt;&lt;Author&gt;Fossdal&lt;/Author&gt;&lt;Year&gt;2005&lt;/Year&gt;&lt;RecNum&gt;234&lt;/RecNum&gt;&lt;IDText&gt;Determination of the crystal structure of Mg(AlH4)2 by combined X-ray and neutron diffraction&lt;/IDText&gt;&lt;MDL Ref_Type="Journal"&gt;&lt;Ref_Type&gt;Journal&lt;/Ref_Type&gt;&lt;Ref_ID&gt;234&lt;/Ref_ID&gt;&lt;Title_Primary&gt;Determination of the crystal structure of Mg(AlH4)2 by combined X-ray and neutron diffraction&lt;/Title_Primary&gt;&lt;Authors_Primary&gt;Fossdal,A.&lt;/Authors_Primary&gt;&lt;Authors_Primary&gt;Brinks,H.W.&lt;/Authors_Primary&gt;&lt;Authors_Primary&gt;Fichtner,M.&lt;/Authors_Primary&gt;&lt;Authors_Primary&gt;Hauback,B.C.&lt;/Authors_Primary&gt;&lt;Date_Primary&gt;2005/1/25&lt;/Date_Primary&gt;&lt;Keywords&gt;Alanates&lt;/Keywords&gt;&lt;Keywords&gt;Crystal structure&lt;/Keywords&gt;&lt;Keywords&gt;Hydrogen storage materials&lt;/Keywords&gt;&lt;Keywords&gt;Neutron diffraction&lt;/Keywords&gt;&lt;Keywords&gt;Synchrotron radiation&lt;/Keywords&gt;&lt;Reprint&gt;Not in File&lt;/Reprint&gt;&lt;Start_Page&gt;47&lt;/Start_Page&gt;&lt;End_Page&gt;51&lt;/End_Page&gt;&lt;Periodical&gt;Journal of Alloys and Compounds&lt;/Periodical&gt;&lt;Volume&gt;387&lt;/Volume&gt;&lt;Issue&gt;1-2&lt;/Issue&gt;&lt;ISSN_ISBN&gt;0925-8388&lt;/ISSN_ISBN&gt;&lt;Misc_3&gt;doi: DOI: 10.1016/j.jallcom.2004.06.050&lt;/Misc_3&gt;&lt;Web_URL&gt;http://www.sciencedirect.com/science/article/B6TWY-4D4D65P-3/2/147b7243bb524e900b3c74f9182c5deb&lt;/Web_URL&gt;&lt;ZZ_JournalFull&gt;&lt;f name="System"&gt;Journal of Alloys and Compounds&lt;/f&gt;&lt;/ZZ_JournalFull&gt;&lt;ZZ_WorkformID&gt;1&lt;/ZZ_WorkformID&gt;&lt;/MDL&gt;&lt;/Cite&gt;&lt;/Refman&gt;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[31, 32]</w:t>
            </w:r>
            <w:r w:rsidRPr="00EA03F3">
              <w:rPr>
                <w:rFonts w:ascii="Times New Roman" w:eastAsia="Calibri" w:hAnsi="Times New Roman" w:cs="Times New Roman"/>
                <w:color w:val="000000" w:themeColor="text1"/>
              </w:rPr>
              <w:fldChar w:fldCharType="end"/>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Ca(AlH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102.04</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7.84</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96.97</w:t>
            </w:r>
          </w:p>
        </w:tc>
        <w:tc>
          <w:tcPr>
            <w:tcW w:w="3420" w:type="dxa"/>
          </w:tcPr>
          <w:p w:rsidR="007110A3" w:rsidRPr="00EA03F3" w:rsidRDefault="007110A3" w:rsidP="00A6443B">
            <w:pPr>
              <w:autoSpaceDE w:val="0"/>
              <w:autoSpaceDN w:val="0"/>
              <w:adjustRightInd w:val="0"/>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Ca(AlH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CaAlH</w:t>
            </w:r>
            <w:r w:rsidRPr="00EA03F3">
              <w:rPr>
                <w:rFonts w:ascii="Times New Roman" w:hAnsi="Times New Roman" w:cs="Times New Roman"/>
                <w:color w:val="000000" w:themeColor="text1"/>
                <w:vertAlign w:val="subscript"/>
              </w:rPr>
              <w:t>5</w:t>
            </w:r>
            <w:r w:rsidRPr="00EA03F3">
              <w:rPr>
                <w:rFonts w:ascii="Times New Roman" w:hAnsi="Times New Roman" w:cs="Times New Roman"/>
                <w:color w:val="000000" w:themeColor="text1"/>
              </w:rPr>
              <w:t>+ Al + 3/2H</w:t>
            </w:r>
            <w:r w:rsidRPr="00EA03F3">
              <w:rPr>
                <w:rFonts w:ascii="Times New Roman" w:hAnsi="Times New Roman" w:cs="Times New Roman"/>
                <w:color w:val="000000" w:themeColor="text1"/>
                <w:vertAlign w:val="subscript"/>
              </w:rPr>
              <w:t>2</w:t>
            </w:r>
          </w:p>
          <w:p w:rsidR="007110A3" w:rsidRPr="00EA03F3" w:rsidRDefault="007110A3" w:rsidP="00A6443B">
            <w:pPr>
              <w:autoSpaceDE w:val="0"/>
              <w:autoSpaceDN w:val="0"/>
              <w:adjustRightInd w:val="0"/>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CaAlH</w:t>
            </w:r>
            <w:r w:rsidRPr="00EA03F3">
              <w:rPr>
                <w:rFonts w:ascii="Times New Roman" w:hAnsi="Times New Roman" w:cs="Times New Roman"/>
                <w:color w:val="000000" w:themeColor="text1"/>
                <w:vertAlign w:val="subscript"/>
              </w:rPr>
              <w:t>5</w:t>
            </w:r>
            <w:r w:rsidRPr="00EA03F3">
              <w:rPr>
                <w:rFonts w:ascii="Times New Roman" w:hAnsi="Times New Roman" w:cs="Times New Roman"/>
                <w:i/>
                <w:iCs/>
                <w:color w:val="000000" w:themeColor="text1"/>
              </w:rPr>
              <w:sym w:font="Wingdings" w:char="F0E0"/>
            </w:r>
            <w:r w:rsidRPr="00EA03F3">
              <w:rPr>
                <w:rFonts w:ascii="Times New Roman" w:hAnsi="Times New Roman" w:cs="Times New Roman"/>
                <w:color w:val="000000" w:themeColor="text1"/>
              </w:rPr>
              <w:t>CaH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Al + 3/2H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p w:rsidR="007110A3" w:rsidRPr="00EA03F3" w:rsidRDefault="007110A3" w:rsidP="00A6443B">
            <w:pPr>
              <w:autoSpaceDE w:val="0"/>
              <w:autoSpaceDN w:val="0"/>
              <w:adjustRightInd w:val="0"/>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CaH</w:t>
            </w:r>
            <w:r w:rsidRPr="00EA03F3">
              <w:rPr>
                <w:rFonts w:ascii="Times New Roman" w:hAnsi="Times New Roman" w:cs="Times New Roman"/>
                <w:color w:val="000000" w:themeColor="text1"/>
                <w:vertAlign w:val="subscript"/>
              </w:rPr>
              <w:t>2</w:t>
            </w:r>
            <w:r w:rsidRPr="00EA03F3">
              <w:rPr>
                <w:rFonts w:ascii="Times New Roman" w:hAnsi="Times New Roman" w:cs="Times New Roman"/>
                <w:i/>
                <w:iCs/>
                <w:color w:val="000000" w:themeColor="text1"/>
              </w:rPr>
              <w:sym w:font="Wingdings" w:char="F0E0"/>
            </w:r>
            <w:r w:rsidRPr="00EA03F3">
              <w:rPr>
                <w:rFonts w:ascii="Times New Roman" w:hAnsi="Times New Roman" w:cs="Times New Roman"/>
                <w:color w:val="000000" w:themeColor="text1"/>
              </w:rPr>
              <w:t>Ca + 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200</w:t>
            </w:r>
          </w:p>
          <w:p w:rsidR="007110A3" w:rsidRPr="00EA03F3" w:rsidRDefault="007110A3" w:rsidP="00A6443B">
            <w:pPr>
              <w:pStyle w:val="NoSpacing"/>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260–550</w:t>
            </w:r>
          </w:p>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600–700</w:t>
            </w:r>
          </w:p>
        </w:tc>
        <w:tc>
          <w:tcPr>
            <w:tcW w:w="630" w:type="dxa"/>
          </w:tcPr>
          <w:p w:rsidR="007110A3" w:rsidRPr="00EA03F3" w:rsidRDefault="00153405"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&lt;Refman&gt;&lt;Cite&gt;&lt;Author&gt;Lovvik&lt;/Author&gt;&lt;Year&gt;2005&lt;/Year&gt;&lt;RecNum&gt;98&lt;/RecNum&gt;&lt;IDText&gt;Crystal structure of Ca(AlH4)(2) predicted from density-functional band-structure calculations&lt;/IDText&gt;&lt;MDL Ref_Type="Journal"&gt;&lt;Ref_Type&gt;Journal&lt;/Ref_Type&gt;&lt;Ref_ID&gt;98&lt;/Ref_ID&gt;&lt;Title_Primary&gt;Crystal structure of Ca(AlH4)(2) predicted from density-functional band-structure calculations&lt;/Title_Primary&gt;&lt;Authors_Primary&gt;Lovvik,O.M.&lt;/Authors_Primary&gt;&lt;Date_Primary&gt;2005&lt;/Date_Primary&gt;&lt;Reprint&gt;Not in File&lt;/Reprint&gt;&lt;Start_Page&gt;1144111&lt;/Start_Page&gt;&lt;Periodical&gt;Phys.Rev.B&lt;/Periodical&gt;&lt;Volume&gt;71&lt;/Volume&gt;&lt;Issue&gt;14&lt;/Issue&gt;&lt;ISSN_ISBN&gt;1098-0121&lt;/ISSN_ISBN&gt;&lt;Web_URL&gt;&lt;u&gt;ISI:000228758700027&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[33]</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Sr(AlH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149.65</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5.39</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Ba(AlH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199.36</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4.044</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LiBH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21.75</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18.39</w:t>
            </w:r>
          </w:p>
        </w:tc>
        <w:tc>
          <w:tcPr>
            <w:tcW w:w="810" w:type="dxa"/>
          </w:tcPr>
          <w:p w:rsidR="007110A3" w:rsidRPr="00EA03F3" w:rsidRDefault="00EA03F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124</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LiBH</w:t>
            </w:r>
            <w:r w:rsidRPr="00EA03F3">
              <w:rPr>
                <w:rFonts w:ascii="Times New Roman" w:hAnsi="Times New Roman" w:cs="Times New Roman"/>
                <w:color w:val="000000" w:themeColor="text1"/>
                <w:vertAlign w:val="subscript"/>
              </w:rPr>
              <w:t>4</w:t>
            </w:r>
            <w:r w:rsidRPr="00EA03F3">
              <w:rPr>
                <w:rFonts w:ascii="Times New Roman" w:eastAsia="MTSY" w:hAnsi="Times New Roman" w:cs="Times New Roman"/>
                <w:color w:val="000000" w:themeColor="text1"/>
              </w:rPr>
              <w:t xml:space="preserve">→ </w:t>
            </w:r>
            <w:r w:rsidRPr="00EA03F3">
              <w:rPr>
                <w:rFonts w:ascii="Times New Roman" w:hAnsi="Times New Roman" w:cs="Times New Roman"/>
                <w:color w:val="000000" w:themeColor="text1"/>
              </w:rPr>
              <w:t xml:space="preserve">LiH </w:t>
            </w:r>
            <w:r w:rsidRPr="00EA03F3">
              <w:rPr>
                <w:rFonts w:ascii="Times New Roman" w:eastAsia="MTSY" w:hAnsi="Times New Roman" w:cs="Times New Roman"/>
                <w:color w:val="000000" w:themeColor="text1"/>
              </w:rPr>
              <w:t xml:space="preserve">+ </w:t>
            </w:r>
            <w:r w:rsidRPr="00EA03F3">
              <w:rPr>
                <w:rFonts w:ascii="Times New Roman" w:hAnsi="Times New Roman" w:cs="Times New Roman"/>
                <w:color w:val="000000" w:themeColor="text1"/>
              </w:rPr>
              <w:t xml:space="preserve">B </w:t>
            </w:r>
            <w:r w:rsidRPr="00EA03F3">
              <w:rPr>
                <w:rFonts w:ascii="Times New Roman" w:eastAsia="MTSY" w:hAnsi="Times New Roman" w:cs="Times New Roman"/>
                <w:color w:val="000000" w:themeColor="text1"/>
              </w:rPr>
              <w:t xml:space="preserve">+ </w:t>
            </w:r>
            <w:r w:rsidRPr="00EA03F3">
              <w:rPr>
                <w:rFonts w:ascii="Times New Roman" w:hAnsi="Times New Roman" w:cs="Times New Roman"/>
                <w:color w:val="000000" w:themeColor="text1"/>
              </w:rPr>
              <w:t>3/2H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400</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&lt;Refman&gt;&lt;Cite&gt;&lt;Author&gt;Mosegaard&lt;/Author&gt;&lt;Year&gt;2007&lt;/Year&gt;&lt;RecNum&gt;463&lt;/RecNum&gt;&lt;IDText&gt;Intermediate phases observed during decomposition of LiBH4&lt;/IDText&gt;&lt;MDL Ref_Type="Journal"&gt;&lt;Ref_Type&gt;Journal&lt;/Ref_Type&gt;&lt;Ref_ID&gt;463&lt;/Ref_ID&gt;&lt;Title_Primary&gt;Intermediate phases observed during decomposition of LiBH4&lt;/Title_Primary&gt;&lt;Authors_Primary&gt;Mosegaard,Lene&lt;/Authors_Primary&gt;&lt;Authors_Primary&gt;Moller,Bitten&lt;/Authors_Primary&gt;&lt;Authors_Primary&gt;Jorgensen,Jens Erik&lt;/Authors_Primary&gt;&lt;Authors_Primary&gt;Bosenberg,Ulrike&lt;/Authors_Primary&gt;&lt;Authors_Primary&gt;Dornheim,Martin&lt;/Authors_Primary&gt;&lt;Authors_Primary&gt;Hanson,Jonathan C.&lt;/Authors_Primary&gt;&lt;Authors_Primary&gt;Cerenius,Yngve&lt;/Authors_Primary&gt;&lt;Authors_Primary&gt;Walker,Gavin&lt;/Authors_Primary&gt;&lt;Authors_Primary&gt;Jakobsen,Hans Jorgen&lt;/Authors_Primary&gt;&lt;Authors_Primary&gt;Besenbacher,Flemming&lt;/Authors_Primary&gt;&lt;Authors_Primary&gt;Jensen,Torben R.&lt;/Authors_Primary&gt;&lt;Date_Primary&gt;2007/10/31&lt;/Date_Primary&gt;&lt;Keywords&gt;Decomposition&lt;/Keywords&gt;&lt;Keywords&gt;Energy storage materials&lt;/Keywords&gt;&lt;Keywords&gt;LiBH4&lt;/Keywords&gt;&lt;Keywords&gt;X-ray diffraction&lt;/Keywords&gt;&lt;Reprint&gt;Not in File&lt;/Reprint&gt;&lt;Start_Page&gt;301&lt;/Start_Page&gt;&lt;End_Page&gt;305&lt;/End_Page&gt;&lt;Periodical&gt;Journal of Alloys and Compounds&lt;/Periodical&gt;&lt;Volume&gt;446-447&lt;/Volume&gt;&lt;ISSN_ISBN&gt;0925-8388&lt;/ISSN_ISBN&gt;&lt;Misc_3&gt;doi: DOI: 10.1016/j.jallcom.2007.03.057&lt;/Misc_3&gt;&lt;Web_URL&gt;http://www.sciencedirect.com/science/article/B6TWY-4N8M87F-4/2/a62f2800611435e3de0cf8a5338c7d58&lt;/Web_URL&gt;&lt;ZZ_JournalFull&gt;&lt;f name="System"&gt;Journal of Alloys and Compounds&lt;/f&gt;&lt;/ZZ_JournalFull&gt;&lt;ZZ_WorkformID&gt;1&lt;/ZZ_WorkformID&gt;&lt;/MDL&gt;&lt;/Cite&gt;&lt;/Refman&gt;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[34]</w:t>
            </w:r>
            <w:r w:rsidRPr="00EA03F3">
              <w:rPr>
                <w:rFonts w:ascii="Times New Roman" w:eastAsia="Calibri" w:hAnsi="Times New Roman" w:cs="Times New Roman"/>
                <w:color w:val="000000" w:themeColor="text1"/>
              </w:rPr>
              <w:fldChar w:fldCharType="end"/>
            </w:r>
          </w:p>
        </w:tc>
      </w:tr>
      <w:tr w:rsidR="007110A3" w:rsidRPr="00EA03F3" w:rsidTr="00EA03F3">
        <w:trPr>
          <w:trHeight w:val="288"/>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NaBH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37.81</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10.58</w:t>
            </w:r>
          </w:p>
        </w:tc>
        <w:tc>
          <w:tcPr>
            <w:tcW w:w="810" w:type="dxa"/>
          </w:tcPr>
          <w:p w:rsidR="007110A3" w:rsidRPr="00EA03F3" w:rsidRDefault="00EA03F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118</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NaBH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 xml:space="preserve"> </w:t>
            </w:r>
            <w:r w:rsidRPr="00EA03F3">
              <w:rPr>
                <w:rFonts w:ascii="Times New Roman" w:eastAsia="MTSYN" w:hAnsi="Times New Roman" w:cs="Times New Roman"/>
                <w:color w:val="000000" w:themeColor="text1"/>
              </w:rPr>
              <w:t xml:space="preserve">→ </w:t>
            </w:r>
            <w:r w:rsidRPr="00EA03F3">
              <w:rPr>
                <w:rFonts w:ascii="Times New Roman" w:hAnsi="Times New Roman" w:cs="Times New Roman"/>
                <w:color w:val="000000" w:themeColor="text1"/>
              </w:rPr>
              <w:t xml:space="preserve">Na </w:t>
            </w:r>
            <w:r w:rsidRPr="00EA03F3">
              <w:rPr>
                <w:rFonts w:ascii="Times New Roman" w:eastAsia="MTSYN" w:hAnsi="Times New Roman" w:cs="Times New Roman"/>
                <w:color w:val="000000" w:themeColor="text1"/>
              </w:rPr>
              <w:t xml:space="preserve">+ </w:t>
            </w:r>
            <w:r w:rsidRPr="00EA03F3">
              <w:rPr>
                <w:rFonts w:ascii="Times New Roman" w:hAnsi="Times New Roman" w:cs="Times New Roman"/>
                <w:color w:val="000000" w:themeColor="text1"/>
              </w:rPr>
              <w:t xml:space="preserve">B </w:t>
            </w:r>
            <w:r w:rsidRPr="00EA03F3">
              <w:rPr>
                <w:rFonts w:ascii="Times New Roman" w:eastAsia="MTSYN" w:hAnsi="Times New Roman" w:cs="Times New Roman"/>
                <w:color w:val="000000" w:themeColor="text1"/>
              </w:rPr>
              <w:t xml:space="preserve">+ </w:t>
            </w:r>
            <w:r w:rsidRPr="00EA03F3">
              <w:rPr>
                <w:rFonts w:ascii="Times New Roman" w:hAnsi="Times New Roman" w:cs="Times New Roman"/>
                <w:color w:val="000000" w:themeColor="text1"/>
              </w:rPr>
              <w:t>2H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565</w:t>
            </w:r>
          </w:p>
        </w:tc>
        <w:tc>
          <w:tcPr>
            <w:tcW w:w="630" w:type="dxa"/>
          </w:tcPr>
          <w:p w:rsidR="007110A3" w:rsidRPr="00EA03F3" w:rsidRDefault="00153405"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&lt;Refman&gt;&lt;Cite&gt;&lt;Author&gt;Ostroff&lt;/Author&gt;&lt;Year&gt;1957&lt;/Year&gt;&lt;RecNum&gt;461&lt;/RecNum&gt;&lt;IDText&gt;Oxidation and thermal decomposition of sodium and potassium borohydrides&lt;/IDText&gt;&lt;MDL Ref_Type="Journal"&gt;&lt;Ref_Type&gt;Journal&lt;/Ref_Type&gt;&lt;Ref_ID&gt;461&lt;/Ref_ID&gt;&lt;Title_Primary&gt;Oxidation and thermal decomposition of sodium and potassium borohydrides&lt;/Title_Primary&gt;&lt;Authors_Primary&gt;Ostroff,A.G.&lt;/Authors_Primary&gt;&lt;Authors_Primary&gt;Sanderson,R.T.&lt;/Authors_Primary&gt;&lt;Date_Primary&gt;1957&lt;/Date_Primary&gt;&lt;Keywords&gt;Borohydride&lt;/Keywords&gt;&lt;Keywords&gt;Borohydrides&lt;/Keywords&gt;&lt;Keywords&gt;Decomposition&lt;/Keywords&gt;&lt;Keywords&gt;Thermal decomposition&lt;/Keywords&gt;&lt;Reprint&gt;Not in File&lt;/Reprint&gt;&lt;Start_Page&gt;230&lt;/Start_Page&gt;&lt;End_Page&gt;231&lt;/End_Page&gt;&lt;Periodical&gt;Journal of Inorganic and Nuclear Chemistry&lt;/Periodical&gt;&lt;Volume&gt;4&lt;/Volume&gt;&lt;Issue&gt;3-4&lt;/Issue&gt;&lt;ISSN_ISBN&gt;0022-1902&lt;/ISSN_ISBN&gt;&lt;Misc_3&gt;doi: DOI: 10.1016/0022-1902(57)80070-0&lt;/Misc_3&gt;&lt;Web_URL&gt;http://www.sciencedirect.com/science/article/B758S-48M3HBM-3X/2/7c5a48fa1deb6a78703e6a08a09f98e8&lt;/Web_URL&gt;&lt;ZZ_JournalStdAbbrev&gt;&lt;f name="System"&gt;Journal of Inorganic and Nuclear Chemistry&lt;/f&gt;&lt;/ZZ_JournalStdAbbrev&gt;&lt;ZZ_WorkformID&gt;1&lt;/ZZ_WorkformID&gt;&lt;/MDL&gt;&lt;/Cite&gt;&lt;/Refman&gt;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[35]</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KBH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53.90</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7.42</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85.57</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500</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6B24B8" w:rsidRPr="00EA03F3">
              <w:rPr>
                <w:rFonts w:ascii="Times New Roman" w:eastAsia="Calibri" w:hAnsi="Times New Roman" w:cs="Times New Roman"/>
                <w:color w:val="000000" w:themeColor="text1"/>
              </w:rPr>
              <w:t>[9]</w:t>
            </w:r>
            <w:r w:rsidRPr="00EA03F3">
              <w:rPr>
                <w:rFonts w:ascii="Times New Roman" w:eastAsia="Calibri" w:hAnsi="Times New Roman" w:cs="Times New Roman"/>
                <w:color w:val="000000" w:themeColor="text1"/>
              </w:rPr>
              <w:fldChar w:fldCharType="end"/>
            </w: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RbBH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100.28</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3.99</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77.2</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600</w:t>
            </w:r>
          </w:p>
        </w:tc>
        <w:tc>
          <w:tcPr>
            <w:tcW w:w="630" w:type="dxa"/>
          </w:tcPr>
          <w:p w:rsidR="007110A3" w:rsidRPr="00EA03F3" w:rsidRDefault="00153405"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6B24B8" w:rsidRPr="00EA03F3">
              <w:rPr>
                <w:rFonts w:ascii="Times New Roman" w:eastAsia="Calibri" w:hAnsi="Times New Roman" w:cs="Times New Roman"/>
                <w:color w:val="000000" w:themeColor="text1"/>
              </w:rPr>
              <w:t>[9]</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CsBH</w:t>
            </w:r>
            <w:r w:rsidRPr="00EA03F3">
              <w:rPr>
                <w:rFonts w:ascii="Times New Roman" w:eastAsia="Calibri" w:hAnsi="Times New Roman" w:cs="Times New Roman"/>
                <w:b w:val="0"/>
                <w:color w:val="000000" w:themeColor="text1"/>
                <w:vertAlign w:val="subscript"/>
              </w:rPr>
              <w:t>4</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147.72</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2.71</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65.66</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660</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6B24B8" w:rsidRPr="00EA03F3">
              <w:rPr>
                <w:rFonts w:ascii="Times New Roman" w:eastAsia="Calibri" w:hAnsi="Times New Roman" w:cs="Times New Roman"/>
                <w:color w:val="000000" w:themeColor="text1"/>
              </w:rPr>
              <w:t>[9]</w:t>
            </w:r>
            <w:r w:rsidRPr="00EA03F3">
              <w:rPr>
                <w:rFonts w:ascii="Times New Roman" w:eastAsia="Calibri" w:hAnsi="Times New Roman" w:cs="Times New Roman"/>
                <w:color w:val="000000" w:themeColor="text1"/>
              </w:rPr>
              <w:fldChar w:fldCharType="end"/>
            </w: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Be(BH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38.69</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20.84</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126.9</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Be(BH</w:t>
            </w:r>
            <w:r w:rsidRPr="00EA03F3">
              <w:rPr>
                <w:rFonts w:ascii="Times New Roman" w:hAnsi="Times New Roman" w:cs="Times New Roman"/>
                <w:color w:val="000000" w:themeColor="text1"/>
                <w:vertAlign w:val="subscript"/>
              </w:rPr>
              <w:t>4</w:t>
            </w:r>
            <w:r w:rsidRPr="00EA03F3">
              <w:rPr>
                <w:rFonts w:ascii="Times New Roman" w:hAnsi="Times New Roman" w:cs="Times New Roman"/>
                <w:color w:val="000000" w:themeColor="text1"/>
              </w:rPr>
              <w:t>)</w:t>
            </w:r>
            <w:r w:rsidRPr="00EA03F3">
              <w:rPr>
                <w:rFonts w:ascii="Times New Roman" w:hAnsi="Times New Roman" w:cs="Times New Roman"/>
                <w:color w:val="000000" w:themeColor="text1"/>
                <w:vertAlign w:val="subscript"/>
              </w:rPr>
              <w:t>2</w:t>
            </w:r>
            <w:r w:rsidRPr="00EA03F3">
              <w:rPr>
                <w:rFonts w:ascii="Times New Roman" w:eastAsia="CMSY10" w:hAnsi="Times New Roman" w:cs="Times New Roman"/>
                <w:i/>
                <w:iCs/>
                <w:color w:val="000000" w:themeColor="text1"/>
              </w:rPr>
              <w:t>→</w:t>
            </w:r>
            <w:r w:rsidRPr="00EA03F3">
              <w:rPr>
                <w:rFonts w:ascii="Times New Roman" w:hAnsi="Times New Roman" w:cs="Times New Roman"/>
                <w:color w:val="000000" w:themeColor="text1"/>
              </w:rPr>
              <w:t xml:space="preserve"> Be + 2B + 4H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630" w:type="dxa"/>
          </w:tcPr>
          <w:p w:rsidR="007110A3" w:rsidRPr="00EA03F3" w:rsidRDefault="00153405" w:rsidP="00D60C8A">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&lt;Refman&gt;&lt;Cite&gt;&lt;Author&gt;van Setten&lt;/Author&gt;&lt;Year&gt;2008&lt;/Year&gt;&lt;RecNum&gt;121&lt;/RecNum&gt;&lt;IDText&gt;First-principles calculations of the crystal structure, electronic structure, and thermodynamic stability of Be(BH[sub 4])[sub 2]&lt;/IDText&gt;&lt;MDL Ref_Type="Journal"&gt;&lt;Ref_Type&gt;Journal&lt;/Ref_Type&gt;&lt;Ref_ID&gt;121&lt;/Ref_ID&gt;&lt;Title_Primary&gt;First-principles calculations of the crystal structure, electronic structure, and thermodynamic stability of Be(BH[sub 4])[sub 2]&lt;/Title_Primary&gt;&lt;Authors_Primary&gt;van Setten,Michiel J.&lt;/Authors_Primary&gt;&lt;Authors_Primary&gt;de Wijs,Gilles A.&lt;/Authors_Primary&gt;&lt;Authors_Primary&gt;Brocks,Geert&lt;/Authors_Primary&gt;&lt;Date_Primary&gt;2008/4/15&lt;/Date_Primary&gt;&lt;Keywords&gt;ab initio calculations&lt;/Keywords&gt;&lt;Keywords&gt;beryllium compounds&lt;/Keywords&gt;&lt;Keywords&gt;bonds (chemical)&lt;/Keywords&gt;&lt;Keywords&gt;Crystal structure&lt;/Keywords&gt;&lt;Keywords&gt;Electronic structure&lt;/Keywords&gt;&lt;Keywords&gt;enthalpy&lt;/Keywords&gt;&lt;Keywords&gt;hydrogen storage&lt;/Keywords&gt;&lt;Keywords&gt;molecular electronic states&lt;/Keywords&gt;&lt;Keywords&gt;total energy&lt;/Keywords&gt;&lt;Reprint&gt;Not in File&lt;/Reprint&gt;&lt;Start_Page&gt;165115&lt;/Start_Page&gt;&lt;End_Page&gt;165117&lt;/End_Page&gt;&lt;Periodical&gt;Phys.Rev.B&lt;/Periodical&gt;&lt;Volume&gt;77&lt;/Volume&gt;&lt;Issue&gt;16&lt;/Issue&gt;&lt;Publisher&gt;APS&lt;/Publisher&gt;&lt;Web_URL&gt;http://link.aps.org/abstract/PRB/v77/e165115&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[36]</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Mg(BH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53.93</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14.84</w:t>
            </w:r>
          </w:p>
        </w:tc>
        <w:tc>
          <w:tcPr>
            <w:tcW w:w="810" w:type="dxa"/>
          </w:tcPr>
          <w:p w:rsidR="007110A3" w:rsidRPr="00EA03F3" w:rsidRDefault="00EA03F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117.2</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vertAlign w:val="subscript"/>
              </w:rPr>
            </w:pPr>
            <w:r w:rsidRPr="00EA03F3">
              <w:rPr>
                <w:rFonts w:ascii="Times New Roman" w:eastAsia="Calibri" w:hAnsi="Times New Roman" w:cs="Times New Roman"/>
                <w:color w:val="000000" w:themeColor="text1"/>
              </w:rPr>
              <w:t>Mg(BH</w:t>
            </w:r>
            <w:r w:rsidRPr="00EA03F3">
              <w:rPr>
                <w:rFonts w:ascii="Times New Roman" w:eastAsia="Calibri" w:hAnsi="Times New Roman" w:cs="Times New Roman"/>
                <w:color w:val="000000" w:themeColor="text1"/>
                <w:vertAlign w:val="subscript"/>
              </w:rPr>
              <w:t>4</w:t>
            </w:r>
            <w:r w:rsidRPr="00EA03F3">
              <w:rPr>
                <w:rFonts w:ascii="Times New Roman" w:eastAsia="Calibri" w:hAnsi="Times New Roman" w:cs="Times New Roman"/>
                <w:color w:val="000000" w:themeColor="text1"/>
              </w:rPr>
              <w:t>)</w:t>
            </w:r>
            <w:r w:rsidRPr="00EA03F3">
              <w:rPr>
                <w:rFonts w:ascii="Times New Roman" w:eastAsia="Calibri" w:hAnsi="Times New Roman" w:cs="Times New Roman"/>
                <w:color w:val="000000" w:themeColor="text1"/>
                <w:vertAlign w:val="subscript"/>
              </w:rPr>
              <w:t>2</w:t>
            </w:r>
            <w:r w:rsidRPr="00EA03F3">
              <w:rPr>
                <w:rFonts w:ascii="Times New Roman" w:eastAsia="Calibri" w:hAnsi="Times New Roman" w:cs="Times New Roman"/>
                <w:color w:val="000000" w:themeColor="text1"/>
              </w:rPr>
              <w:sym w:font="Wingdings" w:char="F0E0"/>
            </w:r>
            <w:r w:rsidRPr="00EA03F3">
              <w:rPr>
                <w:rFonts w:ascii="Times New Roman" w:eastAsia="Calibri" w:hAnsi="Times New Roman" w:cs="Times New Roman"/>
                <w:color w:val="000000" w:themeColor="text1"/>
              </w:rPr>
              <w:t xml:space="preserve"> MgH</w:t>
            </w:r>
            <w:r w:rsidRPr="00EA03F3">
              <w:rPr>
                <w:rFonts w:ascii="Times New Roman" w:eastAsia="Calibri" w:hAnsi="Times New Roman" w:cs="Times New Roman"/>
                <w:color w:val="000000" w:themeColor="text1"/>
                <w:vertAlign w:val="subscript"/>
              </w:rPr>
              <w:t>2</w:t>
            </w:r>
            <w:r w:rsidRPr="00EA03F3">
              <w:rPr>
                <w:rFonts w:ascii="Times New Roman" w:eastAsia="Calibri" w:hAnsi="Times New Roman" w:cs="Times New Roman"/>
                <w:color w:val="000000" w:themeColor="text1"/>
              </w:rPr>
              <w:t>+ 2B+3H</w:t>
            </w:r>
            <w:r w:rsidRPr="00EA03F3">
              <w:rPr>
                <w:rFonts w:ascii="Times New Roman" w:eastAsia="Calibri" w:hAnsi="Times New Roman" w:cs="Times New Roman"/>
                <w:color w:val="000000" w:themeColor="text1"/>
                <w:vertAlign w:val="subscript"/>
              </w:rPr>
              <w:t>2</w:t>
            </w:r>
          </w:p>
          <w:p w:rsidR="007110A3" w:rsidRPr="00EA03F3" w:rsidRDefault="007110A3" w:rsidP="00A6443B">
            <w:pPr>
              <w:pStyle w:val="NoSpacing"/>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Mg+H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290</w:t>
            </w:r>
          </w:p>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317</w:t>
            </w:r>
          </w:p>
        </w:tc>
        <w:tc>
          <w:tcPr>
            <w:tcW w:w="630" w:type="dxa"/>
          </w:tcPr>
          <w:p w:rsidR="007110A3" w:rsidRPr="00EA03F3" w:rsidRDefault="00153405"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&lt;Refman&gt;&lt;Cite&gt;&lt;Author&gt;Voss&lt;/Author&gt;&lt;Year&gt;2009&lt;/Year&gt;&lt;RecNum&gt;462&lt;/RecNum&gt;&lt;IDText&gt;Structural stability and decomposition of Mg(BH4)2 isomorphs&amp;amp;mdash;an ab initio free energy study&lt;/IDText&gt;&lt;MDL Ref_Type="Journal"&gt;&lt;Ref_Type&gt;Journal&lt;/Ref_Type&gt;&lt;Ref_ID&gt;462&lt;/Ref_ID&gt;&lt;Title_Primary&gt;Structural stability and decomposition of Mg(BH4)2 isomorphs&amp;amp;mdash;an ab initio free energy study&lt;/Title_Primary&gt;&lt;Authors_Primary&gt;Voss,J.&lt;/Authors_Primary&gt;&lt;Authors_Primary&gt;Hummelshoj,J.S.&lt;/Authors_Primary&gt;&lt;Authors_Primary&gt;Lodziana,Z.&lt;/Authors_Primary&gt;&lt;Authors_Primary&gt;Vegge,T.&lt;/Authors_Primary&gt;&lt;Date_Primary&gt;2009&lt;/Date_Primary&gt;&lt;Keywords&gt;Borohydride&lt;/Keywords&gt;&lt;Keywords&gt;Decomposition&lt;/Keywords&gt;&lt;Keywords&gt;density functional theory&lt;/Keywords&gt;&lt;Keywords&gt;free energy&lt;/Keywords&gt;&lt;Keywords&gt;Hydrogen&lt;/Keywords&gt;&lt;Keywords&gt;hydrogen storage&lt;/Keywords&gt;&lt;Keywords&gt;Hydrogen storage material&lt;/Keywords&gt;&lt;Keywords&gt;Structural stability&lt;/Keywords&gt;&lt;Keywords&gt;Structures&lt;/Keywords&gt;&lt;Reprint&gt;Not in File&lt;/Reprint&gt;&lt;Start_Page&gt;012203&lt;/Start_Page&gt;&lt;Periodical&gt;Journal of Physics: Condensed Matter&lt;/Periodical&gt;&lt;Volume&gt;21&lt;/Volume&gt;&lt;Issue&gt;1&lt;/Issue&gt;&lt;ISSN_ISBN&gt;0953-8984&lt;/ISSN_ISBN&gt;&lt;ZZ_JournalFull&gt;&lt;f name="System"&gt;Journal of Physics: Condensed Matter&lt;/f&gt;&lt;/ZZ_JournalFull&gt;&lt;ZZ_WorkformID&gt;1&lt;/ZZ_WorkformID&gt;&lt;/MDL&gt;&lt;/Cite&gt;&lt;Cite&gt;&lt;Author&gt;Matsunaga&lt;/Author&gt;&lt;Year&gt;2008&lt;/Year&gt;&lt;RecNum&gt;259&lt;/RecNum&gt;&lt;IDText&gt;Hydrogen storage properties of Mg[BH4]2&lt;/IDText&gt;&lt;MDL Ref_Type="Journal"&gt;&lt;Ref_Type&gt;Journal&lt;/Ref_Type&gt;&lt;Ref_ID&gt;259&lt;/Ref_ID&gt;&lt;Title_Primary&gt;Hydrogen storage properties of Mg[BH4]2&lt;/Title_Primary&gt;&lt;Authors_Primary&gt;Matsunaga,T.&lt;/Authors_Primary&gt;&lt;Authors_Primary&gt;Buchter,F.&lt;/Authors_Primary&gt;&lt;Authors_Primary&gt;Mauron,P.&lt;/Authors_Primary&gt;&lt;Authors_Primary&gt;Bielman,M.&lt;/Authors_Primary&gt;&lt;Authors_Primary&gt;Nakamori,Y.&lt;/Authors_Primary&gt;&lt;Authors_Primary&gt;Orimo,S.&lt;/Authors_Primary&gt;&lt;Authors_Primary&gt;Ohba,N.&lt;/Authors_Primary&gt;&lt;Authors_Primary&gt;Miwa,K.&lt;/Authors_Primary&gt;&lt;Authors_Primary&gt;Towata,S.&lt;/Authors_Primary&gt;&lt;Authors_Primary&gt;Zuttel,A.&lt;/Authors_Primary&gt;&lt;Date_Primary&gt;2008/7/14&lt;/Date_Primary&gt;&lt;Keywords&gt;Hydrogen&lt;/Keywords&gt;&lt;Keywords&gt;Hydrogen absorbing materials&lt;/Keywords&gt;&lt;Keywords&gt;hydrogen storage&lt;/Keywords&gt;&lt;Keywords&gt;Thermal analysis&lt;/Keywords&gt;&lt;Keywords&gt;Thermodynamic properties&lt;/Keywords&gt;&lt;Reprint&gt;Not in File&lt;/Reprint&gt;&lt;Start_Page&gt;583&lt;/Start_Page&gt;&lt;End_Page&gt;588&lt;/End_Page&gt;&lt;Periodical&gt;Journal of Alloys and Compounds&lt;/Periodical&gt;&lt;Volume&gt;459&lt;/Volume&gt;&lt;Issue&gt;1-2&lt;/Issue&gt;&lt;ISSN_ISBN&gt;0925-8388&lt;/ISSN_ISBN&gt;&lt;Misc_3&gt;doi: DOI: 10.1016/j.jallcom.2007.05.054&lt;/Misc_3&gt;&lt;Web_URL&gt;http://www.sciencedirect.com/science/article/B6TWY-4NS2GG0-4/2/ff4d375fe44501c05381605088afc413&lt;/Web_URL&gt;&lt;ZZ_JournalFull&gt;&lt;f name="System"&gt;Journal of Alloys and Compounds&lt;/f&gt;&lt;/ZZ_JournalFull&gt;&lt;ZZ_WorkformID&gt;1&lt;/ZZ_WorkformID&gt;&lt;/MDL&gt;&lt;/Cite&gt;&lt;/Refman&gt;</w:instrText>
            </w:r>
            <w:r w:rsidRPr="00EA03F3">
              <w:rPr>
                <w:rFonts w:ascii="Times New Roman" w:eastAsia="Calibri" w:hAnsi="Times New Roman" w:cs="Times New Roman"/>
                <w:color w:val="000000" w:themeColor="text1"/>
              </w:rPr>
              <w:fldChar w:fldCharType="separate"/>
            </w:r>
            <w:r w:rsidR="009A2D00">
              <w:rPr>
                <w:rFonts w:ascii="Times New Roman" w:eastAsia="Calibri" w:hAnsi="Times New Roman" w:cs="Times New Roman"/>
                <w:color w:val="000000" w:themeColor="text1"/>
              </w:rPr>
              <w:t>[37, 38]</w:t>
            </w:r>
            <w:r w:rsidRPr="00EA03F3">
              <w:rPr>
                <w:rFonts w:ascii="Times New Roman" w:eastAsia="Calibri" w:hAnsi="Times New Roman" w:cs="Times New Roman"/>
                <w:color w:val="000000" w:themeColor="text1"/>
              </w:rPr>
              <w:fldChar w:fldCharType="end"/>
            </w: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Ca(BH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69.70</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11.48</w:t>
            </w:r>
          </w:p>
        </w:tc>
        <w:tc>
          <w:tcPr>
            <w:tcW w:w="810" w:type="dxa"/>
          </w:tcPr>
          <w:p w:rsidR="007110A3" w:rsidRPr="00EA03F3" w:rsidRDefault="00EA03F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124.0</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vertAlign w:val="subscript"/>
              </w:rPr>
            </w:pPr>
            <w:r w:rsidRPr="00EA03F3">
              <w:rPr>
                <w:rFonts w:ascii="Times New Roman" w:eastAsia="Calibri" w:hAnsi="Times New Roman" w:cs="Times New Roman"/>
                <w:color w:val="000000" w:themeColor="text1"/>
              </w:rPr>
              <w:t>Ca(BH</w:t>
            </w:r>
            <w:r w:rsidRPr="00EA03F3">
              <w:rPr>
                <w:rFonts w:ascii="Times New Roman" w:eastAsia="Calibri" w:hAnsi="Times New Roman" w:cs="Times New Roman"/>
                <w:color w:val="000000" w:themeColor="text1"/>
                <w:vertAlign w:val="subscript"/>
              </w:rPr>
              <w:t>4</w:t>
            </w:r>
            <w:r w:rsidRPr="00EA03F3">
              <w:rPr>
                <w:rFonts w:ascii="Times New Roman" w:eastAsia="Calibri" w:hAnsi="Times New Roman" w:cs="Times New Roman"/>
                <w:color w:val="000000" w:themeColor="text1"/>
              </w:rPr>
              <w:t>)</w:t>
            </w:r>
            <w:r w:rsidRPr="00EA03F3">
              <w:rPr>
                <w:rFonts w:ascii="Times New Roman" w:eastAsia="Calibri" w:hAnsi="Times New Roman" w:cs="Times New Roman"/>
                <w:color w:val="000000" w:themeColor="text1"/>
                <w:vertAlign w:val="subscript"/>
              </w:rPr>
              <w:t>2</w:t>
            </w:r>
            <w:r w:rsidRPr="00EA03F3">
              <w:rPr>
                <w:rFonts w:ascii="Times New Roman" w:eastAsia="Calibri" w:hAnsi="Times New Roman" w:cs="Times New Roman"/>
                <w:color w:val="000000" w:themeColor="text1"/>
              </w:rPr>
              <w:sym w:font="Wingdings" w:char="F0E0"/>
            </w:r>
            <w:r w:rsidRPr="00EA03F3">
              <w:rPr>
                <w:rFonts w:ascii="Times New Roman" w:eastAsia="Calibri" w:hAnsi="Times New Roman" w:cs="Times New Roman"/>
                <w:color w:val="000000" w:themeColor="text1"/>
              </w:rPr>
              <w:t xml:space="preserve"> CaH</w:t>
            </w:r>
            <w:r w:rsidRPr="00EA03F3">
              <w:rPr>
                <w:rFonts w:ascii="Times New Roman" w:eastAsia="Calibri" w:hAnsi="Times New Roman" w:cs="Times New Roman"/>
                <w:color w:val="000000" w:themeColor="text1"/>
                <w:vertAlign w:val="subscript"/>
              </w:rPr>
              <w:t>2</w:t>
            </w:r>
            <w:r w:rsidRPr="00EA03F3">
              <w:rPr>
                <w:rFonts w:ascii="Times New Roman" w:eastAsia="Calibri" w:hAnsi="Times New Roman" w:cs="Times New Roman"/>
                <w:color w:val="000000" w:themeColor="text1"/>
              </w:rPr>
              <w:t>+ 2B+3H</w:t>
            </w:r>
            <w:r w:rsidRPr="00EA03F3">
              <w:rPr>
                <w:rFonts w:ascii="Times New Roman" w:eastAsia="Calibri" w:hAnsi="Times New Roman" w:cs="Times New Roman"/>
                <w:color w:val="000000" w:themeColor="text1"/>
                <w:vertAlign w:val="subscript"/>
              </w:rPr>
              <w:t>2</w:t>
            </w:r>
          </w:p>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hAnsi="Times New Roman" w:cs="Times New Roman"/>
                <w:color w:val="000000" w:themeColor="text1"/>
              </w:rPr>
              <w:t>CaH</w:t>
            </w:r>
            <w:r w:rsidRPr="00EA03F3">
              <w:rPr>
                <w:rFonts w:ascii="Times New Roman" w:hAnsi="Times New Roman" w:cs="Times New Roman"/>
                <w:color w:val="000000" w:themeColor="text1"/>
                <w:vertAlign w:val="subscript"/>
              </w:rPr>
              <w:t>2</w:t>
            </w:r>
            <w:r w:rsidRPr="00EA03F3">
              <w:rPr>
                <w:rFonts w:ascii="Times New Roman" w:hAnsi="Times New Roman" w:cs="Times New Roman"/>
                <w:color w:val="000000" w:themeColor="text1"/>
              </w:rPr>
              <w:t xml:space="preserve"> </w:t>
            </w:r>
            <w:r w:rsidRPr="00EA03F3">
              <w:rPr>
                <w:rFonts w:ascii="Times New Roman" w:hAnsi="Times New Roman" w:cs="Times New Roman"/>
                <w:color w:val="000000" w:themeColor="text1"/>
              </w:rPr>
              <w:sym w:font="Wingdings" w:char="F0E0"/>
            </w:r>
            <w:r w:rsidRPr="00EA03F3">
              <w:rPr>
                <w:rFonts w:ascii="Times New Roman" w:hAnsi="Times New Roman" w:cs="Times New Roman"/>
                <w:color w:val="000000" w:themeColor="text1"/>
              </w:rPr>
              <w:t>Ca+H</w:t>
            </w:r>
            <w:r w:rsidRPr="00EA03F3">
              <w:rPr>
                <w:rFonts w:ascii="Times New Roman" w:hAnsi="Times New Roman" w:cs="Times New Roman"/>
                <w:color w:val="000000" w:themeColor="text1"/>
                <w:vertAlign w:val="subscript"/>
              </w:rPr>
              <w:t>2</w:t>
            </w: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347-497</w:t>
            </w:r>
          </w:p>
        </w:tc>
        <w:tc>
          <w:tcPr>
            <w:tcW w:w="630" w:type="dxa"/>
          </w:tcPr>
          <w:p w:rsidR="007110A3" w:rsidRPr="00EA03F3" w:rsidRDefault="00153405" w:rsidP="00D60C8A">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&lt;Refman&gt;&lt;Cite&gt;&lt;Author&gt;Kim&lt;/Author&gt;&lt;Year&gt;2008&lt;/Year&gt;&lt;RecNum&gt;319&lt;/RecNum&gt;&lt;IDText&gt;Thermal decomposition behavior of calcium borohydride Ca(BH4)2&lt;/IDText&gt;&lt;MDL Ref_Type="Journal"&gt;&lt;Ref_Type&gt;Journal&lt;/Ref_Type&gt;&lt;Ref_ID&gt;319&lt;/Ref_ID&gt;&lt;Title_Primary&gt;Thermal decomposition behavior of calcium borohydride Ca(BH4)2&lt;/Title_Primary&gt;&lt;Authors_Primary&gt;Kim,Jae Hun&lt;/Authors_Primary&gt;&lt;Authors_Primary&gt;Jin,Seon Ah&lt;/Authors_Primary&gt;&lt;Authors_Primary&gt;Shim,Jae Hyeok&lt;/Authors_Primary&gt;&lt;Authors_Primary&gt;Cho,Young Whan&lt;/Authors_Primary&gt;&lt;Date_Primary&gt;2008/8/11&lt;/Date_Primary&gt;&lt;Keywords&gt;calcium&lt;/Keywords&gt;&lt;Keywords&gt;Decomposition&lt;/Keywords&gt;&lt;Keywords&gt;Hydrogen storage materials&lt;/Keywords&gt;&lt;Keywords&gt;Phase transitions&lt;/Keywords&gt;&lt;Keywords&gt;Thermal analysis&lt;/Keywords&gt;&lt;Keywords&gt;Thermal decomposition&lt;/Keywords&gt;&lt;Keywords&gt;Thermochemistry&lt;/Keywords&gt;&lt;Keywords&gt;X-ray diffraction&lt;/Keywords&gt;&lt;Reprint&gt;Not in File&lt;/Reprint&gt;&lt;Start_Page&gt;L20&lt;/Start_Page&gt;&lt;End_Page&gt;L22&lt;/End_Page&gt;&lt;Periodical&gt;Journal of Alloys and Compounds&lt;/Periodical&gt;&lt;Volume&gt;461&lt;/Volume&gt;&lt;Issue&gt;1-2&lt;/Issue&gt;&lt;ISSN_ISBN&gt;0925-8388&lt;/ISSN_ISBN&gt;&lt;Misc_3&gt;doi: DOI: 10.1016/j.jallcom.2007.07.097&lt;/Misc_3&gt;&lt;Web_URL&gt;http://www.sciencedirect.com/science/article/B6TWY-4PB6VV5-3/2/306fe1bff1b26bc4ba8e4f9c816f4c68&lt;/Web_URL&gt;&lt;ZZ_JournalFull&gt;&lt;f name="System"&gt;Journal of Alloys and Compounds&lt;/f&gt;&lt;/ZZ_JournalFull&gt;&lt;ZZ_WorkformID&gt;1&lt;/ZZ_WorkformID&gt;&lt;/MDL&gt;&lt;/Cite&gt;&lt;/Refman&gt;</w:instrText>
            </w:r>
            <w:r w:rsidRPr="00EA03F3">
              <w:rPr>
                <w:rFonts w:ascii="Times New Roman" w:eastAsia="Calibri" w:hAnsi="Times New Roman" w:cs="Times New Roman"/>
                <w:color w:val="000000" w:themeColor="text1"/>
              </w:rPr>
              <w:fldChar w:fldCharType="separate"/>
            </w:r>
            <w:r w:rsidR="00EA7592" w:rsidRPr="00EA03F3">
              <w:rPr>
                <w:rFonts w:ascii="Times New Roman" w:eastAsia="Calibri" w:hAnsi="Times New Roman" w:cs="Times New Roman"/>
                <w:color w:val="000000" w:themeColor="text1"/>
              </w:rPr>
              <w:t>[39]</w:t>
            </w:r>
            <w:r w:rsidRPr="00EA03F3">
              <w:rPr>
                <w:rFonts w:ascii="Times New Roman" w:eastAsia="Calibri" w:hAnsi="Times New Roman" w:cs="Times New Roman"/>
                <w:color w:val="000000" w:themeColor="text1"/>
              </w:rPr>
              <w:fldChar w:fldCharType="end"/>
            </w:r>
          </w:p>
        </w:tc>
      </w:tr>
      <w:tr w:rsidR="007110A3" w:rsidRPr="00EA03F3" w:rsidTr="00EA03F3">
        <w:trPr>
          <w:cnfStyle w:val="000000100000"/>
        </w:trPr>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Sr(BH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117.24</w:t>
            </w:r>
          </w:p>
        </w:tc>
        <w:tc>
          <w:tcPr>
            <w:tcW w:w="81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6.88</w:t>
            </w:r>
          </w:p>
        </w:tc>
        <w:tc>
          <w:tcPr>
            <w:tcW w:w="810" w:type="dxa"/>
          </w:tcPr>
          <w:p w:rsidR="007110A3" w:rsidRPr="00EA03F3" w:rsidRDefault="007110A3" w:rsidP="00A6443B">
            <w:pPr>
              <w:jc w:val="both"/>
              <w:cnfStyle w:val="000000100000"/>
              <w:rPr>
                <w:rFonts w:ascii="Times New Roman" w:hAnsi="Times New Roman" w:cs="Times New Roman"/>
                <w:color w:val="000000" w:themeColor="text1"/>
              </w:rPr>
            </w:pPr>
            <w:r w:rsidRPr="00EA03F3">
              <w:rPr>
                <w:rFonts w:ascii="Times New Roman" w:hAnsi="Times New Roman" w:cs="Times New Roman"/>
                <w:color w:val="000000" w:themeColor="text1"/>
              </w:rPr>
              <w:t>--</w:t>
            </w:r>
          </w:p>
        </w:tc>
        <w:tc>
          <w:tcPr>
            <w:tcW w:w="342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c>
          <w:tcPr>
            <w:tcW w:w="630" w:type="dxa"/>
          </w:tcPr>
          <w:p w:rsidR="007110A3" w:rsidRPr="00EA03F3" w:rsidRDefault="007110A3" w:rsidP="00A6443B">
            <w:pPr>
              <w:pStyle w:val="NoSpacing"/>
              <w:jc w:val="both"/>
              <w:cnfStyle w:val="000000100000"/>
              <w:rPr>
                <w:rFonts w:ascii="Times New Roman" w:eastAsia="Calibri" w:hAnsi="Times New Roman" w:cs="Times New Roman"/>
                <w:color w:val="000000" w:themeColor="text1"/>
              </w:rPr>
            </w:pPr>
          </w:p>
        </w:tc>
      </w:tr>
      <w:tr w:rsidR="007110A3" w:rsidRPr="00EA03F3" w:rsidTr="00EA03F3">
        <w:tc>
          <w:tcPr>
            <w:cnfStyle w:val="001000000000"/>
            <w:tcW w:w="1242" w:type="dxa"/>
          </w:tcPr>
          <w:p w:rsidR="007110A3" w:rsidRPr="00EA03F3" w:rsidRDefault="007110A3" w:rsidP="00A6443B">
            <w:pPr>
              <w:pStyle w:val="NoSpacing"/>
              <w:jc w:val="both"/>
              <w:rPr>
                <w:rFonts w:ascii="Times New Roman" w:eastAsia="Calibri" w:hAnsi="Times New Roman" w:cs="Times New Roman"/>
                <w:b w:val="0"/>
                <w:color w:val="000000" w:themeColor="text1"/>
              </w:rPr>
            </w:pPr>
            <w:r w:rsidRPr="00EA03F3">
              <w:rPr>
                <w:rFonts w:ascii="Times New Roman" w:eastAsia="Calibri" w:hAnsi="Times New Roman" w:cs="Times New Roman"/>
                <w:b w:val="0"/>
                <w:color w:val="000000" w:themeColor="text1"/>
              </w:rPr>
              <w:t>Ba(BH</w:t>
            </w:r>
            <w:r w:rsidRPr="00EA03F3">
              <w:rPr>
                <w:rFonts w:ascii="Times New Roman" w:eastAsia="Calibri" w:hAnsi="Times New Roman" w:cs="Times New Roman"/>
                <w:b w:val="0"/>
                <w:color w:val="000000" w:themeColor="text1"/>
                <w:vertAlign w:val="subscript"/>
              </w:rPr>
              <w:t>4</w:t>
            </w:r>
            <w:r w:rsidRPr="00EA03F3">
              <w:rPr>
                <w:rFonts w:ascii="Times New Roman" w:eastAsia="Calibri" w:hAnsi="Times New Roman" w:cs="Times New Roman"/>
                <w:b w:val="0"/>
                <w:color w:val="000000" w:themeColor="text1"/>
              </w:rPr>
              <w:t>)</w:t>
            </w:r>
            <w:r w:rsidRPr="00EA03F3">
              <w:rPr>
                <w:rFonts w:ascii="Times New Roman" w:eastAsia="Calibri" w:hAnsi="Times New Roman" w:cs="Times New Roman"/>
                <w:b w:val="0"/>
                <w:color w:val="000000" w:themeColor="text1"/>
                <w:vertAlign w:val="subscript"/>
              </w:rPr>
              <w:t>2</w:t>
            </w:r>
          </w:p>
        </w:tc>
        <w:tc>
          <w:tcPr>
            <w:tcW w:w="828"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166.95</w:t>
            </w:r>
          </w:p>
        </w:tc>
        <w:tc>
          <w:tcPr>
            <w:tcW w:w="81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4.79</w:t>
            </w:r>
          </w:p>
        </w:tc>
        <w:tc>
          <w:tcPr>
            <w:tcW w:w="810" w:type="dxa"/>
          </w:tcPr>
          <w:p w:rsidR="007110A3" w:rsidRPr="00EA03F3" w:rsidRDefault="007110A3" w:rsidP="00A6443B">
            <w:pPr>
              <w:jc w:val="both"/>
              <w:cnfStyle w:val="000000000000"/>
              <w:rPr>
                <w:rFonts w:ascii="Times New Roman" w:hAnsi="Times New Roman" w:cs="Times New Roman"/>
                <w:color w:val="000000" w:themeColor="text1"/>
              </w:rPr>
            </w:pPr>
            <w:r w:rsidRPr="00EA03F3">
              <w:rPr>
                <w:rFonts w:ascii="Times New Roman" w:hAnsi="Times New Roman" w:cs="Times New Roman"/>
                <w:color w:val="000000" w:themeColor="text1"/>
              </w:rPr>
              <w:t>--</w:t>
            </w:r>
          </w:p>
        </w:tc>
        <w:tc>
          <w:tcPr>
            <w:tcW w:w="342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p>
        </w:tc>
        <w:tc>
          <w:tcPr>
            <w:tcW w:w="990" w:type="dxa"/>
          </w:tcPr>
          <w:p w:rsidR="007110A3" w:rsidRPr="00EA03F3" w:rsidRDefault="007110A3"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t>375</w:t>
            </w:r>
          </w:p>
        </w:tc>
        <w:tc>
          <w:tcPr>
            <w:tcW w:w="630" w:type="dxa"/>
          </w:tcPr>
          <w:p w:rsidR="007110A3" w:rsidRPr="00EA03F3" w:rsidRDefault="00153405" w:rsidP="00A6443B">
            <w:pPr>
              <w:pStyle w:val="NoSpacing"/>
              <w:jc w:val="both"/>
              <w:cnfStyle w:val="000000000000"/>
              <w:rPr>
                <w:rFonts w:ascii="Times New Roman" w:eastAsia="Calibri" w:hAnsi="Times New Roman" w:cs="Times New Roman"/>
                <w:color w:val="000000" w:themeColor="text1"/>
              </w:rPr>
            </w:pPr>
            <w:r w:rsidRPr="00EA03F3">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&lt;Refman&gt;&lt;Cite&gt;&lt;Author&gt;Grochala&lt;/Author&gt;&lt;Year&gt;2004&lt;/Year&gt;&lt;RecNum&gt;441&lt;/RecNum&gt;&lt;IDText&gt;Thermal Decomposition of the Non-Interstitial Hydrides for the Storage and Production of Hydrogen&lt;/IDText&gt;&lt;MDL Ref_Type="Journal"&gt;&lt;Ref_Type&gt;Journal&lt;/Ref_Type&gt;&lt;Ref_ID&gt;441&lt;/Ref_ID&gt;&lt;Title_Primary&gt;Thermal Decomposition of the Non-Interstitial Hydrides for the Storage and Production of Hydrogen&lt;/Title_Primary&gt;&lt;Authors_Primary&gt;Grochala,Wojciech&lt;/Authors_Primary&gt;&lt;Authors_Primary&gt;Edwards,Peter P.&lt;/Authors_Primary&gt;&lt;Date_Primary&gt;2004/2/18&lt;/Date_Primary&gt;&lt;Keywords&gt;Decomposition&lt;/Keywords&gt;&lt;Keywords&gt;Hydride&lt;/Keywords&gt;&lt;Keywords&gt;Hydrides&lt;/Keywords&gt;&lt;Keywords&gt;Hydrogen&lt;/Keywords&gt;&lt;Keywords&gt;Thermal decomposition&lt;/Keywords&gt;&lt;Reprint&gt;Not in File&lt;/Reprint&gt;&lt;Start_Page&gt;1283&lt;/Start_Page&gt;&lt;End_Page&gt;1316&lt;/End_Page&gt;&lt;Periodical&gt;Chemical Reviews&lt;/Periodical&gt;&lt;Volume&gt;104&lt;/Volume&gt;&lt;Issue&gt;3&lt;/Issue&gt;&lt;Publisher&gt;American Chemical Society&lt;/Publisher&gt;&lt;ISSN_ISBN&gt;0009-2665&lt;/ISSN_ISBN&gt;&lt;Misc_3&gt;doi: 10.1021/cr030691s&lt;/Misc_3&gt;&lt;Web_URL&gt;http://dx.doi.org/10.1021/cr030691s&lt;/Web_URL&gt;&lt;ZZ_JournalStdAbbrev&gt;&lt;f name="System"&gt;Chemical Reviews&lt;/f&gt;&lt;/ZZ_JournalStdAbbrev&gt;&lt;ZZ_WorkformID&gt;1&lt;/ZZ_WorkformID&gt;&lt;/MDL&gt;&lt;/Cite&gt;&lt;/Refman&gt;</w:instrText>
            </w:r>
            <w:r w:rsidRPr="00EA03F3">
              <w:rPr>
                <w:rFonts w:ascii="Times New Roman" w:eastAsia="Calibri" w:hAnsi="Times New Roman" w:cs="Times New Roman"/>
                <w:color w:val="000000" w:themeColor="text1"/>
              </w:rPr>
              <w:fldChar w:fldCharType="separate"/>
            </w:r>
            <w:r w:rsidR="006B24B8" w:rsidRPr="00EA03F3">
              <w:rPr>
                <w:rFonts w:ascii="Times New Roman" w:eastAsia="Calibri" w:hAnsi="Times New Roman" w:cs="Times New Roman"/>
                <w:color w:val="000000" w:themeColor="text1"/>
              </w:rPr>
              <w:t>[9]</w:t>
            </w:r>
            <w:r w:rsidRPr="00EA03F3">
              <w:rPr>
                <w:rFonts w:ascii="Times New Roman" w:eastAsia="Calibri" w:hAnsi="Times New Roman" w:cs="Times New Roman"/>
                <w:color w:val="000000" w:themeColor="text1"/>
              </w:rPr>
              <w:fldChar w:fldCharType="end"/>
            </w:r>
          </w:p>
        </w:tc>
      </w:tr>
    </w:tbl>
    <w:p w:rsidR="002E53B0" w:rsidRPr="00D8191F" w:rsidRDefault="002E53B0" w:rsidP="00A02E7E">
      <w:pPr>
        <w:pStyle w:val="Heading2"/>
        <w:numPr>
          <w:ilvl w:val="1"/>
          <w:numId w:val="5"/>
        </w:numPr>
        <w:tabs>
          <w:tab w:val="left" w:pos="540"/>
        </w:tabs>
        <w:spacing w:before="0" w:beforeAutospacing="0" w:after="0" w:afterAutospacing="0" w:line="480" w:lineRule="auto"/>
        <w:ind w:left="540" w:hanging="540"/>
        <w:jc w:val="both"/>
        <w:rPr>
          <w:color w:val="000000" w:themeColor="text1"/>
          <w:sz w:val="24"/>
          <w:szCs w:val="24"/>
        </w:rPr>
      </w:pPr>
      <w:bookmarkStart w:id="14" w:name="_Toc263243303"/>
      <w:r w:rsidRPr="00D8191F">
        <w:rPr>
          <w:color w:val="000000" w:themeColor="text1"/>
          <w:sz w:val="24"/>
          <w:szCs w:val="24"/>
        </w:rPr>
        <w:lastRenderedPageBreak/>
        <w:t>Equation</w:t>
      </w:r>
      <w:r w:rsidR="00F317E2">
        <w:rPr>
          <w:color w:val="000000" w:themeColor="text1"/>
          <w:sz w:val="24"/>
          <w:szCs w:val="24"/>
        </w:rPr>
        <w:t>s</w:t>
      </w:r>
      <w:r w:rsidRPr="00D8191F">
        <w:rPr>
          <w:color w:val="000000" w:themeColor="text1"/>
          <w:sz w:val="24"/>
          <w:szCs w:val="24"/>
        </w:rPr>
        <w:t xml:space="preserve"> of </w:t>
      </w:r>
      <w:r w:rsidR="00EA7592">
        <w:rPr>
          <w:color w:val="000000" w:themeColor="text1"/>
          <w:sz w:val="24"/>
          <w:szCs w:val="24"/>
        </w:rPr>
        <w:t>S</w:t>
      </w:r>
      <w:r w:rsidRPr="00D8191F">
        <w:rPr>
          <w:color w:val="000000" w:themeColor="text1"/>
          <w:sz w:val="24"/>
          <w:szCs w:val="24"/>
        </w:rPr>
        <w:t>tate</w:t>
      </w:r>
      <w:bookmarkEnd w:id="14"/>
      <w:r w:rsidRPr="00D8191F">
        <w:rPr>
          <w:color w:val="000000" w:themeColor="text1"/>
          <w:sz w:val="24"/>
          <w:szCs w:val="24"/>
        </w:rPr>
        <w:t xml:space="preserve"> </w:t>
      </w:r>
    </w:p>
    <w:p w:rsidR="002E53B0" w:rsidRPr="00D8191F" w:rsidRDefault="002E53B0" w:rsidP="002E53B0">
      <w:pPr>
        <w:pStyle w:val="NoSpacing"/>
        <w:spacing w:line="480" w:lineRule="auto"/>
        <w:ind w:firstLine="360"/>
        <w:jc w:val="both"/>
        <w:rPr>
          <w:rFonts w:ascii="Times New Roman" w:hAnsi="Times New Roman" w:cs="Times New Roman"/>
          <w:color w:val="000000" w:themeColor="text1"/>
          <w:sz w:val="24"/>
          <w:szCs w:val="24"/>
        </w:rPr>
      </w:pPr>
      <w:r w:rsidRPr="00D8191F">
        <w:rPr>
          <w:rFonts w:ascii="Times New Roman" w:eastAsia="Times New Roman" w:hAnsi="Times New Roman" w:cs="Times New Roman"/>
          <w:color w:val="000000" w:themeColor="text1"/>
          <w:sz w:val="24"/>
          <w:szCs w:val="24"/>
        </w:rPr>
        <w:t>The phase change in solids at high pressure usually involves a change in crystal structure or in the atomic arrangements. Co-ordination number (z) is important in the high pressure studies of phase transition. This is because</w:t>
      </w:r>
      <w:r>
        <w:rPr>
          <w:rFonts w:ascii="Times New Roman" w:eastAsia="Times New Roman" w:hAnsi="Times New Roman" w:cs="Times New Roman"/>
          <w:color w:val="000000" w:themeColor="text1"/>
          <w:sz w:val="24"/>
          <w:szCs w:val="24"/>
        </w:rPr>
        <w:t>;</w:t>
      </w:r>
      <w:r w:rsidRPr="00D8191F">
        <w:rPr>
          <w:rFonts w:ascii="Times New Roman" w:eastAsia="Times New Roman" w:hAnsi="Times New Roman" w:cs="Times New Roman"/>
          <w:color w:val="000000" w:themeColor="text1"/>
          <w:sz w:val="24"/>
          <w:szCs w:val="24"/>
        </w:rPr>
        <w:t xml:space="preserve"> thermodynamically the </w:t>
      </w:r>
      <w:r>
        <w:rPr>
          <w:rFonts w:ascii="Times New Roman" w:eastAsia="Times New Roman" w:hAnsi="Times New Roman" w:cs="Times New Roman"/>
          <w:color w:val="000000" w:themeColor="text1"/>
          <w:sz w:val="24"/>
          <w:szCs w:val="24"/>
        </w:rPr>
        <w:t xml:space="preserve">molar </w:t>
      </w:r>
      <w:r w:rsidRPr="00D8191F">
        <w:rPr>
          <w:rFonts w:ascii="Times New Roman" w:eastAsia="Times New Roman" w:hAnsi="Times New Roman" w:cs="Times New Roman"/>
          <w:color w:val="000000" w:themeColor="text1"/>
          <w:sz w:val="24"/>
          <w:szCs w:val="24"/>
        </w:rPr>
        <w:t xml:space="preserve">volume of high pressure phase must be smaller than that of </w:t>
      </w:r>
      <w:r>
        <w:rPr>
          <w:rFonts w:ascii="Times New Roman" w:eastAsia="Times New Roman" w:hAnsi="Times New Roman" w:cs="Times New Roman"/>
          <w:color w:val="000000" w:themeColor="text1"/>
          <w:sz w:val="24"/>
          <w:szCs w:val="24"/>
        </w:rPr>
        <w:t xml:space="preserve">the </w:t>
      </w:r>
      <w:r w:rsidRPr="00D8191F">
        <w:rPr>
          <w:rFonts w:ascii="Times New Roman" w:eastAsia="Times New Roman" w:hAnsi="Times New Roman" w:cs="Times New Roman"/>
          <w:color w:val="000000" w:themeColor="text1"/>
          <w:sz w:val="24"/>
          <w:szCs w:val="24"/>
        </w:rPr>
        <w:t xml:space="preserve">low pressure phase. The reduction in </w:t>
      </w:r>
      <w:r>
        <w:rPr>
          <w:rFonts w:ascii="Times New Roman" w:eastAsia="Times New Roman" w:hAnsi="Times New Roman" w:cs="Times New Roman"/>
          <w:color w:val="000000" w:themeColor="text1"/>
          <w:sz w:val="24"/>
          <w:szCs w:val="24"/>
        </w:rPr>
        <w:t>molar volume</w:t>
      </w:r>
      <w:r w:rsidRPr="00D8191F">
        <w:rPr>
          <w:rFonts w:ascii="Times New Roman" w:eastAsia="Times New Roman" w:hAnsi="Times New Roman" w:cs="Times New Roman"/>
          <w:color w:val="000000" w:themeColor="text1"/>
          <w:sz w:val="24"/>
          <w:szCs w:val="24"/>
        </w:rPr>
        <w:t xml:space="preserve"> is achieved either by a more efficient packing of co-ordination polyhedra or by an increase in co-ordination number or by both. Theoretically all materials become metallic at extremely high pressures. </w:t>
      </w:r>
      <w:r w:rsidRPr="00D8191F">
        <w:rPr>
          <w:rFonts w:ascii="Times New Roman" w:hAnsi="Times New Roman" w:cs="Times New Roman"/>
          <w:color w:val="000000" w:themeColor="text1"/>
          <w:sz w:val="24"/>
          <w:szCs w:val="24"/>
        </w:rPr>
        <w:t>A variation in pressure</w:t>
      </w:r>
      <w:r>
        <w:rPr>
          <w:rFonts w:ascii="Times New Roman" w:hAnsi="Times New Roman" w:cs="Times New Roman"/>
          <w:color w:val="000000" w:themeColor="text1"/>
          <w:sz w:val="24"/>
          <w:szCs w:val="24"/>
        </w:rPr>
        <w:t xml:space="preserve"> (P)</w:t>
      </w:r>
      <w:r w:rsidRPr="00D8191F">
        <w:rPr>
          <w:rFonts w:ascii="Times New Roman" w:hAnsi="Times New Roman" w:cs="Times New Roman"/>
          <w:color w:val="000000" w:themeColor="text1"/>
          <w:sz w:val="24"/>
          <w:szCs w:val="24"/>
        </w:rPr>
        <w:t>, temperature</w:t>
      </w:r>
      <w:r>
        <w:rPr>
          <w:rFonts w:ascii="Times New Roman" w:hAnsi="Times New Roman" w:cs="Times New Roman"/>
          <w:color w:val="000000" w:themeColor="text1"/>
          <w:sz w:val="24"/>
          <w:szCs w:val="24"/>
        </w:rPr>
        <w:t xml:space="preserve"> (T)</w:t>
      </w:r>
      <w:r w:rsidRPr="00D8191F">
        <w:rPr>
          <w:rFonts w:ascii="Times New Roman" w:hAnsi="Times New Roman" w:cs="Times New Roman"/>
          <w:color w:val="000000" w:themeColor="text1"/>
          <w:sz w:val="24"/>
          <w:szCs w:val="24"/>
        </w:rPr>
        <w:t xml:space="preserve"> or composition</w:t>
      </w:r>
      <w:r>
        <w:rPr>
          <w:rFonts w:ascii="Times New Roman" w:hAnsi="Times New Roman" w:cs="Times New Roman"/>
          <w:color w:val="000000" w:themeColor="text1"/>
          <w:sz w:val="24"/>
          <w:szCs w:val="24"/>
        </w:rPr>
        <w:t xml:space="preserve"> (x)</w:t>
      </w:r>
      <w:r w:rsidRPr="00D8191F">
        <w:rPr>
          <w:rFonts w:ascii="Times New Roman" w:hAnsi="Times New Roman" w:cs="Times New Roman"/>
          <w:color w:val="000000" w:themeColor="text1"/>
          <w:sz w:val="24"/>
          <w:szCs w:val="24"/>
        </w:rPr>
        <w:t xml:space="preserve"> can cause a phase transition in materials. In solid- solid phase transformations, generally T and P remain constant while </w:t>
      </w:r>
      <w:r>
        <w:rPr>
          <w:rFonts w:ascii="Times New Roman" w:hAnsi="Times New Roman" w:cs="Times New Roman"/>
          <w:color w:val="000000" w:themeColor="text1"/>
          <w:sz w:val="24"/>
          <w:szCs w:val="24"/>
        </w:rPr>
        <w:t>entropy (</w:t>
      </w:r>
      <w:r w:rsidRPr="00D8191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molar volume (</w:t>
      </w:r>
      <w:r w:rsidRPr="00D8191F">
        <w:rPr>
          <w:rFonts w:ascii="Times New Roman" w:hAnsi="Times New Roman" w:cs="Times New Roman"/>
          <w:color w:val="000000" w:themeColor="text1"/>
          <w:sz w:val="24"/>
          <w:szCs w:val="24"/>
        </w:rPr>
        <w:t>V</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undergo finite changes</w:t>
      </w:r>
      <w:r w:rsidR="00011581">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&lt;Refman&gt;&lt;Cite&gt;&lt;Author&gt;Liu&lt;/Author&gt;&lt;Year&gt;1986&lt;/Year&gt;&lt;RecNum&gt;125&lt;/RecNum&gt;&lt;IDText&gt;Elements, oxides, Silicates: High pressure phases with  implications for the earth&amp;apos;s interior&lt;/IDText&gt;&lt;MDL Ref_Type="Book, Whole"&gt;&lt;Ref_Type&gt;Book, Whole&lt;/Ref_Type&gt;&lt;Ref_ID&gt;125&lt;/Ref_ID&gt;&lt;Title_Primary&gt;Elements, oxides, Silicates: High pressure phases with  implications for the earth&amp;apos;s interior&lt;/Title_Primary&gt;&lt;Authors_Primary&gt;Liu,L.&lt;/Authors_Primary&gt;&lt;Authors_Primary&gt;Bassett,W.A.&lt;/Authors_Primary&gt;&lt;Date_Primary&gt;1986&lt;/Date_Primary&gt;&lt;Reprint&gt;Not in File&lt;/Reprint&gt;&lt;Periodical&gt;Oxford monographs on geology and geophysics&lt;/Periodical&gt;&lt;Issue&gt;4&lt;/Issue&gt;&lt;Publisher&gt;Oxford University Press, USA&lt;/Publisher&gt;&lt;ISSN_ISBN&gt;0195036816&lt;/ISSN_ISBN&gt;&lt;ZZ_JournalFull&gt;&lt;f name="System"&gt;Oxford monographs on geology and geophysics&lt;/f&gt;&lt;/ZZ_JournalFull&gt;&lt;ZZ_WorkformID&gt;2&lt;/ZZ_WorkformID&gt;&lt;/MDL&gt;&lt;/Cite&gt;&lt;/Refman&gt;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[40]</w:t>
      </w:r>
      <w:r w:rsidR="00153405" w:rsidRPr="00D8191F">
        <w:rPr>
          <w:rFonts w:ascii="Times New Roman" w:hAnsi="Times New Roman" w:cs="Times New Roman"/>
          <w:color w:val="000000" w:themeColor="text1"/>
          <w:sz w:val="24"/>
          <w:szCs w:val="24"/>
        </w:rPr>
        <w:fldChar w:fldCharType="end"/>
      </w:r>
      <w:r w:rsidR="00011581">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Phase transitions involve change in entropy and volume</w:t>
      </w:r>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ΔS</w:t>
      </w:r>
      <w:r w:rsidRPr="00496DCE">
        <w:rPr>
          <w:rFonts w:ascii="Times New Roman" w:hAnsi="Times New Roman" w:cs="Times New Roman"/>
          <w:color w:val="000000" w:themeColor="text1"/>
          <w:sz w:val="24"/>
          <w:szCs w:val="24"/>
          <w:vertAlign w:val="subscript"/>
        </w:rPr>
        <w:t>t</w:t>
      </w:r>
      <w:proofErr w:type="gramEnd"/>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and ΔV</w:t>
      </w:r>
      <w:r w:rsidRPr="00496DCE">
        <w:rPr>
          <w:rFonts w:ascii="Times New Roman" w:hAnsi="Times New Roman" w:cs="Times New Roman"/>
          <w:color w:val="000000" w:themeColor="text1"/>
          <w:sz w:val="24"/>
          <w:szCs w:val="24"/>
          <w:vertAlign w:val="subscript"/>
        </w:rPr>
        <w:t>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according to the Clapeyron equation </w:t>
      </w:r>
      <w:r>
        <w:rPr>
          <w:rFonts w:ascii="Times New Roman" w:hAnsi="Times New Roman" w:cs="Times New Roman"/>
          <w:color w:val="000000" w:themeColor="text1"/>
          <w:sz w:val="24"/>
          <w:szCs w:val="24"/>
        </w:rPr>
        <w:t>(Eq. 1).</w:t>
      </w:r>
    </w:p>
    <w:p w:rsidR="002E53B0" w:rsidRPr="00D8191F" w:rsidRDefault="002E53B0" w:rsidP="002E53B0">
      <w:pPr>
        <w:pStyle w:val="NoSpacing"/>
        <w:spacing w:line="480" w:lineRule="auto"/>
        <w:jc w:val="both"/>
        <w:rPr>
          <w:rFonts w:ascii="Times New Roman" w:eastAsia="Times New Roman" w:hAnsi="Times New Roman" w:cs="Times New Roman"/>
          <w:color w:val="000000" w:themeColor="text1"/>
          <w:sz w:val="24"/>
          <w:szCs w:val="24"/>
        </w:rPr>
      </w:pPr>
      <w:r w:rsidRPr="00D8191F">
        <w:rPr>
          <w:rFonts w:ascii="Times New Roman" w:eastAsia="Times New Roman" w:hAnsi="Times New Roman" w:cs="Times New Roman"/>
          <w:color w:val="000000" w:themeColor="text1"/>
          <w:position w:val="-10"/>
          <w:sz w:val="24"/>
          <w:szCs w:val="24"/>
        </w:rPr>
        <w:object w:dxaOrig="180" w:dyaOrig="340">
          <v:shape id="_x0000_i1026" type="#_x0000_t75" style="width:9.75pt;height:15.75pt" o:ole="">
            <v:imagedata r:id="rId12" o:title=""/>
          </v:shape>
          <o:OLEObject Type="Embed" ProgID="Equation.3" ShapeID="_x0000_i1026" DrawAspect="Content" ObjectID="_1342339889" r:id="rId13"/>
        </w:object>
      </w:r>
      <w:r w:rsidRPr="00D8191F">
        <w:rPr>
          <w:rFonts w:ascii="Times New Roman" w:eastAsia="Times New Roman" w:hAnsi="Times New Roman" w:cs="Times New Roman"/>
          <w:color w:val="000000" w:themeColor="text1"/>
          <w:position w:val="-30"/>
          <w:sz w:val="24"/>
          <w:szCs w:val="24"/>
        </w:rPr>
        <w:object w:dxaOrig="1120" w:dyaOrig="700">
          <v:shape id="_x0000_i1027" type="#_x0000_t75" style="width:56.25pt;height:35.25pt" o:ole="">
            <v:imagedata r:id="rId14" o:title=""/>
          </v:shape>
          <o:OLEObject Type="Embed" ProgID="Equation.3" ShapeID="_x0000_i1027" DrawAspect="Content" ObjectID="_1342339890" r:id="rId15"/>
        </w:object>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t>(1)</w:t>
      </w:r>
    </w:p>
    <w:p w:rsidR="002E53B0" w:rsidRPr="00D8191F" w:rsidRDefault="002E53B0" w:rsidP="002E53B0">
      <w:pPr>
        <w:pStyle w:val="NoSpacing"/>
        <w:spacing w:line="480" w:lineRule="auto"/>
        <w:ind w:firstLine="720"/>
        <w:jc w:val="both"/>
        <w:rPr>
          <w:rFonts w:ascii="Times New Roman" w:hAnsi="Times New Roman" w:cs="Times New Roman"/>
          <w:color w:val="000000" w:themeColor="text1"/>
          <w:sz w:val="24"/>
          <w:szCs w:val="24"/>
        </w:rPr>
      </w:pPr>
      <w:r w:rsidRPr="00D8191F">
        <w:rPr>
          <w:rFonts w:ascii="Times New Roman" w:eastAsia="Times New Roman" w:hAnsi="Times New Roman" w:cs="Times New Roman"/>
          <w:color w:val="000000" w:themeColor="text1"/>
          <w:sz w:val="24"/>
          <w:szCs w:val="24"/>
        </w:rPr>
        <w:t xml:space="preserve">This equation implies that phase transition is induced either by a change in T at constant P or by a change in P at a constant T. In the first order phase transitions the value of </w:t>
      </w:r>
      <w:proofErr w:type="gramStart"/>
      <w:r w:rsidRPr="00D8191F">
        <w:rPr>
          <w:rFonts w:ascii="Times New Roman" w:hAnsi="Times New Roman" w:cs="Times New Roman"/>
          <w:color w:val="000000" w:themeColor="text1"/>
          <w:sz w:val="24"/>
          <w:szCs w:val="24"/>
        </w:rPr>
        <w:t>ΔS</w:t>
      </w:r>
      <w:r w:rsidRPr="00D8191F">
        <w:rPr>
          <w:rFonts w:ascii="Times New Roman" w:hAnsi="Times New Roman" w:cs="Times New Roman"/>
          <w:color w:val="000000" w:themeColor="text1"/>
          <w:sz w:val="24"/>
          <w:szCs w:val="24"/>
          <w:vertAlign w:val="subscript"/>
        </w:rPr>
        <w:t>t</w:t>
      </w:r>
      <w:proofErr w:type="gramEnd"/>
      <w:r w:rsidRPr="00D8191F">
        <w:rPr>
          <w:rFonts w:ascii="Times New Roman" w:hAnsi="Times New Roman" w:cs="Times New Roman"/>
          <w:color w:val="000000" w:themeColor="text1"/>
          <w:sz w:val="24"/>
          <w:szCs w:val="24"/>
        </w:rPr>
        <w:t xml:space="preserve"> for</w:t>
      </w:r>
      <w:r w:rsidRPr="00D8191F">
        <w:rPr>
          <w:rFonts w:ascii="Times New Roman" w:eastAsia="Times New Roman" w:hAnsi="Times New Roman" w:cs="Times New Roman"/>
          <w:color w:val="000000" w:themeColor="text1"/>
          <w:sz w:val="24"/>
          <w:szCs w:val="24"/>
        </w:rPr>
        <w:t xml:space="preserve"> temperature induced transition </w:t>
      </w:r>
      <w:r w:rsidRPr="00D8191F">
        <w:rPr>
          <w:rFonts w:ascii="Times New Roman" w:hAnsi="Times New Roman" w:cs="Times New Roman"/>
          <w:color w:val="000000" w:themeColor="text1"/>
          <w:sz w:val="24"/>
          <w:szCs w:val="24"/>
        </w:rPr>
        <w:t>must be positive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where as ΔV</w:t>
      </w:r>
      <w:r w:rsidRPr="00D8191F">
        <w:rPr>
          <w:rFonts w:ascii="Times New Roman" w:hAnsi="Times New Roman" w:cs="Times New Roman"/>
          <w:color w:val="000000" w:themeColor="text1"/>
          <w:sz w:val="24"/>
          <w:szCs w:val="24"/>
          <w:vertAlign w:val="subscript"/>
        </w:rPr>
        <w:t>t</w:t>
      </w:r>
      <w:r w:rsidRPr="00D8191F">
        <w:rPr>
          <w:rFonts w:ascii="Times New Roman" w:hAnsi="Times New Roman" w:cs="Times New Roman"/>
          <w:color w:val="000000" w:themeColor="text1"/>
          <w:sz w:val="24"/>
          <w:szCs w:val="24"/>
        </w:rPr>
        <w:t xml:space="preserve"> may be any value. While for pressure induced transitions as P increases ΔV</w:t>
      </w:r>
      <w:r w:rsidRPr="00D8191F">
        <w:rPr>
          <w:rFonts w:ascii="Times New Roman" w:hAnsi="Times New Roman" w:cs="Times New Roman"/>
          <w:color w:val="000000" w:themeColor="text1"/>
          <w:sz w:val="24"/>
          <w:szCs w:val="24"/>
          <w:vertAlign w:val="subscript"/>
        </w:rPr>
        <w:t>t</w:t>
      </w:r>
      <w:r w:rsidRPr="00D8191F">
        <w:rPr>
          <w:rFonts w:ascii="Times New Roman" w:hAnsi="Times New Roman" w:cs="Times New Roman"/>
          <w:color w:val="000000" w:themeColor="text1"/>
          <w:sz w:val="24"/>
          <w:szCs w:val="24"/>
        </w:rPr>
        <w:t xml:space="preserve"> must be negative but there will not be any restriction on the values of </w:t>
      </w:r>
      <w:proofErr w:type="gramStart"/>
      <w:r w:rsidRPr="00D8191F">
        <w:rPr>
          <w:rFonts w:ascii="Times New Roman" w:hAnsi="Times New Roman" w:cs="Times New Roman"/>
          <w:color w:val="000000" w:themeColor="text1"/>
          <w:sz w:val="24"/>
          <w:szCs w:val="24"/>
        </w:rPr>
        <w:t>ΔS</w:t>
      </w:r>
      <w:r w:rsidRPr="00D8191F">
        <w:rPr>
          <w:rFonts w:ascii="Times New Roman" w:hAnsi="Times New Roman" w:cs="Times New Roman"/>
          <w:color w:val="000000" w:themeColor="text1"/>
          <w:sz w:val="24"/>
          <w:szCs w:val="24"/>
          <w:vertAlign w:val="subscript"/>
        </w:rPr>
        <w:t>t</w:t>
      </w:r>
      <w:proofErr w:type="gramEnd"/>
      <w:r w:rsidRPr="00D8191F">
        <w:rPr>
          <w:rFonts w:ascii="Times New Roman" w:hAnsi="Times New Roman" w:cs="Times New Roman"/>
          <w:color w:val="000000" w:themeColor="text1"/>
          <w:sz w:val="24"/>
          <w:szCs w:val="24"/>
        </w:rPr>
        <w:t xml:space="preserve">. In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case of second order phase transitions</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phase </w:t>
      </w:r>
      <w:r w:rsidR="00011581" w:rsidRPr="00D8191F">
        <w:rPr>
          <w:rFonts w:ascii="Times New Roman" w:hAnsi="Times New Roman" w:cs="Times New Roman"/>
          <w:color w:val="000000" w:themeColor="text1"/>
          <w:sz w:val="24"/>
          <w:szCs w:val="24"/>
        </w:rPr>
        <w:t>change</w:t>
      </w:r>
      <w:r w:rsidR="00011581">
        <w:rPr>
          <w:rFonts w:ascii="Times New Roman" w:hAnsi="Times New Roman" w:cs="Times New Roman"/>
          <w:color w:val="000000" w:themeColor="text1"/>
          <w:sz w:val="24"/>
          <w:szCs w:val="24"/>
        </w:rPr>
        <w:t>s</w:t>
      </w:r>
      <w:r w:rsidR="00011581" w:rsidRPr="00D8191F">
        <w:rPr>
          <w:rFonts w:ascii="Times New Roman" w:hAnsi="Times New Roman" w:cs="Times New Roman"/>
          <w:color w:val="000000" w:themeColor="text1"/>
          <w:sz w:val="24"/>
          <w:szCs w:val="24"/>
        </w:rPr>
        <w:t xml:space="preserve"> occur</w:t>
      </w:r>
      <w:r w:rsidRPr="00D8191F">
        <w:rPr>
          <w:rFonts w:ascii="Times New Roman" w:hAnsi="Times New Roman" w:cs="Times New Roman"/>
          <w:color w:val="000000" w:themeColor="text1"/>
          <w:sz w:val="24"/>
          <w:szCs w:val="24"/>
        </w:rPr>
        <w:t xml:space="preserve"> at constant P and T with no volume or entropy changes. Both first and second order phase transitions must exhibit finite changes in the heat capacity (C</w:t>
      </w:r>
      <w:r w:rsidRPr="00D8191F">
        <w:rPr>
          <w:rFonts w:ascii="Times New Roman" w:hAnsi="Times New Roman" w:cs="Times New Roman"/>
          <w:color w:val="000000" w:themeColor="text1"/>
          <w:sz w:val="24"/>
          <w:szCs w:val="24"/>
          <w:vertAlign w:val="subscript"/>
        </w:rPr>
        <w:t>p</w:t>
      </w:r>
      <w:r w:rsidRPr="00D8191F">
        <w:rPr>
          <w:rFonts w:ascii="Times New Roman" w:hAnsi="Times New Roman" w:cs="Times New Roman"/>
          <w:color w:val="000000" w:themeColor="text1"/>
          <w:sz w:val="24"/>
          <w:szCs w:val="24"/>
        </w:rPr>
        <w:t xml:space="preserve">), compressibility (β) and thermal expansion (α) </w:t>
      </w:r>
      <w:r w:rsidRPr="00D8191F">
        <w:rPr>
          <w:rFonts w:ascii="Times New Roman" w:eastAsia="Times New Roman" w:hAnsi="Times New Roman" w:cs="Times New Roman"/>
          <w:color w:val="000000" w:themeColor="text1"/>
          <w:sz w:val="24"/>
          <w:szCs w:val="24"/>
        </w:rPr>
        <w:t xml:space="preserve">which is expressed by </w:t>
      </w:r>
      <w:r>
        <w:rPr>
          <w:rFonts w:ascii="Times New Roman" w:eastAsia="Times New Roman" w:hAnsi="Times New Roman" w:cs="Times New Roman"/>
          <w:color w:val="000000" w:themeColor="text1"/>
          <w:sz w:val="24"/>
          <w:szCs w:val="24"/>
        </w:rPr>
        <w:t xml:space="preserve">the </w:t>
      </w:r>
      <w:r w:rsidRPr="00D8191F">
        <w:rPr>
          <w:rFonts w:ascii="Times New Roman" w:eastAsia="Times New Roman" w:hAnsi="Times New Roman" w:cs="Times New Roman"/>
          <w:color w:val="000000" w:themeColor="text1"/>
          <w:sz w:val="24"/>
          <w:szCs w:val="24"/>
        </w:rPr>
        <w:t xml:space="preserve">Ehrenfest’s equation </w:t>
      </w:r>
      <w:r>
        <w:rPr>
          <w:rFonts w:ascii="Times New Roman" w:eastAsia="Times New Roman" w:hAnsi="Times New Roman" w:cs="Times New Roman"/>
          <w:color w:val="000000" w:themeColor="text1"/>
          <w:sz w:val="24"/>
          <w:szCs w:val="24"/>
        </w:rPr>
        <w:t>(Eq. 2)</w:t>
      </w:r>
    </w:p>
    <w:p w:rsidR="002E53B0" w:rsidRPr="00D8191F" w:rsidRDefault="002E53B0" w:rsidP="002E53B0">
      <w:pPr>
        <w:pStyle w:val="NoSpacing"/>
        <w:spacing w:line="480" w:lineRule="auto"/>
        <w:jc w:val="both"/>
        <w:rPr>
          <w:rFonts w:ascii="Times New Roman" w:eastAsia="Times New Roman" w:hAnsi="Times New Roman" w:cs="Times New Roman"/>
          <w:color w:val="000000" w:themeColor="text1"/>
          <w:sz w:val="24"/>
          <w:szCs w:val="24"/>
        </w:rPr>
      </w:pPr>
      <w:r w:rsidRPr="00D8191F">
        <w:rPr>
          <w:rFonts w:ascii="Times New Roman" w:eastAsia="Times New Roman" w:hAnsi="Times New Roman" w:cs="Times New Roman"/>
          <w:color w:val="000000" w:themeColor="text1"/>
          <w:position w:val="-36"/>
          <w:sz w:val="24"/>
          <w:szCs w:val="24"/>
        </w:rPr>
        <w:object w:dxaOrig="3019" w:dyaOrig="780">
          <v:shape id="_x0000_i1028" type="#_x0000_t75" style="width:149.25pt;height:38.25pt" o:ole="">
            <v:imagedata r:id="rId16" o:title=""/>
          </v:shape>
          <o:OLEObject Type="Embed" ProgID="Equation.3" ShapeID="_x0000_i1028" DrawAspect="Content" ObjectID="_1342339891" r:id="rId17"/>
        </w:object>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r>
      <w:r w:rsidRPr="00D8191F">
        <w:rPr>
          <w:rFonts w:ascii="Times New Roman" w:eastAsia="Times New Roman" w:hAnsi="Times New Roman" w:cs="Times New Roman"/>
          <w:color w:val="000000" w:themeColor="text1"/>
          <w:sz w:val="24"/>
          <w:szCs w:val="24"/>
        </w:rPr>
        <w:tab/>
        <w:t>(2)</w:t>
      </w:r>
    </w:p>
    <w:p w:rsidR="00B42CFF" w:rsidRDefault="002E53B0" w:rsidP="00671EEF">
      <w:pPr>
        <w:pStyle w:val="NoSpacing"/>
        <w:spacing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Past few years, researchers have attempted to reveal the properties of materials in terms of universal relationship with minimum parameters. A fair knowledge of the behavior of thermodynamic parameters at elevated pressure is significant for devising a system </w:t>
      </w:r>
      <w:r w:rsidR="00EA7592" w:rsidRPr="00D8191F">
        <w:rPr>
          <w:rFonts w:ascii="Times New Roman" w:hAnsi="Times New Roman" w:cs="Times New Roman"/>
          <w:color w:val="000000" w:themeColor="text1"/>
          <w:sz w:val="24"/>
          <w:szCs w:val="24"/>
        </w:rPr>
        <w:t xml:space="preserve">independent </w:t>
      </w:r>
      <w:r w:rsidR="00EA7592">
        <w:rPr>
          <w:rFonts w:ascii="Times New Roman" w:hAnsi="Times New Roman" w:cs="Times New Roman"/>
          <w:color w:val="000000" w:themeColor="text1"/>
          <w:sz w:val="24"/>
          <w:szCs w:val="24"/>
        </w:rPr>
        <w:t>equation of state (</w:t>
      </w:r>
      <w:r w:rsidRPr="00D8191F">
        <w:rPr>
          <w:rFonts w:ascii="Times New Roman" w:hAnsi="Times New Roman" w:cs="Times New Roman"/>
          <w:color w:val="000000" w:themeColor="text1"/>
          <w:sz w:val="24"/>
          <w:szCs w:val="24"/>
        </w:rPr>
        <w:t>EoS</w:t>
      </w:r>
      <w:r w:rsidR="00EA759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of materials. A mathematical expression defining the physical state of homogeneous material which relates thermodynamic parameters P, V and T is referred to as an EoS. </w:t>
      </w:r>
    </w:p>
    <w:p w:rsidR="007418CD" w:rsidRPr="00D8191F" w:rsidRDefault="007418CD" w:rsidP="00671EEF">
      <w:pPr>
        <w:pStyle w:val="NoSpacing"/>
        <w:spacing w:line="480" w:lineRule="auto"/>
        <w:ind w:firstLine="360"/>
        <w:jc w:val="both"/>
        <w:rPr>
          <w:rFonts w:ascii="Times New Roman" w:hAnsi="Times New Roman" w:cs="Times New Roman"/>
          <w:color w:val="000000" w:themeColor="text1"/>
          <w:sz w:val="24"/>
          <w:szCs w:val="24"/>
        </w:rPr>
      </w:pPr>
    </w:p>
    <w:p w:rsidR="002E53B0" w:rsidRPr="00671EEF" w:rsidRDefault="002E53B0" w:rsidP="002E53B0">
      <w:pPr>
        <w:pStyle w:val="Heading3"/>
        <w:spacing w:before="0" w:line="480" w:lineRule="auto"/>
        <w:rPr>
          <w:rFonts w:ascii="Times New Roman" w:hAnsi="Times New Roman" w:cs="Times New Roman"/>
          <w:b w:val="0"/>
          <w:color w:val="000000" w:themeColor="text1"/>
          <w:sz w:val="24"/>
          <w:szCs w:val="24"/>
        </w:rPr>
      </w:pPr>
      <w:bookmarkStart w:id="15" w:name="_Toc263243304"/>
      <w:r w:rsidRPr="00671EEF">
        <w:rPr>
          <w:rFonts w:ascii="Times New Roman" w:hAnsi="Times New Roman" w:cs="Times New Roman"/>
          <w:b w:val="0"/>
          <w:bCs w:val="0"/>
          <w:color w:val="000000" w:themeColor="text1"/>
          <w:sz w:val="24"/>
          <w:szCs w:val="24"/>
        </w:rPr>
        <w:t>2.3</w:t>
      </w:r>
      <w:r w:rsidRPr="00671EEF">
        <w:rPr>
          <w:rFonts w:ascii="Times New Roman" w:hAnsi="Times New Roman" w:cs="Times New Roman"/>
          <w:b w:val="0"/>
          <w:color w:val="000000" w:themeColor="text1"/>
          <w:sz w:val="24"/>
          <w:szCs w:val="24"/>
        </w:rPr>
        <w:t xml:space="preserve">.1. Pressure </w:t>
      </w:r>
      <w:r w:rsidR="00815C26" w:rsidRPr="00671EEF">
        <w:rPr>
          <w:rFonts w:ascii="Times New Roman" w:hAnsi="Times New Roman" w:cs="Times New Roman"/>
          <w:b w:val="0"/>
          <w:color w:val="000000" w:themeColor="text1"/>
          <w:sz w:val="24"/>
          <w:szCs w:val="24"/>
        </w:rPr>
        <w:t>e</w:t>
      </w:r>
      <w:r w:rsidRPr="00671EEF">
        <w:rPr>
          <w:rFonts w:ascii="Times New Roman" w:hAnsi="Times New Roman" w:cs="Times New Roman"/>
          <w:b w:val="0"/>
          <w:color w:val="000000" w:themeColor="text1"/>
          <w:sz w:val="24"/>
          <w:szCs w:val="24"/>
        </w:rPr>
        <w:t>quation</w:t>
      </w:r>
      <w:r w:rsidR="00F317E2" w:rsidRPr="00671EEF">
        <w:rPr>
          <w:rFonts w:ascii="Times New Roman" w:hAnsi="Times New Roman" w:cs="Times New Roman"/>
          <w:b w:val="0"/>
          <w:color w:val="000000" w:themeColor="text1"/>
          <w:sz w:val="24"/>
          <w:szCs w:val="24"/>
        </w:rPr>
        <w:t>s</w:t>
      </w:r>
      <w:r w:rsidRPr="00671EEF">
        <w:rPr>
          <w:rFonts w:ascii="Times New Roman" w:hAnsi="Times New Roman" w:cs="Times New Roman"/>
          <w:b w:val="0"/>
          <w:color w:val="000000" w:themeColor="text1"/>
          <w:sz w:val="24"/>
          <w:szCs w:val="24"/>
        </w:rPr>
        <w:t xml:space="preserve"> of </w:t>
      </w:r>
      <w:r w:rsidR="00815C26" w:rsidRPr="00671EEF">
        <w:rPr>
          <w:rFonts w:ascii="Times New Roman" w:hAnsi="Times New Roman" w:cs="Times New Roman"/>
          <w:b w:val="0"/>
          <w:color w:val="000000" w:themeColor="text1"/>
          <w:sz w:val="24"/>
          <w:szCs w:val="24"/>
        </w:rPr>
        <w:t>s</w:t>
      </w:r>
      <w:r w:rsidRPr="00671EEF">
        <w:rPr>
          <w:rFonts w:ascii="Times New Roman" w:hAnsi="Times New Roman" w:cs="Times New Roman"/>
          <w:b w:val="0"/>
          <w:color w:val="000000" w:themeColor="text1"/>
          <w:sz w:val="24"/>
          <w:szCs w:val="24"/>
        </w:rPr>
        <w:t>tate</w:t>
      </w:r>
      <w:bookmarkEnd w:id="15"/>
    </w:p>
    <w:p w:rsidR="002E53B0" w:rsidRPr="00D8191F" w:rsidRDefault="002E53B0" w:rsidP="002E53B0">
      <w:pPr>
        <w:pStyle w:val="NoSpacing"/>
        <w:spacing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When</w:t>
      </w:r>
      <w:r>
        <w:rPr>
          <w:rFonts w:ascii="Times New Roman" w:hAnsi="Times New Roman" w:cs="Times New Roman"/>
          <w:color w:val="000000" w:themeColor="text1"/>
          <w:sz w:val="24"/>
          <w:szCs w:val="24"/>
        </w:rPr>
        <w:t xml:space="preserve"> the</w:t>
      </w:r>
      <w:r w:rsidRPr="00D8191F">
        <w:rPr>
          <w:rFonts w:ascii="Times New Roman" w:hAnsi="Times New Roman" w:cs="Times New Roman"/>
          <w:color w:val="000000" w:themeColor="text1"/>
          <w:sz w:val="24"/>
          <w:szCs w:val="24"/>
        </w:rPr>
        <w:t xml:space="preserve"> applied pressure is high, the number of nearest neighbor atoms increases as the core repulsions dominates which results in efficiently packed structures. At equilibrium volume the Madelung energy gives the dominant contribution to the total energy</w:t>
      </w:r>
      <w:r w:rsidR="00011581">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&lt;Refman&gt;&lt;Cite&gt;&lt;Author&gt;Ahuja&lt;/Author&gt;&lt;Year&gt;1999&lt;/Year&gt;&lt;RecNum&gt;13&lt;/RecNum&gt;&lt;IDText&gt;Theoretical search for the CrB-type high-pressure phase in LiH, NaH, KH and RbH&lt;/IDText&gt;&lt;MDL Ref_Type="Journal"&gt;&lt;Ref_Type&gt;Journal&lt;/Ref_Type&gt;&lt;Ref_ID&gt;13&lt;/Ref_ID&gt;&lt;Title_Primary&gt;Theoretical search for the CrB-type high-pressure phase in LiH, NaH, KH and RbH&lt;/Title_Primary&gt;&lt;Authors_Primary&gt;Ahuja,R.&lt;/Authors_Primary&gt;&lt;Authors_Primary&gt;Eriksson,O.&lt;/Authors_Primary&gt;&lt;Authors_Primary&gt;Johansson,B.&lt;/Authors_Primary&gt;&lt;Date_Primary&gt;1999&lt;/Date_Primary&gt;&lt;Reprint&gt;Not in File&lt;/Reprint&gt;&lt;Start_Page&gt;87&lt;/Start_Page&gt;&lt;End_Page&gt;91&lt;/End_Page&gt;&lt;Periodical&gt;Physica B&lt;/Periodical&gt;&lt;Volume&gt;265&lt;/Volume&gt;&lt;Issue&gt;1-4&lt;/Issue&gt;&lt;ISSN_ISBN&gt;0921-4526&lt;/ISSN_ISBN&gt;&lt;Web_URL&gt;ISI:000079527700016&lt;/Web_URL&gt;&lt;ZZ_JournalFull&gt;&lt;f name="System"&gt;Physica B&lt;/f&gt;&lt;/ZZ_JournalFull&gt;&lt;ZZ_WorkformID&gt;1&lt;/ZZ_WorkformID&gt;&lt;/MDL&gt;&lt;/Cite&gt;&lt;/Refman&gt;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[41]</w:t>
      </w:r>
      <w:r w:rsidR="00153405" w:rsidRPr="00D8191F">
        <w:rPr>
          <w:rFonts w:ascii="Times New Roman" w:hAnsi="Times New Roman" w:cs="Times New Roman"/>
          <w:color w:val="000000" w:themeColor="text1"/>
          <w:sz w:val="24"/>
          <w:szCs w:val="24"/>
        </w:rPr>
        <w:fldChar w:fldCharType="end"/>
      </w:r>
      <w:r w:rsidR="00011581">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The change in volume during the phase transition can be computed if the EoS for the state is known. EoS can provide analytical expressions for cohesive energy which is an important thermodynamic parameter. EoS is widely applied in engineering and scientific research to get information on non-linear compression of materials at high pressure.   During the last few decades, much work has been carried out to determine an EoS which uses volume as a function of pressure and thus obtain the various energies directly as a function of pressure and temperature for thermodynamic calculations. It was a long awaited goal for researchers to find an EoS with the ability to predict compression curve of a material only using its compression properties at low pressures. </w:t>
      </w:r>
      <w:r w:rsidRPr="00D8191F">
        <w:rPr>
          <w:rFonts w:ascii="Times New Roman" w:eastAsia="Times New Roman" w:hAnsi="Times New Roman" w:cs="Times New Roman"/>
          <w:color w:val="000000" w:themeColor="text1"/>
          <w:sz w:val="24"/>
          <w:szCs w:val="24"/>
        </w:rPr>
        <w:t>Isothermal EoS comprises 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eastAsia="Times New Roman" w:hAnsi="Times New Roman" w:cs="Times New Roman"/>
          <w:color w:val="000000" w:themeColor="text1"/>
          <w:sz w:val="24"/>
          <w:szCs w:val="24"/>
        </w:rPr>
        <w:t xml:space="preserve"> (isothermal bulk modulus), 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eastAsia="Times New Roman" w:hAnsi="Times New Roman" w:cs="Times New Roman"/>
          <w:color w:val="000000" w:themeColor="text1"/>
          <w:sz w:val="24"/>
          <w:szCs w:val="24"/>
        </w:rPr>
        <w:t>′ and 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eastAsia="Times New Roman" w:hAnsi="Times New Roman" w:cs="Times New Roman"/>
          <w:color w:val="000000" w:themeColor="text1"/>
          <w:sz w:val="24"/>
          <w:szCs w:val="24"/>
        </w:rPr>
        <w:t xml:space="preserve">″ (first and second derivatives of </w:t>
      </w:r>
      <w:r w:rsidRPr="00D8191F">
        <w:rPr>
          <w:rFonts w:ascii="Times New Roman" w:eastAsia="Times New Roman" w:hAnsi="Times New Roman" w:cs="Times New Roman"/>
          <w:color w:val="000000" w:themeColor="text1"/>
          <w:sz w:val="24"/>
          <w:szCs w:val="24"/>
        </w:rPr>
        <w:lastRenderedPageBreak/>
        <w:t>K</w:t>
      </w:r>
      <w:r w:rsidRPr="00D8191F">
        <w:rPr>
          <w:rFonts w:ascii="Times New Roman" w:eastAsia="Times New Roman" w:hAnsi="Times New Roman" w:cs="Times New Roman"/>
          <w:color w:val="000000" w:themeColor="text1"/>
          <w:sz w:val="24"/>
          <w:szCs w:val="24"/>
          <w:vertAlign w:val="subscript"/>
        </w:rPr>
        <w:t>0</w:t>
      </w:r>
      <w:r>
        <w:rPr>
          <w:rFonts w:ascii="Times New Roman" w:eastAsia="Times New Roman" w:hAnsi="Times New Roman" w:cs="Times New Roman"/>
          <w:color w:val="000000" w:themeColor="text1"/>
          <w:sz w:val="24"/>
          <w:szCs w:val="24"/>
          <w:vertAlign w:val="subscript"/>
        </w:rPr>
        <w:t xml:space="preserve"> </w:t>
      </w:r>
      <w:r w:rsidRPr="00496DCE">
        <w:rPr>
          <w:rFonts w:ascii="Times New Roman" w:eastAsia="Times New Roman" w:hAnsi="Times New Roman" w:cs="Times New Roman"/>
          <w:color w:val="000000" w:themeColor="text1"/>
          <w:sz w:val="24"/>
          <w:szCs w:val="24"/>
        </w:rPr>
        <w:t>with pressure</w:t>
      </w:r>
      <w:r w:rsidRPr="00D8191F">
        <w:rPr>
          <w:rFonts w:ascii="Times New Roman" w:eastAsia="Times New Roman" w:hAnsi="Times New Roman" w:cs="Times New Roman"/>
          <w:color w:val="000000" w:themeColor="text1"/>
          <w:sz w:val="24"/>
          <w:szCs w:val="24"/>
        </w:rPr>
        <w:t>,</w:t>
      </w:r>
      <w:r w:rsidRPr="00D8191F">
        <w:rPr>
          <w:rFonts w:ascii="Times New Roman" w:eastAsia="Times New Roman" w:hAnsi="Times New Roman" w:cs="Times New Roman"/>
          <w:color w:val="000000" w:themeColor="text1"/>
          <w:sz w:val="24"/>
          <w:szCs w:val="24"/>
          <w:vertAlign w:val="subscript"/>
        </w:rPr>
        <w:t xml:space="preserve"> </w:t>
      </w:r>
      <w:r w:rsidRPr="00D8191F">
        <w:rPr>
          <w:rFonts w:ascii="Times New Roman" w:eastAsia="Times New Roman" w:hAnsi="Times New Roman" w:cs="Times New Roman"/>
          <w:color w:val="000000" w:themeColor="text1"/>
          <w:sz w:val="24"/>
          <w:szCs w:val="24"/>
        </w:rPr>
        <w:t xml:space="preserve">respectively). </w:t>
      </w:r>
      <w:r w:rsidRPr="00D8191F">
        <w:rPr>
          <w:rFonts w:ascii="Times New Roman" w:hAnsi="Times New Roman" w:cs="Times New Roman"/>
          <w:color w:val="000000" w:themeColor="text1"/>
          <w:sz w:val="24"/>
          <w:szCs w:val="24"/>
        </w:rPr>
        <w:t>The most commonly used</w:t>
      </w:r>
      <w:r w:rsidRPr="00496DC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EoS</w:t>
      </w:r>
      <w:r>
        <w:rPr>
          <w:rFonts w:ascii="Times New Roman" w:hAnsi="Times New Roman" w:cs="Times New Roman"/>
          <w:color w:val="000000" w:themeColor="text1"/>
          <w:sz w:val="24"/>
          <w:szCs w:val="24"/>
        </w:rPr>
        <w:t xml:space="preserve">s </w:t>
      </w:r>
      <w:r w:rsidRPr="00D8191F">
        <w:rPr>
          <w:rFonts w:ascii="Times New Roman" w:hAnsi="Times New Roman" w:cs="Times New Roman"/>
          <w:color w:val="000000" w:themeColor="text1"/>
          <w:sz w:val="24"/>
          <w:szCs w:val="24"/>
        </w:rPr>
        <w:t xml:space="preserve">for fitting </w:t>
      </w:r>
      <w:r w:rsidRPr="00496DCE">
        <w:rPr>
          <w:rFonts w:ascii="Times New Roman" w:hAnsi="Times New Roman" w:cs="Times New Roman"/>
          <w:color w:val="000000" w:themeColor="text1"/>
          <w:sz w:val="24"/>
          <w:szCs w:val="24"/>
        </w:rPr>
        <w:t xml:space="preserve">isothermal </w:t>
      </w:r>
      <w:r w:rsidRPr="00496DCE">
        <w:rPr>
          <w:rFonts w:ascii="Times New Roman" w:hAnsi="Times New Roman" w:cs="Times New Roman"/>
          <w:iCs/>
          <w:color w:val="000000" w:themeColor="text1"/>
          <w:sz w:val="24"/>
          <w:szCs w:val="24"/>
        </w:rPr>
        <w:t>P-V</w:t>
      </w: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 xml:space="preserve">datasets </w:t>
      </w:r>
      <w:r>
        <w:rPr>
          <w:rFonts w:ascii="Times New Roman" w:hAnsi="Times New Roman" w:cs="Times New Roman"/>
          <w:color w:val="000000" w:themeColor="text1"/>
          <w:sz w:val="24"/>
          <w:szCs w:val="24"/>
        </w:rPr>
        <w:t>are</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due to </w:t>
      </w:r>
      <w:r w:rsidRPr="00D8191F">
        <w:rPr>
          <w:rFonts w:ascii="Times New Roman" w:hAnsi="Times New Roman" w:cs="Times New Roman"/>
          <w:bCs/>
          <w:iCs/>
          <w:color w:val="000000" w:themeColor="text1"/>
          <w:sz w:val="24"/>
          <w:szCs w:val="24"/>
        </w:rPr>
        <w:t>Murnaghan and Birch</w:t>
      </w:r>
      <w:r w:rsidRPr="00D8191F">
        <w:rPr>
          <w:rFonts w:ascii="Times New Roman" w:hAnsi="Times New Roman" w:cs="Times New Roman"/>
          <w:bCs/>
          <w:i/>
          <w:iCs/>
          <w:color w:val="000000" w:themeColor="text1"/>
          <w:sz w:val="24"/>
          <w:szCs w:val="24"/>
        </w:rPr>
        <w:t xml:space="preserve">. </w:t>
      </w:r>
      <w:r w:rsidRPr="00D8191F">
        <w:rPr>
          <w:rFonts w:ascii="Times New Roman" w:hAnsi="Times New Roman" w:cs="Times New Roman"/>
          <w:bCs/>
          <w:iCs/>
          <w:color w:val="000000" w:themeColor="text1"/>
          <w:sz w:val="24"/>
          <w:szCs w:val="24"/>
        </w:rPr>
        <w:t xml:space="preserve">The </w:t>
      </w:r>
      <w:r w:rsidRPr="00D8191F">
        <w:rPr>
          <w:rFonts w:ascii="Times New Roman" w:hAnsi="Times New Roman" w:cs="Times New Roman"/>
          <w:color w:val="000000" w:themeColor="text1"/>
          <w:sz w:val="24"/>
          <w:szCs w:val="24"/>
        </w:rPr>
        <w:t>Murnaghan</w:t>
      </w:r>
      <w:r w:rsidRPr="00496DC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EoS</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&lt;Refman&gt;&lt;Cite&gt;&lt;Author&gt;Murnaghan&lt;/Author&gt;&lt;Year&gt;1944&lt;/Year&gt;&lt;RecNum&gt;384&lt;/RecNum&gt;&lt;IDText&gt;The Compressibility of Media under Extreme Pressures&lt;/IDText&gt;&lt;MDL Ref_Type="Journal"&gt;&lt;Ref_Type&gt;Journal&lt;/Ref_Type&gt;&lt;Ref_ID&gt;384&lt;/Ref_ID&gt;&lt;Title_Primary&gt;The Compressibility of Media under Extreme Pressures&lt;/Title_Primary&gt;&lt;Authors_Primary&gt;Murnaghan,F.D.&lt;/Authors_Primary&gt;&lt;Date_Primary&gt;1944/9/15&lt;/Date_Primary&gt;&lt;Reprint&gt;Not in File&lt;/Reprint&gt;&lt;Start_Page&gt;244&lt;/Start_Page&gt;&lt;End_Page&gt;247&lt;/End_Page&gt;&lt;Periodical&gt;Proceedings of the National Academy of Sciences of the United States of America&lt;/Periodical&gt;&lt;Volume&gt;30&lt;/Volume&gt;&lt;Issue&gt;9&lt;/Issue&gt;&lt;Web_URL&gt;http://www.pnas.org/content/30/9/244.short&lt;/Web_URL&gt;&lt;ZZ_JournalFull&gt;&lt;f name="System"&gt;Proceedings of the National Academy of Sciences of the United States of America&lt;/f&gt;&lt;/ZZ_JournalFull&gt;&lt;ZZ_WorkformID&gt;1&lt;/ZZ_WorkformID&gt;&lt;/MDL&gt;&lt;/Cite&gt;&lt;/Refman&gt;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[42]</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can be derived from the assumption that the bulk modulus varies linearly with pressure K= </w:t>
      </w:r>
      <w:r w:rsidRPr="00D8191F">
        <w:rPr>
          <w:rFonts w:ascii="Times New Roman" w:eastAsia="Times New Roman" w:hAnsi="Times New Roman" w:cs="Times New Roman"/>
          <w:color w:val="000000" w:themeColor="text1"/>
          <w:sz w:val="24"/>
          <w:szCs w:val="24"/>
        </w:rPr>
        <w:t>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P.</w:t>
      </w:r>
      <w:r w:rsidRPr="00D8191F">
        <w:rPr>
          <w:rFonts w:ascii="Times New Roman" w:eastAsia="Times New Roman" w:hAnsi="Times New Roman" w:cs="Times New Roman"/>
          <w:color w:val="000000" w:themeColor="text1"/>
          <w:sz w:val="24"/>
          <w:szCs w:val="24"/>
        </w:rPr>
        <w:t>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eastAsia="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where </w:t>
      </w:r>
      <w:r w:rsidRPr="00D8191F">
        <w:rPr>
          <w:rFonts w:ascii="Times New Roman" w:eastAsia="Times New Roman" w:hAnsi="Times New Roman" w:cs="Times New Roman"/>
          <w:color w:val="000000" w:themeColor="text1"/>
          <w:sz w:val="24"/>
          <w:szCs w:val="24"/>
        </w:rPr>
        <w:t>K</w:t>
      </w:r>
      <w:r w:rsidRPr="00D8191F">
        <w:rPr>
          <w:rFonts w:ascii="Times New Roman" w:eastAsia="Times New Roman" w:hAnsi="Times New Roman" w:cs="Times New Roman"/>
          <w:color w:val="000000" w:themeColor="text1"/>
          <w:sz w:val="24"/>
          <w:szCs w:val="24"/>
          <w:vertAlign w:val="subscript"/>
        </w:rPr>
        <w:t>0</w:t>
      </w:r>
      <w:r w:rsidRPr="00D8191F">
        <w:rPr>
          <w:rFonts w:ascii="Times New Roman" w:eastAsia="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being independent of pressure,</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w:t>
      </w:r>
      <w:r w:rsidRPr="00D8191F">
        <w:rPr>
          <w:rFonts w:ascii="Times New Roman" w:hAnsi="Times New Roman" w:cs="Times New Roman"/>
          <w:color w:val="000000" w:themeColor="text1"/>
          <w:sz w:val="24"/>
          <w:szCs w:val="24"/>
        </w:rPr>
        <w:t>ntegration</w:t>
      </w:r>
      <w:r>
        <w:rPr>
          <w:rFonts w:ascii="Times New Roman" w:hAnsi="Times New Roman" w:cs="Times New Roman"/>
          <w:color w:val="000000" w:themeColor="text1"/>
          <w:sz w:val="24"/>
          <w:szCs w:val="24"/>
        </w:rPr>
        <w:t xml:space="preserve"> of which</w:t>
      </w:r>
      <w:r w:rsidRPr="00D8191F">
        <w:rPr>
          <w:rFonts w:ascii="Times New Roman" w:hAnsi="Times New Roman" w:cs="Times New Roman"/>
          <w:color w:val="000000" w:themeColor="text1"/>
          <w:sz w:val="24"/>
          <w:szCs w:val="24"/>
        </w:rPr>
        <w:t xml:space="preserve"> yields the </w:t>
      </w:r>
      <w:r w:rsidRPr="00496DCE">
        <w:rPr>
          <w:rFonts w:ascii="Times New Roman" w:hAnsi="Times New Roman" w:cs="Times New Roman"/>
          <w:iCs/>
          <w:color w:val="000000" w:themeColor="text1"/>
          <w:sz w:val="24"/>
          <w:szCs w:val="24"/>
        </w:rPr>
        <w:t>P-V</w:t>
      </w:r>
      <w:r w:rsidRPr="00D8191F">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relationship as given in Eq.3.</w:t>
      </w:r>
      <w:r w:rsidRPr="00D8191F">
        <w:rPr>
          <w:rFonts w:ascii="Times New Roman" w:hAnsi="Times New Roman" w:cs="Times New Roman"/>
          <w:noProof/>
          <w:color w:val="000000" w:themeColor="text1"/>
          <w:sz w:val="24"/>
          <w:szCs w:val="24"/>
        </w:rPr>
        <w:t xml:space="preserve"> </w:t>
      </w:r>
    </w:p>
    <w:p w:rsidR="00EA7592" w:rsidRDefault="002E53B0" w:rsidP="002E53B0">
      <w:pPr>
        <w:pStyle w:val="NoSpacing"/>
        <w:spacing w:line="480" w:lineRule="auto"/>
        <w:jc w:val="both"/>
        <w:rPr>
          <w:rFonts w:ascii="Times New Roman" w:eastAsia="Times New Roman" w:hAnsi="Times New Roman" w:cs="Times New Roman"/>
          <w:color w:val="000000" w:themeColor="text1"/>
          <w:position w:val="-38"/>
          <w:sz w:val="24"/>
          <w:szCs w:val="24"/>
        </w:rPr>
      </w:pPr>
      <w:r w:rsidRPr="00D8191F">
        <w:rPr>
          <w:rFonts w:ascii="Times New Roman" w:eastAsia="Times New Roman" w:hAnsi="Times New Roman" w:cs="Times New Roman"/>
          <w:color w:val="000000" w:themeColor="text1"/>
          <w:position w:val="-38"/>
          <w:sz w:val="24"/>
          <w:szCs w:val="24"/>
        </w:rPr>
        <w:object w:dxaOrig="2460" w:dyaOrig="900">
          <v:shape id="_x0000_i1029" type="#_x0000_t75" style="width:122.25pt;height:46.5pt" o:ole="">
            <v:imagedata r:id="rId18" o:title=""/>
          </v:shape>
          <o:OLEObject Type="Embed" ProgID="Equation.3" ShapeID="_x0000_i1029" DrawAspect="Content" ObjectID="_1342339892" r:id="rId19"/>
        </w:object>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r>
      <w:r w:rsidRPr="00D8191F">
        <w:rPr>
          <w:rFonts w:ascii="Times New Roman" w:eastAsia="Times New Roman" w:hAnsi="Times New Roman" w:cs="Times New Roman"/>
          <w:color w:val="000000" w:themeColor="text1"/>
          <w:position w:val="-38"/>
          <w:sz w:val="24"/>
          <w:szCs w:val="24"/>
        </w:rPr>
        <w:tab/>
        <w:t xml:space="preserve">              (</w:t>
      </w:r>
      <w:r>
        <w:rPr>
          <w:rFonts w:ascii="Times New Roman" w:eastAsia="Times New Roman" w:hAnsi="Times New Roman" w:cs="Times New Roman"/>
          <w:color w:val="000000" w:themeColor="text1"/>
          <w:position w:val="-38"/>
          <w:sz w:val="24"/>
          <w:szCs w:val="24"/>
        </w:rPr>
        <w:t>3</w:t>
      </w:r>
      <w:r w:rsidRPr="00D8191F">
        <w:rPr>
          <w:rFonts w:ascii="Times New Roman" w:eastAsia="Times New Roman" w:hAnsi="Times New Roman" w:cs="Times New Roman"/>
          <w:color w:val="000000" w:themeColor="text1"/>
          <w:position w:val="-38"/>
          <w:sz w:val="24"/>
          <w:szCs w:val="24"/>
        </w:rPr>
        <w:t>)</w:t>
      </w:r>
    </w:p>
    <w:p w:rsidR="002E53B0" w:rsidRPr="00D8191F" w:rsidRDefault="002E53B0" w:rsidP="002E53B0">
      <w:pPr>
        <w:pStyle w:val="NoSpacing"/>
        <w:spacing w:line="48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This EoS reproduces </w:t>
      </w:r>
      <w:r w:rsidRPr="00011581">
        <w:rPr>
          <w:rFonts w:ascii="Times New Roman" w:hAnsi="Times New Roman" w:cs="Times New Roman"/>
          <w:iCs/>
          <w:color w:val="000000" w:themeColor="text1"/>
          <w:sz w:val="24"/>
          <w:szCs w:val="24"/>
        </w:rPr>
        <w:t>P-V</w:t>
      </w: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 xml:space="preserve">data and yields correct values of the room pressure bulk modulus for compressions up to about 10% (i.e. </w:t>
      </w:r>
      <w:r w:rsidRPr="00011581">
        <w:rPr>
          <w:rFonts w:ascii="Times New Roman" w:hAnsi="Times New Roman" w:cs="Times New Roman"/>
          <w:iCs/>
          <w:color w:val="000000" w:themeColor="text1"/>
          <w:sz w:val="24"/>
          <w:szCs w:val="24"/>
        </w:rPr>
        <w:t>V/V</w:t>
      </w:r>
      <w:r w:rsidRPr="00011581">
        <w:rPr>
          <w:rFonts w:ascii="Times New Roman" w:hAnsi="Times New Roman" w:cs="Times New Roman"/>
          <w:iCs/>
          <w:color w:val="000000" w:themeColor="text1"/>
          <w:sz w:val="24"/>
          <w:szCs w:val="24"/>
          <w:vertAlign w:val="subscript"/>
        </w:rPr>
        <w:t>0</w:t>
      </w: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&gt; 0.9), and has the advantage of algebraic simplicity over other formulations such as the Vinet or Birch- Murnaghan EoS</w:t>
      </w:r>
      <w:r w:rsidR="00B71AFF">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&lt;Refman&gt;&lt;Cite&gt;&lt;Author&gt;Birch&lt;/Author&gt;&lt;Year&gt;1978&lt;/Year&gt;&lt;RecNum&gt;324&lt;/RecNum&gt;&lt;IDText&gt;Finite Strain Isotherm and Velocities for Single-Crystal and Polycrystalline NaCl at High Pressures and 300 K&lt;/IDText&gt;&lt;MDL Ref_Type="Journal"&gt;&lt;Ref_Type&gt;Journal&lt;/Ref_Type&gt;&lt;Ref_ID&gt;324&lt;/Ref_ID&gt;&lt;Title_Primary&gt;Finite Strain Isotherm and Velocities for Single-Crystal and Polycrystalline NaCl at High Pressures and 300 K&lt;/Title_Primary&gt;&lt;Authors_Primary&gt;Birch,F&lt;/Authors_Primary&gt;&lt;Date_Primary&gt;1978&lt;/Date_Primary&gt;&lt;Keywords&gt;High pressure&lt;/Keywords&gt;&lt;Reprint&gt;Not in File&lt;/Reprint&gt;&lt;Start_Page&gt;1257&lt;/Start_Page&gt;&lt;End_Page&gt;1268&lt;/End_Page&gt;&lt;Periodical&gt;Journal of Geophysical research&lt;/Periodical&gt;&lt;Volume&gt;83&lt;/Volume&gt;&lt;ZZ_JournalFull&gt;&lt;f name="System"&gt;Journal of Geophysical research&lt;/f&gt;&lt;/ZZ_JournalFull&gt;&lt;ZZ_WorkformID&gt;1&lt;/ZZ_WorkformID&gt;&lt;/MDL&gt;&lt;/Cite&gt;&lt;/Refman&gt;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71AFF">
        <w:rPr>
          <w:rFonts w:ascii="Times New Roman" w:hAnsi="Times New Roman" w:cs="Times New Roman"/>
          <w:color w:val="000000" w:themeColor="text1"/>
          <w:sz w:val="24"/>
          <w:szCs w:val="24"/>
        </w:rPr>
        <w:t>[43]</w:t>
      </w:r>
      <w:r w:rsidR="00153405">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which should be used if the range of compression is greater than 10</w:t>
      </w:r>
      <w:r w:rsidR="00011581">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w:t>
      </w:r>
      <w:r w:rsidRPr="00D8191F">
        <w:rPr>
          <w:rFonts w:ascii="Times New Roman" w:hAnsi="Times New Roman" w:cs="Times New Roman"/>
          <w:bCs/>
          <w:i/>
          <w:iCs/>
          <w:color w:val="000000" w:themeColor="text1"/>
          <w:sz w:val="24"/>
          <w:szCs w:val="24"/>
        </w:rPr>
        <w:t xml:space="preserve"> </w:t>
      </w:r>
      <w:r w:rsidRPr="00D8191F">
        <w:rPr>
          <w:rFonts w:ascii="Times New Roman" w:hAnsi="Times New Roman" w:cs="Times New Roman"/>
          <w:color w:val="000000" w:themeColor="text1"/>
          <w:sz w:val="24"/>
          <w:szCs w:val="24"/>
        </w:rPr>
        <w:t>Birch- Murnaghan</w:t>
      </w:r>
      <w:r>
        <w:rPr>
          <w:rFonts w:ascii="Times New Roman" w:hAnsi="Times New Roman" w:cs="Times New Roman"/>
          <w:color w:val="000000" w:themeColor="text1"/>
          <w:sz w:val="24"/>
          <w:szCs w:val="24"/>
        </w:rPr>
        <w:t xml:space="preserve"> </w:t>
      </w:r>
      <w:r w:rsidR="00011581" w:rsidRPr="00D8191F">
        <w:rPr>
          <w:rFonts w:ascii="Times New Roman" w:hAnsi="Times New Roman" w:cs="Times New Roman"/>
          <w:color w:val="000000" w:themeColor="text1"/>
          <w:sz w:val="24"/>
          <w:szCs w:val="24"/>
        </w:rPr>
        <w:t>EoS</w:t>
      </w:r>
      <w:r w:rsidR="00011581">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&lt;Refman&gt;&lt;Cite&gt;&lt;Author&gt;Birch&lt;/Author&gt;&lt;Year&gt;1947&lt;/Year&gt;&lt;RecNum&gt;126&lt;/RecNum&gt;&lt;IDText&gt;Finite Elastic Strain of Cubic Crystals&lt;/IDText&gt;&lt;MDL Ref_Type="Journal"&gt;&lt;Ref_Type&gt;Journal&lt;/Ref_Type&gt;&lt;Ref_ID&gt;126&lt;/Ref_ID&gt;&lt;Title_Primary&gt;Finite Elastic Strain of Cubic Crystals&lt;/Title_Primary&gt;&lt;Authors_Primary&gt;Birch,Francis&lt;/Authors_Primary&gt;&lt;Date_Primary&gt;1947/6/1&lt;/Date_Primary&gt;&lt;Reprint&gt;Not in File&lt;/Reprint&gt;&lt;Start_Page&gt;809&lt;/Start_Page&gt;&lt;Periodical&gt;Phys.Rev.&lt;/Periodical&gt;&lt;Volume&gt;71&lt;/Volume&gt;&lt;Issue&gt;11&lt;/Issue&gt;&lt;Publisher&gt;American Physical Society&lt;/Publisher&gt;&lt;Misc_1&gt;Copyright (C) 2009 The American Physical Society;Please report any problems to prola@aps.org&lt;/Misc_1&gt;&lt;Web_URL&gt;http://link.aps.org/abstract/PR/v71/p809&lt;/Web_URL&gt;&lt;ZZ_JournalFull&gt;&lt;f name="System"&gt;Physical Review&lt;/f&gt;&lt;/ZZ_JournalFull&gt;&lt;ZZ_JournalStdAbbrev&gt;&lt;f name="System"&gt;Phys.Rev.&lt;/f&gt;&lt;/ZZ_JournalStdAbbrev&gt;&lt;ZZ_JournalUser1&gt;&lt;f name="System"&gt;PR&lt;/f&gt;&lt;/ZZ_JournalUser1&gt;&lt;ZZ_WorkformID&gt;1&lt;/ZZ_WorkformID&gt;&lt;/MDL&gt;&lt;/Cite&gt;&lt;/Refman&gt;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[44]</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is fairly good up to compressions of 0.85 (V/V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This is a finite strain EoS, and is based upon the assumption that the strain energy of a solid undergoing compression can be expressed as a Taylor series which on expansion to fourth-order in the strain yields </w:t>
      </w:r>
      <w:r>
        <w:rPr>
          <w:rFonts w:ascii="Times New Roman" w:hAnsi="Times New Roman" w:cs="Times New Roman"/>
          <w:color w:val="000000" w:themeColor="text1"/>
          <w:sz w:val="24"/>
          <w:szCs w:val="24"/>
        </w:rPr>
        <w:t>the</w:t>
      </w:r>
      <w:r w:rsidR="0023121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Eq. 4.</w:t>
      </w:r>
      <w:r w:rsidRPr="00D8191F">
        <w:rPr>
          <w:rFonts w:ascii="Times New Roman" w:hAnsi="Times New Roman" w:cs="Times New Roman"/>
          <w:color w:val="000000" w:themeColor="text1"/>
          <w:sz w:val="24"/>
          <w:szCs w:val="24"/>
        </w:rPr>
        <w:t xml:space="preserve"> </w:t>
      </w:r>
    </w:p>
    <w:p w:rsidR="002E53B0" w:rsidRDefault="002E53B0" w:rsidP="002E53B0">
      <w:pPr>
        <w:pStyle w:val="NoSpacing"/>
        <w:spacing w:line="480" w:lineRule="auto"/>
        <w:jc w:val="both"/>
        <w:rPr>
          <w:rFonts w:ascii="Times New Roman" w:eastAsia="Times New Roman" w:hAnsi="Times New Roman" w:cs="Times New Roman"/>
          <w:color w:val="000000" w:themeColor="text1"/>
          <w:position w:val="-46"/>
          <w:sz w:val="24"/>
          <w:szCs w:val="24"/>
        </w:rPr>
      </w:pPr>
      <w:r w:rsidRPr="00D8191F">
        <w:rPr>
          <w:rFonts w:ascii="Times New Roman" w:eastAsia="Times New Roman" w:hAnsi="Times New Roman" w:cs="Times New Roman"/>
          <w:color w:val="000000" w:themeColor="text1"/>
          <w:position w:val="-46"/>
          <w:sz w:val="24"/>
          <w:szCs w:val="24"/>
        </w:rPr>
        <w:object w:dxaOrig="5880" w:dyaOrig="1040">
          <v:shape id="_x0000_i1030" type="#_x0000_t75" style="width:293.25pt;height:52.5pt" o:ole="">
            <v:imagedata r:id="rId20" o:title=""/>
          </v:shape>
          <o:OLEObject Type="Embed" ProgID="Equation.3" ShapeID="_x0000_i1030" DrawAspect="Content" ObjectID="_1342339893" r:id="rId21"/>
        </w:object>
      </w:r>
      <w:r w:rsidRPr="00D8191F">
        <w:rPr>
          <w:rFonts w:ascii="Times New Roman" w:eastAsia="Times New Roman" w:hAnsi="Times New Roman" w:cs="Times New Roman"/>
          <w:color w:val="000000" w:themeColor="text1"/>
          <w:position w:val="-46"/>
          <w:sz w:val="24"/>
          <w:szCs w:val="24"/>
        </w:rPr>
        <w:tab/>
      </w:r>
      <w:r w:rsidRPr="00D8191F">
        <w:rPr>
          <w:rFonts w:ascii="Times New Roman" w:eastAsia="Times New Roman" w:hAnsi="Times New Roman" w:cs="Times New Roman"/>
          <w:color w:val="000000" w:themeColor="text1"/>
          <w:position w:val="-46"/>
          <w:sz w:val="24"/>
          <w:szCs w:val="24"/>
        </w:rPr>
        <w:tab/>
      </w:r>
      <w:r w:rsidRPr="00D8191F">
        <w:rPr>
          <w:rFonts w:ascii="Times New Roman" w:eastAsia="Times New Roman" w:hAnsi="Times New Roman" w:cs="Times New Roman"/>
          <w:color w:val="000000" w:themeColor="text1"/>
          <w:position w:val="-46"/>
          <w:sz w:val="24"/>
          <w:szCs w:val="24"/>
        </w:rPr>
        <w:tab/>
        <w:t>(</w:t>
      </w:r>
      <w:r>
        <w:rPr>
          <w:rFonts w:ascii="Times New Roman" w:eastAsia="Times New Roman" w:hAnsi="Times New Roman" w:cs="Times New Roman"/>
          <w:color w:val="000000" w:themeColor="text1"/>
          <w:position w:val="-46"/>
          <w:sz w:val="24"/>
          <w:szCs w:val="24"/>
        </w:rPr>
        <w:t>4</w:t>
      </w:r>
      <w:r w:rsidRPr="00D8191F">
        <w:rPr>
          <w:rFonts w:ascii="Times New Roman" w:eastAsia="Times New Roman" w:hAnsi="Times New Roman" w:cs="Times New Roman"/>
          <w:color w:val="000000" w:themeColor="text1"/>
          <w:position w:val="-46"/>
          <w:sz w:val="24"/>
          <w:szCs w:val="24"/>
        </w:rPr>
        <w:t>)</w:t>
      </w:r>
    </w:p>
    <w:p w:rsidR="007418CD" w:rsidRDefault="007418CD" w:rsidP="002E53B0">
      <w:pPr>
        <w:pStyle w:val="NoSpacing"/>
        <w:spacing w:line="480" w:lineRule="auto"/>
        <w:jc w:val="both"/>
        <w:rPr>
          <w:rFonts w:ascii="Times New Roman" w:eastAsia="Times New Roman" w:hAnsi="Times New Roman" w:cs="Times New Roman"/>
          <w:color w:val="000000" w:themeColor="text1"/>
          <w:position w:val="-46"/>
          <w:sz w:val="24"/>
          <w:szCs w:val="24"/>
        </w:rPr>
      </w:pPr>
    </w:p>
    <w:p w:rsidR="002E53B0" w:rsidRPr="00671EEF" w:rsidRDefault="002E53B0" w:rsidP="002E53B0">
      <w:pPr>
        <w:pStyle w:val="Heading3"/>
        <w:spacing w:before="0" w:line="480" w:lineRule="auto"/>
        <w:jc w:val="both"/>
        <w:rPr>
          <w:rFonts w:ascii="Times New Roman" w:hAnsi="Times New Roman" w:cs="Times New Roman"/>
          <w:b w:val="0"/>
          <w:color w:val="000000" w:themeColor="text1"/>
          <w:sz w:val="24"/>
          <w:szCs w:val="24"/>
        </w:rPr>
      </w:pPr>
      <w:bookmarkStart w:id="16" w:name="_Toc263243305"/>
      <w:r w:rsidRPr="00671EEF">
        <w:rPr>
          <w:rFonts w:ascii="Times New Roman" w:hAnsi="Times New Roman" w:cs="Times New Roman"/>
          <w:b w:val="0"/>
          <w:color w:val="000000" w:themeColor="text1"/>
          <w:sz w:val="24"/>
          <w:szCs w:val="24"/>
        </w:rPr>
        <w:t xml:space="preserve">2.3.2. Thermal </w:t>
      </w:r>
      <w:r w:rsidR="00815C26" w:rsidRPr="00671EEF">
        <w:rPr>
          <w:rFonts w:ascii="Times New Roman" w:hAnsi="Times New Roman" w:cs="Times New Roman"/>
          <w:b w:val="0"/>
          <w:color w:val="000000" w:themeColor="text1"/>
          <w:sz w:val="24"/>
          <w:szCs w:val="24"/>
        </w:rPr>
        <w:t>e</w:t>
      </w:r>
      <w:r w:rsidRPr="00671EEF">
        <w:rPr>
          <w:rFonts w:ascii="Times New Roman" w:hAnsi="Times New Roman" w:cs="Times New Roman"/>
          <w:b w:val="0"/>
          <w:color w:val="000000" w:themeColor="text1"/>
          <w:sz w:val="24"/>
          <w:szCs w:val="24"/>
        </w:rPr>
        <w:t xml:space="preserve">quations of </w:t>
      </w:r>
      <w:r w:rsidR="00815C26" w:rsidRPr="00671EEF">
        <w:rPr>
          <w:rFonts w:ascii="Times New Roman" w:hAnsi="Times New Roman" w:cs="Times New Roman"/>
          <w:b w:val="0"/>
          <w:color w:val="000000" w:themeColor="text1"/>
          <w:sz w:val="24"/>
          <w:szCs w:val="24"/>
        </w:rPr>
        <w:t>s</w:t>
      </w:r>
      <w:r w:rsidRPr="00671EEF">
        <w:rPr>
          <w:rFonts w:ascii="Times New Roman" w:hAnsi="Times New Roman" w:cs="Times New Roman"/>
          <w:b w:val="0"/>
          <w:color w:val="000000" w:themeColor="text1"/>
          <w:sz w:val="24"/>
          <w:szCs w:val="24"/>
        </w:rPr>
        <w:t>tate</w:t>
      </w:r>
      <w:bookmarkEnd w:id="16"/>
    </w:p>
    <w:p w:rsidR="002E53B0" w:rsidRDefault="002E53B0" w:rsidP="002E53B0">
      <w:pPr>
        <w:pStyle w:val="NoSpacing"/>
        <w:spacing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high-temperature value of the zero-pressure volume can be obtained by integrating the expression of thermal expansion coefficient (α) which gives </w:t>
      </w:r>
      <w:r>
        <w:rPr>
          <w:rFonts w:ascii="Times New Roman" w:hAnsi="Times New Roman" w:cs="Times New Roman"/>
          <w:color w:val="000000" w:themeColor="text1"/>
          <w:sz w:val="24"/>
          <w:szCs w:val="24"/>
        </w:rPr>
        <w:t>Eq. 5.</w:t>
      </w:r>
    </w:p>
    <w:p w:rsidR="00671EEF" w:rsidRDefault="002E53B0" w:rsidP="00671EEF">
      <w:pPr>
        <w:pStyle w:val="NoSpacing"/>
        <w:spacing w:line="480" w:lineRule="auto"/>
        <w:ind w:firstLine="360"/>
        <w:jc w:val="both"/>
        <w:rPr>
          <w:rFonts w:ascii="Times New Roman" w:hAnsi="Times New Roman" w:cs="Times New Roman"/>
          <w:color w:val="000000" w:themeColor="text1"/>
          <w:sz w:val="24"/>
          <w:szCs w:val="24"/>
        </w:rPr>
      </w:pPr>
      <w:proofErr w:type="gramStart"/>
      <w:r w:rsidRPr="00D8191F">
        <w:rPr>
          <w:rFonts w:ascii="Times New Roman" w:hAnsi="Times New Roman" w:cs="Times New Roman"/>
          <w:color w:val="000000" w:themeColor="text1"/>
          <w:sz w:val="24"/>
          <w:szCs w:val="24"/>
        </w:rPr>
        <w:lastRenderedPageBreak/>
        <w:t>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w:t>
      </w:r>
      <w:proofErr w:type="gramEnd"/>
      <w:r w:rsidRPr="00D8191F">
        <w:rPr>
          <w:rFonts w:ascii="Times New Roman" w:hAnsi="Times New Roman" w:cs="Times New Roman"/>
          <w:color w:val="000000" w:themeColor="text1"/>
          <w:sz w:val="24"/>
          <w:szCs w:val="24"/>
        </w:rPr>
        <w:t>T)</w:t>
      </w:r>
      <w:r w:rsidR="00EA7592">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vertAlign w:val="subscript"/>
        </w:rPr>
        <w:t>0</w:t>
      </w:r>
      <w:r>
        <w:rPr>
          <w:rFonts w:ascii="Times New Roman" w:hAnsi="Times New Roman" w:cs="Times New Roman"/>
          <w:color w:val="000000" w:themeColor="text1"/>
          <w:sz w:val="24"/>
          <w:szCs w:val="24"/>
        </w:rPr>
        <w:t>) exp ∫ α(T) dT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(5)</w:t>
      </w:r>
    </w:p>
    <w:p w:rsidR="00EA7592" w:rsidRDefault="002E53B0" w:rsidP="00671EEF">
      <w:pPr>
        <w:pStyle w:val="NoSpacing"/>
        <w:spacing w:line="48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At the lowest level of approximation </w:t>
      </w:r>
      <w:proofErr w:type="gramStart"/>
      <w:r w:rsidRPr="00D8191F">
        <w:rPr>
          <w:rFonts w:ascii="Times New Roman" w:hAnsi="Times New Roman" w:cs="Times New Roman"/>
          <w:color w:val="000000" w:themeColor="text1"/>
          <w:sz w:val="24"/>
          <w:szCs w:val="24"/>
        </w:rPr>
        <w:t>α(</w:t>
      </w:r>
      <w:proofErr w:type="gramEnd"/>
      <w:r w:rsidRPr="00D8191F">
        <w:rPr>
          <w:rFonts w:ascii="Times New Roman" w:hAnsi="Times New Roman" w:cs="Times New Roman"/>
          <w:color w:val="000000" w:themeColor="text1"/>
          <w:sz w:val="24"/>
          <w:szCs w:val="24"/>
        </w:rPr>
        <w:t>T) can be considered a constant, or varying linearly with temperature as α(T) = α</w:t>
      </w:r>
      <w:r w:rsidRPr="00D8191F">
        <w:rPr>
          <w:rFonts w:ascii="Times New Roman" w:hAnsi="Times New Roman" w:cs="Times New Roman"/>
          <w:color w:val="000000" w:themeColor="text1"/>
          <w:sz w:val="24"/>
          <w:szCs w:val="24"/>
          <w:vertAlign w:val="subscript"/>
        </w:rPr>
        <w:t xml:space="preserve">0 </w:t>
      </w:r>
      <w:r w:rsidRPr="00D8191F">
        <w:rPr>
          <w:rFonts w:ascii="Times New Roman" w:hAnsi="Times New Roman" w:cs="Times New Roman"/>
          <w:color w:val="000000" w:themeColor="text1"/>
          <w:sz w:val="24"/>
          <w:szCs w:val="24"/>
        </w:rPr>
        <w:t>+ α</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T.  From the temperature dependent α zero pressure volume </w:t>
      </w:r>
      <w:r w:rsidR="00011581" w:rsidRPr="00D8191F">
        <w:rPr>
          <w:rFonts w:ascii="Times New Roman" w:hAnsi="Times New Roman" w:cs="Times New Roman"/>
          <w:color w:val="000000" w:themeColor="text1"/>
          <w:sz w:val="24"/>
          <w:szCs w:val="24"/>
        </w:rPr>
        <w:t xml:space="preserve">obtained </w:t>
      </w:r>
      <w:r w:rsidR="00011581">
        <w:rPr>
          <w:rFonts w:ascii="Times New Roman" w:hAnsi="Times New Roman" w:cs="Times New Roman"/>
          <w:color w:val="000000" w:themeColor="text1"/>
          <w:sz w:val="24"/>
          <w:szCs w:val="24"/>
        </w:rPr>
        <w:t>can</w:t>
      </w:r>
      <w:r>
        <w:rPr>
          <w:rFonts w:ascii="Times New Roman" w:hAnsi="Times New Roman" w:cs="Times New Roman"/>
          <w:color w:val="000000" w:themeColor="text1"/>
          <w:sz w:val="24"/>
          <w:szCs w:val="24"/>
        </w:rPr>
        <w:t xml:space="preserve"> be expressed as Eq.6.</w:t>
      </w:r>
    </w:p>
    <w:p w:rsidR="002E53B0" w:rsidRDefault="002E53B0" w:rsidP="002E53B0">
      <w:pPr>
        <w:pStyle w:val="NoSpacing"/>
        <w:spacing w:line="48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w:t>
      </w:r>
      <w:proofErr w:type="gramEnd"/>
      <w:r w:rsidRPr="00D8191F">
        <w:rPr>
          <w:rFonts w:ascii="Times New Roman" w:hAnsi="Times New Roman" w:cs="Times New Roman"/>
          <w:color w:val="000000" w:themeColor="text1"/>
          <w:sz w:val="24"/>
          <w:szCs w:val="24"/>
        </w:rPr>
        <w:t>T)</w:t>
      </w:r>
      <w:r w:rsidR="00EA7592">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exp [ α</w:t>
      </w:r>
      <w:r w:rsidRPr="00D8191F">
        <w:rPr>
          <w:rFonts w:ascii="Times New Roman" w:hAnsi="Times New Roman" w:cs="Times New Roman"/>
          <w:color w:val="000000" w:themeColor="text1"/>
          <w:sz w:val="24"/>
          <w:szCs w:val="24"/>
          <w:vertAlign w:val="subscript"/>
        </w:rPr>
        <w:t>0</w:t>
      </w:r>
      <w:r w:rsidR="00EA7592">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 (½) α</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(6)</w:t>
      </w:r>
    </w:p>
    <w:p w:rsidR="002E53B0" w:rsidRDefault="002E53B0" w:rsidP="002E53B0">
      <w:pPr>
        <w:pStyle w:val="NoSpacing"/>
        <w:spacing w:line="48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In this case, the actual values of α</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and α</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 that describe a </w:t>
      </w:r>
      <w:r w:rsidRPr="00D52028">
        <w:rPr>
          <w:rFonts w:ascii="Times New Roman" w:hAnsi="Times New Roman" w:cs="Times New Roman"/>
          <w:iCs/>
          <w:color w:val="000000" w:themeColor="text1"/>
          <w:sz w:val="24"/>
          <w:szCs w:val="24"/>
        </w:rPr>
        <w:t>V-T</w:t>
      </w: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 xml:space="preserve">curve depend on the value of the reference temperature, </w:t>
      </w:r>
      <w:r w:rsidRPr="00011581">
        <w:rPr>
          <w:rFonts w:ascii="Times New Roman" w:hAnsi="Times New Roman" w:cs="Times New Roman"/>
          <w:iCs/>
          <w:color w:val="000000" w:themeColor="text1"/>
          <w:sz w:val="24"/>
          <w:szCs w:val="24"/>
        </w:rPr>
        <w:t>T</w:t>
      </w:r>
      <w:r w:rsidRPr="00011581">
        <w:rPr>
          <w:rFonts w:ascii="Times New Roman" w:hAnsi="Times New Roman" w:cs="Times New Roman"/>
          <w:iCs/>
          <w:color w:val="000000" w:themeColor="text1"/>
          <w:sz w:val="24"/>
          <w:szCs w:val="24"/>
          <w:vertAlign w:val="subscript"/>
        </w:rPr>
        <w:t>0</w:t>
      </w:r>
      <w:r w:rsidRPr="00011581">
        <w:rPr>
          <w:rFonts w:ascii="Times New Roman" w:hAnsi="Times New Roman" w:cs="Times New Roman"/>
          <w:iCs/>
          <w:color w:val="000000" w:themeColor="text1"/>
          <w:sz w:val="24"/>
          <w:szCs w:val="24"/>
        </w:rPr>
        <w:t>.</w:t>
      </w:r>
      <w:r w:rsidRPr="00D8191F">
        <w:rPr>
          <w:rFonts w:ascii="Times New Roman" w:hAnsi="Times New Roman" w:cs="Times New Roman"/>
          <w:color w:val="000000" w:themeColor="text1"/>
          <w:sz w:val="24"/>
          <w:szCs w:val="24"/>
        </w:rPr>
        <w:t xml:space="preserve"> As per the experimental results the variation of bulk modulus with temperature is considered to be linear</w:t>
      </w:r>
      <w:r>
        <w:rPr>
          <w:rFonts w:ascii="Times New Roman" w:hAnsi="Times New Roman" w:cs="Times New Roman"/>
          <w:color w:val="000000" w:themeColor="text1"/>
          <w:sz w:val="24"/>
          <w:szCs w:val="24"/>
        </w:rPr>
        <w:t xml:space="preserve"> (Eq. 7)</w:t>
      </w:r>
      <w:r w:rsidRPr="002E53B0">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and can be used to fit most experimental </w:t>
      </w:r>
      <w:r w:rsidRPr="00011581">
        <w:rPr>
          <w:rFonts w:ascii="Times New Roman" w:hAnsi="Times New Roman" w:cs="Times New Roman"/>
          <w:iCs/>
          <w:color w:val="000000" w:themeColor="text1"/>
          <w:sz w:val="24"/>
          <w:szCs w:val="24"/>
        </w:rPr>
        <w:t>P-V-T</w:t>
      </w: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data sets up to around 725</w:t>
      </w:r>
      <w:r w:rsidRPr="00D8191F">
        <w:rPr>
          <w:rFonts w:ascii="Times New Roman" w:eastAsia="Calibri" w:hAnsi="Times New Roman" w:cs="Times New Roman"/>
          <w:color w:val="000000" w:themeColor="text1"/>
          <w:sz w:val="24"/>
          <w:szCs w:val="24"/>
          <w:vertAlign w:val="superscript"/>
        </w:rPr>
        <w:t xml:space="preserve"> º</w:t>
      </w:r>
      <w:r w:rsidRPr="00D8191F">
        <w:rPr>
          <w:rFonts w:ascii="Times New Roman" w:eastAsia="Calibri" w:hAnsi="Times New Roman" w:cs="Times New Roman"/>
          <w:color w:val="000000" w:themeColor="text1"/>
          <w:sz w:val="24"/>
          <w:szCs w:val="24"/>
        </w:rPr>
        <w:t>C</w:t>
      </w:r>
      <w:r>
        <w:rPr>
          <w:rFonts w:ascii="Times New Roman" w:hAnsi="Times New Roman" w:cs="Times New Roman"/>
          <w:color w:val="000000" w:themeColor="text1"/>
          <w:sz w:val="24"/>
          <w:szCs w:val="24"/>
        </w:rPr>
        <w:t>.</w:t>
      </w:r>
    </w:p>
    <w:p w:rsidR="00EA7592" w:rsidRDefault="002E53B0" w:rsidP="00671EEF">
      <w:pPr>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K(</w:t>
      </w:r>
      <w:proofErr w:type="gramEnd"/>
      <w:r w:rsidRPr="00D8191F">
        <w:rPr>
          <w:rFonts w:ascii="Times New Roman" w:hAnsi="Times New Roman" w:cs="Times New Roman"/>
          <w:color w:val="000000" w:themeColor="text1"/>
          <w:sz w:val="24"/>
          <w:szCs w:val="24"/>
        </w:rPr>
        <w:t>T)</w:t>
      </w:r>
      <w:r w:rsidR="00975F34">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K</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 (T-T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(dK/dT)</w:t>
      </w:r>
      <w:r w:rsidRPr="00D8191F">
        <w:rPr>
          <w:rFonts w:ascii="Times New Roman" w:hAnsi="Times New Roman" w:cs="Times New Roman"/>
          <w:color w:val="000000" w:themeColor="text1"/>
          <w:sz w:val="24"/>
          <w:szCs w:val="24"/>
          <w:vertAlign w:val="subscript"/>
        </w:rPr>
        <w:t>p</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(7)</w:t>
      </w:r>
    </w:p>
    <w:p w:rsidR="007418CD" w:rsidRPr="00671EEF" w:rsidRDefault="007418CD" w:rsidP="00671EEF">
      <w:pPr>
        <w:spacing w:after="0" w:line="480" w:lineRule="auto"/>
        <w:ind w:firstLine="360"/>
        <w:jc w:val="both"/>
        <w:rPr>
          <w:rFonts w:ascii="Times New Roman" w:hAnsi="Times New Roman" w:cs="Times New Roman"/>
          <w:color w:val="000000" w:themeColor="text1"/>
          <w:sz w:val="24"/>
          <w:szCs w:val="24"/>
        </w:rPr>
      </w:pPr>
    </w:p>
    <w:p w:rsidR="00595AD9" w:rsidRPr="00D8191F" w:rsidRDefault="00595AD9" w:rsidP="00D317EB">
      <w:pPr>
        <w:pStyle w:val="Heading2"/>
        <w:numPr>
          <w:ilvl w:val="1"/>
          <w:numId w:val="5"/>
        </w:numPr>
        <w:spacing w:before="0" w:beforeAutospacing="0" w:after="0" w:afterAutospacing="0" w:line="480" w:lineRule="auto"/>
        <w:ind w:left="540" w:hanging="540"/>
        <w:jc w:val="both"/>
        <w:rPr>
          <w:rFonts w:eastAsia="Calibri"/>
          <w:color w:val="000000" w:themeColor="text1"/>
          <w:sz w:val="24"/>
          <w:szCs w:val="24"/>
        </w:rPr>
      </w:pPr>
      <w:bookmarkStart w:id="17" w:name="_Toc263243306"/>
      <w:r w:rsidRPr="00D8191F">
        <w:rPr>
          <w:rFonts w:eastAsia="Calibri"/>
          <w:color w:val="000000" w:themeColor="text1"/>
          <w:sz w:val="24"/>
          <w:szCs w:val="24"/>
        </w:rPr>
        <w:t>Investigation</w:t>
      </w:r>
      <w:r w:rsidR="0052126D">
        <w:rPr>
          <w:rFonts w:eastAsia="Calibri"/>
          <w:color w:val="000000" w:themeColor="text1"/>
          <w:sz w:val="24"/>
          <w:szCs w:val="24"/>
        </w:rPr>
        <w:t xml:space="preserve"> </w:t>
      </w:r>
      <w:r w:rsidR="00A85FBF">
        <w:rPr>
          <w:rFonts w:eastAsia="Calibri"/>
          <w:color w:val="000000" w:themeColor="text1"/>
          <w:sz w:val="24"/>
          <w:szCs w:val="24"/>
        </w:rPr>
        <w:t xml:space="preserve">of Hydrides </w:t>
      </w:r>
      <w:r w:rsidR="0052126D">
        <w:rPr>
          <w:rFonts w:eastAsia="Calibri"/>
          <w:color w:val="000000" w:themeColor="text1"/>
          <w:sz w:val="24"/>
          <w:szCs w:val="24"/>
        </w:rPr>
        <w:t xml:space="preserve">under </w:t>
      </w:r>
      <w:r w:rsidR="0052126D" w:rsidRPr="00D8191F">
        <w:rPr>
          <w:rFonts w:eastAsia="Calibri"/>
          <w:color w:val="000000" w:themeColor="text1"/>
          <w:sz w:val="24"/>
          <w:szCs w:val="24"/>
        </w:rPr>
        <w:t>High</w:t>
      </w:r>
      <w:r w:rsidR="0052126D">
        <w:rPr>
          <w:rFonts w:eastAsia="Calibri"/>
          <w:color w:val="000000" w:themeColor="text1"/>
          <w:sz w:val="24"/>
          <w:szCs w:val="24"/>
        </w:rPr>
        <w:t>-</w:t>
      </w:r>
      <w:r w:rsidR="0052126D" w:rsidRPr="00D8191F">
        <w:rPr>
          <w:rFonts w:eastAsia="Calibri"/>
          <w:color w:val="000000" w:themeColor="text1"/>
          <w:sz w:val="24"/>
          <w:szCs w:val="24"/>
        </w:rPr>
        <w:t xml:space="preserve"> Pressure</w:t>
      </w:r>
      <w:r w:rsidR="0052126D">
        <w:rPr>
          <w:rFonts w:eastAsia="Calibri"/>
          <w:color w:val="000000" w:themeColor="text1"/>
          <w:sz w:val="24"/>
          <w:szCs w:val="24"/>
        </w:rPr>
        <w:t xml:space="preserve"> and Temperature</w:t>
      </w:r>
      <w:bookmarkEnd w:id="17"/>
    </w:p>
    <w:p w:rsidR="00001646" w:rsidRDefault="001F246A" w:rsidP="00001646">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structural investigations at different temperatures and pressures </w:t>
      </w:r>
      <w:r w:rsidR="0052126D">
        <w:rPr>
          <w:rFonts w:ascii="Times New Roman" w:hAnsi="Times New Roman" w:cs="Times New Roman"/>
          <w:color w:val="000000" w:themeColor="text1"/>
          <w:sz w:val="24"/>
          <w:szCs w:val="24"/>
        </w:rPr>
        <w:t xml:space="preserve">can </w:t>
      </w:r>
      <w:r w:rsidRPr="00D8191F">
        <w:rPr>
          <w:rFonts w:ascii="Times New Roman" w:hAnsi="Times New Roman" w:cs="Times New Roman"/>
          <w:color w:val="000000" w:themeColor="text1"/>
          <w:sz w:val="24"/>
          <w:szCs w:val="24"/>
        </w:rPr>
        <w:t>help to identify various polymorphs of the material which may have better thermodynamic</w:t>
      </w:r>
      <w:r w:rsidR="0052126D">
        <w:rPr>
          <w:rFonts w:ascii="Times New Roman" w:hAnsi="Times New Roman" w:cs="Times New Roman"/>
          <w:color w:val="000000" w:themeColor="text1"/>
          <w:sz w:val="24"/>
          <w:szCs w:val="24"/>
        </w:rPr>
        <w:t>s for hydrogen storage</w:t>
      </w:r>
      <w:r w:rsidRPr="00D8191F">
        <w:rPr>
          <w:rFonts w:ascii="Times New Roman" w:hAnsi="Times New Roman" w:cs="Times New Roman"/>
          <w:color w:val="000000" w:themeColor="text1"/>
          <w:sz w:val="24"/>
          <w:szCs w:val="24"/>
        </w:rPr>
        <w:t xml:space="preserve">. </w:t>
      </w:r>
      <w:r w:rsidR="0052126D">
        <w:rPr>
          <w:rFonts w:ascii="Times New Roman" w:eastAsia="Calibri" w:hAnsi="Times New Roman" w:cs="Times New Roman"/>
          <w:color w:val="000000" w:themeColor="text1"/>
          <w:sz w:val="24"/>
          <w:szCs w:val="24"/>
        </w:rPr>
        <w:t>X-ray diffraction</w:t>
      </w:r>
      <w:r w:rsidR="009E0EA1" w:rsidRPr="00D8191F">
        <w:rPr>
          <w:rFonts w:ascii="Times New Roman" w:eastAsia="Calibri" w:hAnsi="Times New Roman" w:cs="Times New Roman"/>
          <w:color w:val="000000" w:themeColor="text1"/>
          <w:sz w:val="24"/>
          <w:szCs w:val="24"/>
        </w:rPr>
        <w:t>, neutron diffraction and Raman spectroscopy are powerful tools to detect phase transition at elevated pressures and temperatures. Some complex hydrides like LiBH</w:t>
      </w:r>
      <w:r w:rsidR="009E0EA1" w:rsidRPr="00D8191F">
        <w:rPr>
          <w:rFonts w:ascii="Times New Roman" w:eastAsia="Calibri" w:hAnsi="Times New Roman" w:cs="Times New Roman"/>
          <w:color w:val="000000" w:themeColor="text1"/>
          <w:sz w:val="24"/>
          <w:szCs w:val="24"/>
          <w:vertAlign w:val="subscript"/>
        </w:rPr>
        <w:t>4</w:t>
      </w:r>
      <w:r w:rsidR="009E0EA1" w:rsidRPr="00D8191F">
        <w:rPr>
          <w:rFonts w:ascii="Times New Roman" w:eastAsia="Calibri" w:hAnsi="Times New Roman" w:cs="Times New Roman"/>
          <w:color w:val="000000" w:themeColor="text1"/>
          <w:sz w:val="24"/>
          <w:szCs w:val="24"/>
        </w:rPr>
        <w:t xml:space="preserve"> release H</w:t>
      </w:r>
      <w:r w:rsidR="009E0EA1" w:rsidRPr="00D8191F">
        <w:rPr>
          <w:rFonts w:ascii="Times New Roman" w:eastAsia="Calibri" w:hAnsi="Times New Roman" w:cs="Times New Roman"/>
          <w:color w:val="000000" w:themeColor="text1"/>
          <w:sz w:val="24"/>
          <w:szCs w:val="24"/>
          <w:vertAlign w:val="subscript"/>
        </w:rPr>
        <w:t>2</w:t>
      </w:r>
      <w:r w:rsidR="009E0EA1" w:rsidRPr="00D8191F">
        <w:rPr>
          <w:rFonts w:ascii="Times New Roman" w:eastAsia="Calibri" w:hAnsi="Times New Roman" w:cs="Times New Roman"/>
          <w:color w:val="000000" w:themeColor="text1"/>
          <w:sz w:val="24"/>
          <w:szCs w:val="24"/>
        </w:rPr>
        <w:t xml:space="preserve"> only above the transition temperature. In such cases it is important to understand the structural stability of high temperature phase to calculate its hydrogen desorption energy</w:t>
      </w:r>
      <w:r w:rsidR="00011581">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&lt;Refman&gt;&lt;Cite&gt;&lt;Author&gt;Filinchuk&lt;/Author&gt;&lt;Year&gt;2008&lt;/Year&gt;&lt;RecNum&gt;466&lt;/RecNum&gt;&lt;IDText&gt;Lightest Borohydride Probed by Synchrotron X-ray Diffraction: Experiment Calls for a New Theoretical Revision&lt;/IDText&gt;&lt;MDL Ref_Type="Journal"&gt;&lt;Ref_Type&gt;Journal&lt;/Ref_Type&gt;&lt;Ref_ID&gt;466&lt;/Ref_ID&gt;&lt;Title_Primary&gt;Lightest Borohydride Probed by Synchrotron X-ray Diffraction: Experiment Calls for a New Theoretical Revision&lt;/Title_Primary&gt;&lt;Authors_Primary&gt;Filinchuk,Yaroslav&lt;/Authors_Primary&gt;&lt;Authors_Primary&gt;Chernyshov,Dmitry&lt;/Authors_Primary&gt;&lt;Authors_Primary&gt;Cerny,Radovan&lt;/Authors_Primary&gt;&lt;Date_Primary&gt;2008/6/20&lt;/Date_Primary&gt;&lt;Keywords&gt;Borohydride&lt;/Keywords&gt;&lt;Keywords&gt;X-ray diffraction&lt;/Keywords&gt;&lt;Reprint&gt;Not in File&lt;/Reprint&gt;&lt;Start_Page&gt;10579&lt;/Start_Page&gt;&lt;End_Page&gt;10584&lt;/End_Page&gt;&lt;Periodical&gt;The Journal of Physical Chemistry C&lt;/Periodical&gt;&lt;Volume&gt;112&lt;/Volume&gt;&lt;Issue&gt;28&lt;/Issue&gt;&lt;Publisher&gt;American Chemical Society&lt;/Publisher&gt;&lt;ISSN_ISBN&gt;1932-7447&lt;/ISSN_ISBN&gt;&lt;Misc_3&gt;doi: 10.1021/jp8025623&lt;/Misc_3&gt;&lt;Web_URL&gt;http://dx.doi.org/10.1021/jp8025623&lt;/Web_URL&gt;&lt;ZZ_JournalStdAbbrev&gt;&lt;f name="System"&gt;The Journal of Physical Chemistry C&lt;/f&gt;&lt;/ZZ_JournalStdAbbrev&gt;&lt;ZZ_WorkformID&gt;1&lt;/ZZ_WorkformID&gt;&lt;/MDL&gt;&lt;/Cite&gt;&lt;/Refman&gt;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EA7592">
        <w:rPr>
          <w:rFonts w:ascii="Times New Roman" w:eastAsia="Calibri" w:hAnsi="Times New Roman" w:cs="Times New Roman"/>
          <w:color w:val="000000" w:themeColor="text1"/>
          <w:sz w:val="24"/>
          <w:szCs w:val="24"/>
        </w:rPr>
        <w:t>[45]</w:t>
      </w:r>
      <w:r w:rsidR="00153405" w:rsidRPr="00D8191F">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009E0EA1" w:rsidRPr="00D8191F">
        <w:rPr>
          <w:rFonts w:ascii="Times New Roman" w:eastAsia="Calibri" w:hAnsi="Times New Roman" w:cs="Times New Roman"/>
          <w:color w:val="000000" w:themeColor="text1"/>
          <w:sz w:val="24"/>
          <w:szCs w:val="24"/>
        </w:rPr>
        <w:t xml:space="preserve"> Diamond anvil cell technique is generally used to apply high pressure during </w:t>
      </w:r>
      <w:r w:rsidR="009E0EA1" w:rsidRPr="00D8191F">
        <w:rPr>
          <w:rFonts w:ascii="Times New Roman" w:eastAsia="Calibri" w:hAnsi="Times New Roman" w:cs="Times New Roman"/>
          <w:i/>
          <w:color w:val="000000" w:themeColor="text1"/>
          <w:sz w:val="24"/>
          <w:szCs w:val="24"/>
        </w:rPr>
        <w:t xml:space="preserve">in situ </w:t>
      </w:r>
      <w:r w:rsidR="009E0EA1" w:rsidRPr="00D8191F">
        <w:rPr>
          <w:rFonts w:ascii="Times New Roman" w:eastAsia="Calibri" w:hAnsi="Times New Roman" w:cs="Times New Roman"/>
          <w:color w:val="000000" w:themeColor="text1"/>
          <w:sz w:val="24"/>
          <w:szCs w:val="24"/>
        </w:rPr>
        <w:t>expe</w:t>
      </w:r>
      <w:r w:rsidR="0052126D">
        <w:rPr>
          <w:rFonts w:ascii="Times New Roman" w:eastAsia="Calibri" w:hAnsi="Times New Roman" w:cs="Times New Roman"/>
          <w:color w:val="000000" w:themeColor="text1"/>
          <w:sz w:val="24"/>
          <w:szCs w:val="24"/>
        </w:rPr>
        <w:t>riments. Equation of state</w:t>
      </w:r>
      <w:r w:rsidR="009E0EA1" w:rsidRPr="00D8191F">
        <w:rPr>
          <w:rFonts w:ascii="Times New Roman" w:eastAsia="Calibri" w:hAnsi="Times New Roman" w:cs="Times New Roman"/>
          <w:color w:val="000000" w:themeColor="text1"/>
          <w:sz w:val="24"/>
          <w:szCs w:val="24"/>
        </w:rPr>
        <w:t xml:space="preserve"> fit of the </w:t>
      </w:r>
      <w:r w:rsidR="00671EEF">
        <w:rPr>
          <w:rFonts w:ascii="Times New Roman" w:eastAsia="Calibri" w:hAnsi="Times New Roman" w:cs="Times New Roman"/>
          <w:color w:val="000000" w:themeColor="text1"/>
          <w:sz w:val="24"/>
          <w:szCs w:val="24"/>
        </w:rPr>
        <w:t>unitcell</w:t>
      </w:r>
      <w:r w:rsidR="009E0EA1" w:rsidRPr="00D8191F">
        <w:rPr>
          <w:rFonts w:ascii="Times New Roman" w:eastAsia="Calibri" w:hAnsi="Times New Roman" w:cs="Times New Roman"/>
          <w:color w:val="000000" w:themeColor="text1"/>
          <w:sz w:val="24"/>
          <w:szCs w:val="24"/>
        </w:rPr>
        <w:t xml:space="preserve"> volume data obtained from high temperature</w:t>
      </w:r>
      <w:r w:rsidR="00EA7592">
        <w:rPr>
          <w:rFonts w:ascii="Times New Roman" w:eastAsia="Calibri" w:hAnsi="Times New Roman" w:cs="Times New Roman"/>
          <w:color w:val="000000" w:themeColor="text1"/>
          <w:sz w:val="24"/>
          <w:szCs w:val="24"/>
        </w:rPr>
        <w:t xml:space="preserve"> or</w:t>
      </w:r>
      <w:r w:rsidR="009E0EA1" w:rsidRPr="00D8191F">
        <w:rPr>
          <w:rFonts w:ascii="Times New Roman" w:eastAsia="Calibri" w:hAnsi="Times New Roman" w:cs="Times New Roman"/>
          <w:color w:val="000000" w:themeColor="text1"/>
          <w:sz w:val="24"/>
          <w:szCs w:val="24"/>
        </w:rPr>
        <w:t xml:space="preserve"> pressure investigations can provide thermal expansion coefficient, bulk modulus etc., which in turn grant basis for </w:t>
      </w:r>
      <w:r w:rsidR="0052126D">
        <w:rPr>
          <w:rFonts w:ascii="Times New Roman" w:eastAsia="Calibri" w:hAnsi="Times New Roman" w:cs="Times New Roman"/>
          <w:color w:val="000000" w:themeColor="text1"/>
          <w:sz w:val="24"/>
          <w:szCs w:val="24"/>
        </w:rPr>
        <w:t xml:space="preserve">the </w:t>
      </w:r>
      <w:r w:rsidR="009E0EA1" w:rsidRPr="00D8191F">
        <w:rPr>
          <w:rFonts w:ascii="Times New Roman" w:eastAsia="Calibri" w:hAnsi="Times New Roman" w:cs="Times New Roman"/>
          <w:color w:val="000000" w:themeColor="text1"/>
          <w:sz w:val="24"/>
          <w:szCs w:val="24"/>
        </w:rPr>
        <w:t xml:space="preserve">validation of theoretical models. </w:t>
      </w:r>
      <w:r w:rsidR="00001646" w:rsidRPr="00D8191F">
        <w:rPr>
          <w:rFonts w:ascii="Times New Roman" w:eastAsia="Calibri" w:hAnsi="Times New Roman" w:cs="Times New Roman"/>
          <w:color w:val="000000" w:themeColor="text1"/>
          <w:sz w:val="24"/>
          <w:szCs w:val="24"/>
        </w:rPr>
        <w:t xml:space="preserve">Different crystal structures of metal hydrides are </w:t>
      </w:r>
      <w:r w:rsidR="00001646" w:rsidRPr="00D8191F">
        <w:rPr>
          <w:rFonts w:ascii="Times New Roman" w:eastAsia="Calibri" w:hAnsi="Times New Roman" w:cs="Times New Roman"/>
          <w:color w:val="000000" w:themeColor="text1"/>
          <w:sz w:val="24"/>
          <w:szCs w:val="24"/>
        </w:rPr>
        <w:lastRenderedPageBreak/>
        <w:t>associated with different degrees of iconicity due to increase in coordination number with compression</w:t>
      </w:r>
      <w:r w:rsidR="00001646">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&lt;Refman&gt;&lt;Cite&gt;&lt;Author&gt;Ahuja&lt;/Author&gt;&lt;Year&gt;1998&lt;/Year&gt;&lt;RecNum&gt;112&lt;/RecNum&gt;&lt;IDText&gt;Theoretical high-pressure studies of caesium hydride&lt;/IDText&gt;&lt;MDL Ref_Type="Journal"&gt;&lt;Ref_Type&gt;Journal&lt;/Ref_Type&gt;&lt;Ref_ID&gt;112&lt;/Ref_ID&gt;&lt;Title_Primary&gt;Theoretical high-pressure studies of caesium hydride&lt;/Title_Primary&gt;&lt;Authors_Primary&gt;Ahuja,R.&lt;/Authors_Primary&gt;&lt;Authors_Primary&gt;Eriksson,O.&lt;/Authors_Primary&gt;&lt;Authors_Primary&gt;Wills,J.M.&lt;/Authors_Primary&gt;&lt;Authors_Primary&gt;Johansson,B.&lt;/Authors_Primary&gt;&lt;Date_Primary&gt;1998&lt;/Date_Primary&gt;&lt;Reprint&gt;Not in File&lt;/Reprint&gt;&lt;Start_Page&gt;L153&lt;/Start_Page&gt;&lt;End_Page&gt;L158&lt;/End_Page&gt;&lt;Periodical&gt;Journal of Physics: Condensed Matter&lt;/Periodical&gt;&lt;Volume&gt;10&lt;/Volume&gt;&lt;Issue&gt;9&lt;/Issue&gt;&lt;ISSN_ISBN&gt;0953-8984&lt;/ISSN_ISBN&gt;&lt;ZZ_JournalFull&gt;&lt;f name="System"&gt;Journal of Physics: Condensed Matter&lt;/f&gt;&lt;/ZZ_JournalFull&gt;&lt;ZZ_WorkformID&gt;1&lt;/ZZ_WorkformID&gt;&lt;/MDL&gt;&lt;/Cite&gt;&lt;/Refman&gt;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EA7592">
        <w:rPr>
          <w:rFonts w:ascii="Times New Roman" w:eastAsia="Calibri" w:hAnsi="Times New Roman" w:cs="Times New Roman"/>
          <w:color w:val="000000" w:themeColor="text1"/>
          <w:sz w:val="24"/>
          <w:szCs w:val="24"/>
        </w:rPr>
        <w:t>[46]</w:t>
      </w:r>
      <w:r w:rsidR="00153405" w:rsidRPr="00D8191F">
        <w:rPr>
          <w:rFonts w:ascii="Times New Roman" w:eastAsia="Calibri" w:hAnsi="Times New Roman" w:cs="Times New Roman"/>
          <w:color w:val="000000" w:themeColor="text1"/>
          <w:sz w:val="24"/>
          <w:szCs w:val="24"/>
        </w:rPr>
        <w:fldChar w:fldCharType="end"/>
      </w:r>
      <w:r w:rsidR="00001646">
        <w:rPr>
          <w:rFonts w:ascii="Times New Roman" w:eastAsia="Calibri" w:hAnsi="Times New Roman" w:cs="Times New Roman"/>
          <w:color w:val="000000" w:themeColor="text1"/>
          <w:sz w:val="24"/>
          <w:szCs w:val="24"/>
        </w:rPr>
        <w:t>.</w:t>
      </w:r>
      <w:r w:rsidR="00001646" w:rsidRPr="00D8191F">
        <w:rPr>
          <w:rFonts w:ascii="Times New Roman" w:eastAsia="Calibri" w:hAnsi="Times New Roman" w:cs="Times New Roman"/>
          <w:color w:val="000000" w:themeColor="text1"/>
          <w:sz w:val="24"/>
          <w:szCs w:val="24"/>
        </w:rPr>
        <w:t xml:space="preserve"> A comparison of change of molar volume of metal with metal hydride as a function of pressure can be used to determine compressibility of hydrogen in the host</w:t>
      </w:r>
      <w:r w:rsidR="00001646">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&lt;Refman&gt;&lt;Cite&gt;&lt;Author&gt;Filipek&lt;/Author&gt;&lt;Year&gt;2007&lt;/Year&gt;&lt;RecNum&gt;464&lt;/RecNum&gt;&lt;IDText&gt;Metal Hydrides under High Hydrostatic Pressure&lt;/IDText&gt;&lt;MDL Ref_Type="Journal"&gt;&lt;Ref_Type&gt;Journal&lt;/Ref_Type&gt;&lt;Ref_ID&gt;464&lt;/Ref_ID&gt;&lt;Title_Primary&gt;Metal Hydrides under High Hydrostatic Pressure&lt;/Title_Primary&gt;&lt;Authors_Primary&gt;Filipek,S.&lt;/Authors_Primary&gt;&lt;Date_Primary&gt;2007&lt;/Date_Primary&gt;&lt;Keywords&gt;Metal hydrides&lt;/Keywords&gt;&lt;Keywords&gt;Metal hydride&lt;/Keywords&gt;&lt;Keywords&gt;Hydrides&lt;/Keywords&gt;&lt;Keywords&gt;Hydride&lt;/Keywords&gt;&lt;Reprint&gt;Not in File&lt;/Reprint&gt;&lt;Start_Page&gt;1&lt;/Start_Page&gt;&lt;End_Page&gt;10&lt;/End_Page&gt;&lt;Periodical&gt;Journal of Advanced Science&lt;/Periodical&gt;&lt;Volume&gt;19&lt;/Volume&gt;&lt;ZZ_JournalFull&gt;&lt;f name="System"&gt;Journal of Advanced Science&lt;/f&gt;&lt;/ZZ_JournalFull&gt;&lt;ZZ_WorkformID&gt;1&lt;/ZZ_WorkformID&gt;&lt;/MDL&gt;&lt;/Cite&gt;&lt;/Refman&gt;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EA7592">
        <w:rPr>
          <w:rFonts w:ascii="Times New Roman" w:eastAsia="Calibri" w:hAnsi="Times New Roman" w:cs="Times New Roman"/>
          <w:color w:val="000000" w:themeColor="text1"/>
          <w:sz w:val="24"/>
          <w:szCs w:val="24"/>
        </w:rPr>
        <w:t>[47]</w:t>
      </w:r>
      <w:r w:rsidR="00153405" w:rsidRPr="00D8191F">
        <w:rPr>
          <w:rFonts w:ascii="Times New Roman" w:eastAsia="Calibri" w:hAnsi="Times New Roman" w:cs="Times New Roman"/>
          <w:color w:val="000000" w:themeColor="text1"/>
          <w:sz w:val="24"/>
          <w:szCs w:val="24"/>
        </w:rPr>
        <w:fldChar w:fldCharType="end"/>
      </w:r>
      <w:r w:rsidR="00001646">
        <w:rPr>
          <w:rFonts w:ascii="Times New Roman" w:eastAsia="Calibri" w:hAnsi="Times New Roman" w:cs="Times New Roman"/>
          <w:color w:val="000000" w:themeColor="text1"/>
          <w:sz w:val="24"/>
          <w:szCs w:val="24"/>
        </w:rPr>
        <w:t>.</w:t>
      </w:r>
    </w:p>
    <w:p w:rsidR="00001646" w:rsidRDefault="00F85D73" w:rsidP="00001646">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The crystal structure data for alkali and alkali-earth metal hydrides are tabulated in </w:t>
      </w:r>
      <w:r w:rsidRPr="00EA7592">
        <w:rPr>
          <w:rFonts w:ascii="Times New Roman" w:eastAsia="Calibri" w:hAnsi="Times New Roman" w:cs="Times New Roman"/>
          <w:color w:val="000000" w:themeColor="text1"/>
          <w:sz w:val="24"/>
          <w:szCs w:val="24"/>
        </w:rPr>
        <w:t>Table 2.4.</w:t>
      </w:r>
      <w:r w:rsidRPr="00D8191F">
        <w:rPr>
          <w:rFonts w:ascii="Times New Roman" w:eastAsia="Calibri" w:hAnsi="Times New Roman" w:cs="Times New Roman"/>
          <w:color w:val="000000" w:themeColor="text1"/>
          <w:sz w:val="24"/>
          <w:szCs w:val="24"/>
        </w:rPr>
        <w:t xml:space="preserve"> From </w:t>
      </w:r>
      <w:r w:rsidRPr="00EA7592">
        <w:rPr>
          <w:rFonts w:ascii="Times New Roman" w:eastAsia="Calibri" w:hAnsi="Times New Roman" w:cs="Times New Roman"/>
          <w:color w:val="000000" w:themeColor="text1"/>
          <w:sz w:val="24"/>
          <w:szCs w:val="24"/>
        </w:rPr>
        <w:t>Tables 2.2 and 2.4,</w:t>
      </w:r>
      <w:r w:rsidRPr="00D8191F">
        <w:rPr>
          <w:rFonts w:ascii="Times New Roman" w:eastAsia="Calibri" w:hAnsi="Times New Roman" w:cs="Times New Roman"/>
          <w:color w:val="000000" w:themeColor="text1"/>
          <w:sz w:val="24"/>
          <w:szCs w:val="24"/>
        </w:rPr>
        <w:t xml:space="preserve"> it is clear that the bulk modulus of alkali and alkali earth metals are lower than that of their hydrides, suggesting a hydrogen induced hardening of these materials. The lower bulk modulus (high compressibility) observed for alkali metal hydrides as compared to the corresponding halides can be due to partial charge transfer between metal and hydrogen atom</w:t>
      </w:r>
      <w:r w:rsidR="00011581">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&lt;Refman&gt;&lt;Cite&gt;&lt;Author&gt;Duclos&lt;/Author&gt;&lt;Year&gt;1987&lt;/Year&gt;&lt;RecNum&gt;19&lt;/RecNum&gt;&lt;IDText&gt;High-Pressure Studies of NaH to 54 Gpa&lt;/IDText&gt;&lt;MDL Ref_Type="Journal"&gt;&lt;Ref_Type&gt;Journal&lt;/Ref_Type&gt;&lt;Ref_ID&gt;19&lt;/Ref_ID&gt;&lt;Title_Primary&gt;High-Pressure Studies of NaH to 54 Gpa&lt;/Title_Primary&gt;&lt;Authors_Primary&gt;Duclos,S.J.&lt;/Authors_Primary&gt;&lt;Authors_Primary&gt;Vohra,Y.K.&lt;/Authors_Primary&gt;&lt;Authors_Primary&gt;Ruoff,A.L.&lt;/Authors_Primary&gt;&lt;Authors_Primary&gt;Filipek,S.&lt;/Authors_Primary&gt;&lt;Authors_Primary&gt;Baranowski,B.&lt;/Authors_Primary&gt;&lt;Date_Primary&gt;1987&lt;/Date_Primary&gt;&lt;Keywords&gt;High pressure&lt;/Keywords&gt;&lt;Reprint&gt;Not in File&lt;/Reprint&gt;&lt;Start_Page&gt;7664&lt;/Start_Page&gt;&lt;End_Page&gt;7667&lt;/End_Page&gt;&lt;Periodical&gt;Phys.Rev.B&lt;/Periodical&gt;&lt;Volume&gt;36&lt;/Volume&gt;&lt;Issue&gt;14&lt;/Issue&gt;&lt;ISSN_ISBN&gt;0163-1829&lt;/ISSN_ISBN&gt;&lt;Web_URL&gt;ISI:A1987L010400053&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EA7592">
        <w:rPr>
          <w:rFonts w:ascii="Times New Roman" w:eastAsia="Calibri" w:hAnsi="Times New Roman" w:cs="Times New Roman"/>
          <w:color w:val="000000" w:themeColor="text1"/>
          <w:sz w:val="24"/>
          <w:szCs w:val="24"/>
        </w:rPr>
        <w:t>[48]</w:t>
      </w:r>
      <w:r w:rsidR="00153405" w:rsidRPr="00D8191F">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X-ray scattering power of hydrides is very weak</w:t>
      </w:r>
      <w:r>
        <w:rPr>
          <w:rFonts w:ascii="Times New Roman" w:eastAsia="Calibri" w:hAnsi="Times New Roman" w:cs="Times New Roman"/>
          <w:color w:val="000000" w:themeColor="text1"/>
          <w:sz w:val="24"/>
          <w:szCs w:val="24"/>
        </w:rPr>
        <w:t xml:space="preserve"> and hence</w:t>
      </w:r>
      <w:r w:rsidRPr="00D8191F">
        <w:rPr>
          <w:rFonts w:ascii="Times New Roman" w:eastAsia="Calibri" w:hAnsi="Times New Roman" w:cs="Times New Roman"/>
          <w:color w:val="000000" w:themeColor="text1"/>
          <w:sz w:val="24"/>
          <w:szCs w:val="24"/>
        </w:rPr>
        <w:t xml:space="preserve"> atomic positions of hydrogen are determined with neutron diffraction or computation. Alkali hydrides show a phase transition at low pressures with 8-13 % volume change and the transition pressure increases with radius of corresponding metal ion</w:t>
      </w:r>
      <w:r w:rsidR="00B90A41">
        <w:rPr>
          <w:rFonts w:ascii="Times New Roman" w:eastAsia="Calibri" w:hAnsi="Times New Roman" w:cs="Times New Roman"/>
          <w:color w:val="000000" w:themeColor="text1"/>
          <w:sz w:val="24"/>
          <w:szCs w:val="24"/>
        </w:rPr>
        <w:t xml:space="preserve"> </w:t>
      </w:r>
      <w:r w:rsidR="00153405">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&lt;Refman&gt;&lt;Cite&gt;&lt;Author&gt;Bashkin&lt;/Author&gt;&lt;Year&gt;2006&lt;/Year&gt;&lt;RecNum&gt;425&lt;/RecNum&gt;&lt;IDText&gt;On the Structural Transition from NaCl to CsCl Type in Alkali Hydrides&lt;/IDText&gt;&lt;MDL Ref_Type="Journal"&gt;&lt;Ref_Type&gt;Journal&lt;/Ref_Type&gt;&lt;Ref_ID&gt;425&lt;/Ref_ID&gt;&lt;Title_Primary&gt;On the Structural Transition from NaCl to CsCl Type in Alkali Hydrides&lt;/Title_Primary&gt;&lt;Authors_Primary&gt;Bashkin,I.O.&lt;/Authors_Primary&gt;&lt;Authors_Primary&gt;Dymova,T.N.&lt;/Authors_Primary&gt;&lt;Authors_Primary&gt;Ponyatovskii,E.G.&lt;/Authors_Primary&gt;&lt;Date_Primary&gt;2006/2/9&lt;/Date_Primary&gt;&lt;Keywords&gt;Hydrides&lt;/Keywords&gt;&lt;Keywords&gt;Hydride&lt;/Keywords&gt;&lt;Reprint&gt;Not in File&lt;/Reprint&gt;&lt;Start_Page&gt;87&lt;/Start_Page&gt;&lt;End_Page&gt;92&lt;/End_Page&gt;&lt;Periodical&gt;Physica Status Solidi B&lt;/Periodical&gt;&lt;Volume&gt;100&lt;/Volume&gt;&lt;Issue&gt;1&lt;/Issue&gt;&lt;ZZ_JournalFull&gt;&lt;f name="System"&gt;Physica Status Solidi B&lt;/f&gt;&lt;/ZZ_JournalFull&gt;&lt;ZZ_WorkformID&gt;1&lt;/ZZ_WorkformID&gt;&lt;/MDL&gt;&lt;/Cite&gt;&lt;/Refman&gt;</w:instrText>
      </w:r>
      <w:r w:rsidR="00153405">
        <w:rPr>
          <w:rFonts w:ascii="Times New Roman" w:eastAsia="Calibri" w:hAnsi="Times New Roman" w:cs="Times New Roman"/>
          <w:color w:val="000000" w:themeColor="text1"/>
          <w:sz w:val="24"/>
          <w:szCs w:val="24"/>
        </w:rPr>
        <w:fldChar w:fldCharType="separate"/>
      </w:r>
      <w:r w:rsidR="00B90A41">
        <w:rPr>
          <w:rFonts w:ascii="Times New Roman" w:eastAsia="Calibri" w:hAnsi="Times New Roman" w:cs="Times New Roman"/>
          <w:color w:val="000000" w:themeColor="text1"/>
          <w:sz w:val="24"/>
          <w:szCs w:val="24"/>
        </w:rPr>
        <w:t>[49]</w:t>
      </w:r>
      <w:r w:rsidR="00153405">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Addition of elements of low atomic weight such as Si, Al, B, C, N, P, S etc</w:t>
      </w:r>
      <w:r w:rsidR="00F66BAF">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or an appropriate hydride at desirable stochiometry could destabilize metal hydrides without reducing much storage capacities</w:t>
      </w:r>
      <w:r w:rsidR="00011581">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EA7592">
        <w:rPr>
          <w:rFonts w:ascii="Times New Roman" w:eastAsia="Calibri" w:hAnsi="Times New Roman" w:cs="Times New Roman"/>
          <w:color w:val="000000" w:themeColor="text1"/>
          <w:sz w:val="24"/>
          <w:szCs w:val="24"/>
        </w:rPr>
        <w:t>[50]</w:t>
      </w:r>
      <w:r w:rsidR="00153405" w:rsidRPr="00D8191F">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w:t>
      </w:r>
    </w:p>
    <w:p w:rsidR="00BD1D66" w:rsidRDefault="00BD1D66" w:rsidP="00BD1D66">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Complex hydrides show a number of phase transitions with pressure and temperature which are summarized in </w:t>
      </w:r>
      <w:r w:rsidRPr="00EA7592">
        <w:rPr>
          <w:rFonts w:ascii="Times New Roman" w:hAnsi="Times New Roman" w:cs="Times New Roman"/>
          <w:color w:val="000000" w:themeColor="text1"/>
          <w:sz w:val="24"/>
          <w:szCs w:val="24"/>
        </w:rPr>
        <w:t>Tables 2.5 and 2.6.</w:t>
      </w:r>
      <w:r w:rsidRPr="00D8191F">
        <w:rPr>
          <w:rFonts w:ascii="Times New Roman" w:hAnsi="Times New Roman" w:cs="Times New Roman"/>
          <w:color w:val="000000" w:themeColor="text1"/>
          <w:sz w:val="24"/>
          <w:szCs w:val="24"/>
        </w:rPr>
        <w:t xml:space="preserve"> The transition pressure is found to be independent of size of metal atoms in complex hydrides unlike the metal hydrides. Alanates and borohydrides have high compressibility with the bulk modulus range 5- 31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which suggest possible destabilization under pressure. Except 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(monoclinic) and NaAlH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(tetragonal), alkali alanates are of orthorhombic symmetry. Similar to the </w:t>
      </w:r>
      <w:r w:rsidRPr="00D8191F">
        <w:rPr>
          <w:rFonts w:ascii="Times New Roman" w:hAnsi="Times New Roman" w:cs="Times New Roman"/>
          <w:color w:val="000000" w:themeColor="text1"/>
          <w:sz w:val="24"/>
          <w:szCs w:val="24"/>
        </w:rPr>
        <w:lastRenderedPageBreak/>
        <w:t>metals, ambient phase of alkali borohydrides exist in cubic symmetry except LiBH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which has an orthorhombic structure. </w:t>
      </w:r>
    </w:p>
    <w:p w:rsidR="00E056CC" w:rsidRPr="00D8191F" w:rsidRDefault="00E056CC" w:rsidP="00001646">
      <w:pPr>
        <w:spacing w:after="0" w:line="480" w:lineRule="auto"/>
        <w:ind w:firstLine="720"/>
        <w:jc w:val="both"/>
        <w:rPr>
          <w:rFonts w:ascii="Times New Roman" w:eastAsia="Calibri" w:hAnsi="Times New Roman" w:cs="Times New Roman"/>
          <w:color w:val="000000" w:themeColor="text1"/>
          <w:sz w:val="24"/>
          <w:szCs w:val="24"/>
        </w:rPr>
      </w:pPr>
    </w:p>
    <w:p w:rsidR="00EA7592" w:rsidRPr="00BD1D66" w:rsidRDefault="00BA3FA1" w:rsidP="00BD1D66">
      <w:pPr>
        <w:pStyle w:val="Caption"/>
        <w:spacing w:after="0" w:line="480" w:lineRule="auto"/>
        <w:rPr>
          <w:rFonts w:ascii="Times New Roman" w:hAnsi="Times New Roman" w:cs="Times New Roman"/>
          <w:b w:val="0"/>
          <w:color w:val="auto"/>
          <w:sz w:val="24"/>
          <w:szCs w:val="24"/>
        </w:rPr>
      </w:pPr>
      <w:bookmarkStart w:id="18" w:name="_Toc263243417"/>
      <w:proofErr w:type="gramStart"/>
      <w:r w:rsidRPr="00BD1D66">
        <w:rPr>
          <w:rFonts w:ascii="Times New Roman" w:hAnsi="Times New Roman" w:cs="Times New Roman"/>
          <w:color w:val="auto"/>
          <w:sz w:val="24"/>
          <w:szCs w:val="24"/>
        </w:rPr>
        <w:t>Table 2.</w:t>
      </w:r>
      <w:proofErr w:type="gramEnd"/>
      <w:r w:rsidRPr="00BD1D66">
        <w:rPr>
          <w:rFonts w:ascii="Times New Roman" w:hAnsi="Times New Roman" w:cs="Times New Roman"/>
          <w:color w:val="auto"/>
          <w:sz w:val="24"/>
          <w:szCs w:val="24"/>
        </w:rPr>
        <w:t xml:space="preserve"> </w:t>
      </w:r>
      <w:r w:rsidR="00153405" w:rsidRPr="00BD1D66">
        <w:rPr>
          <w:rFonts w:ascii="Times New Roman" w:hAnsi="Times New Roman" w:cs="Times New Roman"/>
          <w:color w:val="auto"/>
          <w:sz w:val="24"/>
          <w:szCs w:val="24"/>
        </w:rPr>
        <w:fldChar w:fldCharType="begin"/>
      </w:r>
      <w:r w:rsidRPr="00BD1D66">
        <w:rPr>
          <w:rFonts w:ascii="Times New Roman" w:hAnsi="Times New Roman" w:cs="Times New Roman"/>
          <w:color w:val="auto"/>
          <w:sz w:val="24"/>
          <w:szCs w:val="24"/>
        </w:rPr>
        <w:instrText xml:space="preserve"> SEQ Table_2. \* ARABIC </w:instrText>
      </w:r>
      <w:r w:rsidR="00153405" w:rsidRPr="00BD1D6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BD1D66">
        <w:rPr>
          <w:rFonts w:ascii="Times New Roman" w:hAnsi="Times New Roman" w:cs="Times New Roman"/>
          <w:color w:val="auto"/>
          <w:sz w:val="24"/>
          <w:szCs w:val="24"/>
        </w:rPr>
        <w:fldChar w:fldCharType="end"/>
      </w:r>
      <w:r w:rsidRPr="00BD1D66">
        <w:rPr>
          <w:rFonts w:ascii="Times New Roman" w:hAnsi="Times New Roman" w:cs="Times New Roman"/>
          <w:color w:val="auto"/>
          <w:sz w:val="24"/>
          <w:szCs w:val="24"/>
        </w:rPr>
        <w:t>:</w:t>
      </w:r>
      <w:r w:rsidRPr="00BD1D66">
        <w:rPr>
          <w:rFonts w:ascii="Times New Roman" w:hAnsi="Times New Roman" w:cs="Times New Roman"/>
          <w:b w:val="0"/>
          <w:color w:val="auto"/>
          <w:sz w:val="24"/>
          <w:szCs w:val="24"/>
        </w:rPr>
        <w:t xml:space="preserve"> A comparison of transition pressure, temperature, structure and bulk modulus data of alkali and alkali- earth metal hydrides. The data marked </w:t>
      </w:r>
      <w:r w:rsidR="00EB49FB">
        <w:rPr>
          <w:rFonts w:ascii="Times New Roman" w:hAnsi="Times New Roman" w:cs="Times New Roman"/>
          <w:b w:val="0"/>
          <w:color w:val="auto"/>
          <w:sz w:val="24"/>
          <w:szCs w:val="24"/>
        </w:rPr>
        <w:t>*</w:t>
      </w:r>
      <w:r w:rsidRPr="00BD1D66">
        <w:rPr>
          <w:rFonts w:ascii="Times New Roman" w:hAnsi="Times New Roman" w:cs="Times New Roman"/>
          <w:b w:val="0"/>
          <w:color w:val="auto"/>
          <w:sz w:val="24"/>
          <w:szCs w:val="24"/>
        </w:rPr>
        <w:t xml:space="preserve"> is from computation results and others are experimental values.</w:t>
      </w:r>
      <w:bookmarkEnd w:id="18"/>
    </w:p>
    <w:tbl>
      <w:tblPr>
        <w:tblStyle w:val="LightShading1"/>
        <w:tblpPr w:leftFromText="180" w:rightFromText="180" w:vertAnchor="text" w:horzAnchor="margin" w:tblpX="198" w:tblpY="359"/>
        <w:tblW w:w="8028" w:type="dxa"/>
        <w:tblLayout w:type="fixed"/>
        <w:tblLook w:val="04A0"/>
      </w:tblPr>
      <w:tblGrid>
        <w:gridCol w:w="1008"/>
        <w:gridCol w:w="1026"/>
        <w:gridCol w:w="900"/>
        <w:gridCol w:w="2970"/>
        <w:gridCol w:w="1368"/>
        <w:gridCol w:w="756"/>
      </w:tblGrid>
      <w:tr w:rsidR="00F85D73" w:rsidRPr="00BD1D66" w:rsidTr="00EA2CD4">
        <w:trPr>
          <w:cnfStyle w:val="100000000000"/>
        </w:trPr>
        <w:tc>
          <w:tcPr>
            <w:cnfStyle w:val="001000000000"/>
            <w:tcW w:w="1008" w:type="dxa"/>
          </w:tcPr>
          <w:p w:rsidR="00F85D73" w:rsidRPr="00BD1D66" w:rsidRDefault="00F85D73" w:rsidP="00BD1D66">
            <w:pPr>
              <w:pStyle w:val="NoSpacing"/>
              <w:spacing w:line="480" w:lineRule="auto"/>
              <w:jc w:val="both"/>
              <w:rPr>
                <w:rFonts w:ascii="Times New Roman" w:eastAsia="Calibri" w:hAnsi="Times New Roman" w:cs="Times New Roman"/>
                <w:color w:val="000000" w:themeColor="text1"/>
              </w:rPr>
            </w:pPr>
            <w:r w:rsidRPr="00BD1D66">
              <w:rPr>
                <w:rFonts w:ascii="Times New Roman" w:eastAsia="Calibri" w:hAnsi="Times New Roman" w:cs="Times New Roman"/>
                <w:color w:val="000000" w:themeColor="text1"/>
              </w:rPr>
              <w:t>Hydride</w:t>
            </w:r>
          </w:p>
        </w:tc>
        <w:tc>
          <w:tcPr>
            <w:tcW w:w="1026" w:type="dxa"/>
          </w:tcPr>
          <w:p w:rsidR="00F85D73" w:rsidRPr="00BD1D66" w:rsidRDefault="00975F34" w:rsidP="00BD1D66">
            <w:pPr>
              <w:pStyle w:val="NoSpacing"/>
              <w:spacing w:line="480" w:lineRule="auto"/>
              <w:jc w:val="both"/>
              <w:cnfStyle w:val="100000000000"/>
              <w:rPr>
                <w:rFonts w:ascii="Times New Roman" w:eastAsia="Calibri" w:hAnsi="Times New Roman" w:cs="Times New Roman"/>
                <w:color w:val="000000" w:themeColor="text1"/>
              </w:rPr>
            </w:pPr>
            <w:r w:rsidRPr="00BD1D66">
              <w:rPr>
                <w:rFonts w:ascii="Times New Roman" w:eastAsia="Calibri" w:hAnsi="Times New Roman" w:cs="Times New Roman"/>
                <w:color w:val="000000" w:themeColor="text1"/>
              </w:rPr>
              <w:t xml:space="preserve">P </w:t>
            </w:r>
            <w:r w:rsidR="00F85D73" w:rsidRPr="00BD1D66">
              <w:rPr>
                <w:rFonts w:ascii="Times New Roman" w:eastAsia="Calibri" w:hAnsi="Times New Roman" w:cs="Times New Roman"/>
                <w:color w:val="000000" w:themeColor="text1"/>
              </w:rPr>
              <w:t>(GPa)</w:t>
            </w:r>
          </w:p>
        </w:tc>
        <w:tc>
          <w:tcPr>
            <w:tcW w:w="900" w:type="dxa"/>
          </w:tcPr>
          <w:p w:rsidR="00F85D73" w:rsidRPr="00BD1D66" w:rsidRDefault="00F85D73" w:rsidP="00BD1D66">
            <w:pPr>
              <w:pStyle w:val="NoSpacing"/>
              <w:spacing w:line="480" w:lineRule="auto"/>
              <w:jc w:val="both"/>
              <w:cnfStyle w:val="100000000000"/>
              <w:rPr>
                <w:rFonts w:ascii="Times New Roman" w:eastAsia="Calibri" w:hAnsi="Times New Roman" w:cs="Times New Roman"/>
                <w:color w:val="000000" w:themeColor="text1"/>
              </w:rPr>
            </w:pPr>
            <w:r w:rsidRPr="00BD1D66">
              <w:rPr>
                <w:rFonts w:ascii="Times New Roman" w:eastAsia="Calibri" w:hAnsi="Times New Roman" w:cs="Times New Roman"/>
                <w:color w:val="000000" w:themeColor="text1"/>
              </w:rPr>
              <w:t>T(ºC)</w:t>
            </w:r>
          </w:p>
        </w:tc>
        <w:tc>
          <w:tcPr>
            <w:tcW w:w="2970" w:type="dxa"/>
          </w:tcPr>
          <w:p w:rsidR="00F85D73" w:rsidRPr="00BD1D66" w:rsidRDefault="00F85D73" w:rsidP="00BD1D66">
            <w:pPr>
              <w:pStyle w:val="NoSpacing"/>
              <w:spacing w:line="480" w:lineRule="auto"/>
              <w:cnfStyle w:val="100000000000"/>
              <w:rPr>
                <w:rFonts w:ascii="Times New Roman" w:eastAsia="Calibri" w:hAnsi="Times New Roman" w:cs="Times New Roman"/>
                <w:color w:val="000000" w:themeColor="text1"/>
              </w:rPr>
            </w:pPr>
            <w:r w:rsidRPr="00BD1D66">
              <w:rPr>
                <w:rFonts w:ascii="Times New Roman" w:eastAsia="Calibri" w:hAnsi="Times New Roman" w:cs="Times New Roman"/>
                <w:color w:val="000000" w:themeColor="text1"/>
              </w:rPr>
              <w:t>Structure/Space group [ref.]</w:t>
            </w:r>
          </w:p>
        </w:tc>
        <w:tc>
          <w:tcPr>
            <w:tcW w:w="1368" w:type="dxa"/>
          </w:tcPr>
          <w:p w:rsidR="00F85D73" w:rsidRPr="00BD1D66" w:rsidRDefault="00F85D73" w:rsidP="00BD1D66">
            <w:pPr>
              <w:pStyle w:val="NoSpacing"/>
              <w:spacing w:line="480" w:lineRule="auto"/>
              <w:jc w:val="both"/>
              <w:cnfStyle w:val="100000000000"/>
              <w:rPr>
                <w:rFonts w:ascii="Times New Roman" w:eastAsia="Calibri" w:hAnsi="Times New Roman" w:cs="Times New Roman"/>
                <w:color w:val="000000" w:themeColor="text1"/>
              </w:rPr>
            </w:pPr>
            <w:r w:rsidRPr="00BD1D66">
              <w:rPr>
                <w:rFonts w:ascii="Times New Roman" w:eastAsia="Calibri" w:hAnsi="Times New Roman" w:cs="Times New Roman"/>
                <w:color w:val="000000" w:themeColor="text1"/>
              </w:rPr>
              <w:t>K</w:t>
            </w:r>
            <w:r w:rsidRPr="00BD1D66">
              <w:rPr>
                <w:rFonts w:ascii="Times New Roman" w:eastAsia="Calibri" w:hAnsi="Times New Roman" w:cs="Times New Roman"/>
                <w:color w:val="000000" w:themeColor="text1"/>
                <w:vertAlign w:val="subscript"/>
              </w:rPr>
              <w:t>0</w:t>
            </w:r>
            <w:r w:rsidRPr="00BD1D66">
              <w:rPr>
                <w:rFonts w:ascii="Times New Roman" w:eastAsia="Calibri" w:hAnsi="Times New Roman" w:cs="Times New Roman"/>
                <w:color w:val="000000" w:themeColor="text1"/>
              </w:rPr>
              <w:t xml:space="preserve"> (GPa)</w:t>
            </w:r>
          </w:p>
        </w:tc>
        <w:tc>
          <w:tcPr>
            <w:tcW w:w="756" w:type="dxa"/>
          </w:tcPr>
          <w:p w:rsidR="00975F34" w:rsidRPr="00BD1D66" w:rsidRDefault="00F85D73" w:rsidP="00BD1D66">
            <w:pPr>
              <w:pStyle w:val="NoSpacing"/>
              <w:spacing w:line="480" w:lineRule="auto"/>
              <w:jc w:val="both"/>
              <w:cnfStyle w:val="100000000000"/>
              <w:rPr>
                <w:rFonts w:ascii="Times New Roman" w:eastAsia="Calibri" w:hAnsi="Times New Roman" w:cs="Times New Roman"/>
                <w:color w:val="000000" w:themeColor="text1"/>
                <w:vertAlign w:val="subscript"/>
              </w:rPr>
            </w:pPr>
            <w:r w:rsidRPr="00BD1D66">
              <w:rPr>
                <w:rFonts w:ascii="Times New Roman" w:eastAsia="Calibri" w:hAnsi="Times New Roman" w:cs="Times New Roman"/>
                <w:color w:val="000000" w:themeColor="text1"/>
              </w:rPr>
              <w:t>K′</w:t>
            </w:r>
            <w:r w:rsidRPr="00BD1D66">
              <w:rPr>
                <w:rFonts w:ascii="Times New Roman" w:eastAsia="Calibri" w:hAnsi="Times New Roman" w:cs="Times New Roman"/>
                <w:color w:val="000000" w:themeColor="text1"/>
                <w:vertAlign w:val="subscript"/>
              </w:rPr>
              <w:t>0</w:t>
            </w:r>
          </w:p>
        </w:tc>
      </w:tr>
      <w:tr w:rsidR="00F85D73" w:rsidRPr="00D8191F" w:rsidTr="00EA2CD4">
        <w:trPr>
          <w:cnfStyle w:val="000000100000"/>
          <w:trHeight w:val="638"/>
        </w:trPr>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LiH</w:t>
            </w:r>
          </w:p>
        </w:tc>
        <w:tc>
          <w:tcPr>
            <w:tcW w:w="102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0-660</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&gt;660*</w:t>
            </w:r>
          </w:p>
        </w:tc>
        <w:tc>
          <w:tcPr>
            <w:tcW w:w="90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&lt;Refman&gt;&lt;Cite&gt;&lt;Author&gt;Stephens&lt;/Author&gt;&lt;Year&gt;1968&lt;/Year&gt;&lt;RecNum&gt;107&lt;/RecNum&gt;&lt;IDText&gt;Compressions of Isotopic Lithium Hydrides&lt;/IDText&gt;&lt;MDL Ref_Type="Journal"&gt;&lt;Ref_Type&gt;Journal&lt;/Ref_Type&gt;&lt;Ref_ID&gt;107&lt;/Ref_ID&gt;&lt;Title_Primary&gt;Compressions of Isotopic Lithium Hydrides&lt;/Title_Primary&gt;&lt;Authors_Primary&gt;Stephens,D.R.&lt;/Authors_Primary&gt;&lt;Authors_Primary&gt;Lilley,E.M.&lt;/Authors_Primary&gt;&lt;Date_Primary&gt;1968/1&lt;/Date_Primary&gt;&lt;Reprint&gt;Not in File&lt;/Reprint&gt;&lt;Start_Page&gt;177&lt;/Start_Page&gt;&lt;End_Page&gt;180&lt;/End_Page&gt;&lt;Periodical&gt;J.Appl.Phys.&lt;/Periodical&gt;&lt;Volume&gt;39&lt;/Volume&gt;&lt;Issue&gt;1&lt;/Issue&gt;&lt;Publisher&gt;AIP&lt;/Publisher&gt;&lt;Web_URL&gt;http://link.aip.org/link/?JAP/39/177/1&lt;/Web_URL&gt;&lt;ZZ_JournalFull&gt;&lt;f name="System"&gt;Journal of Applied Physics&lt;/f&gt;&lt;/ZZ_JournalFull&gt;&lt;ZZ_JournalStdAbbrev&gt;&lt;f name="System"&gt;J.Appl.Phys.&lt;/f&gt;&lt;/ZZ_JournalStdAbbrev&gt;&lt;ZZ_WorkformID&gt;1&lt;/ZZ_WorkformID&gt;&lt;/MDL&gt;&lt;/Cite&gt;&lt;Cite&gt;&lt;Author&gt;Olinger&lt;/Author&gt;&lt;Year&gt;1974&lt;/Year&gt;&lt;RecNum&gt;108&lt;/RecNum&gt;&lt;IDText&gt;Structure of LiH to 12 GPa&lt;/IDText&gt;&lt;MDL Ref_Type="Journal"&gt;&lt;Ref_Type&gt;Journal&lt;/Ref_Type&gt;&lt;Ref_ID&gt;108&lt;/Ref_ID&gt;&lt;Title_Primary&gt;Structure of LiH to 12 GPa&lt;/Title_Primary&gt;&lt;Authors_Primary&gt;Olinger,Bart&lt;/Authors_Primary&gt;&lt;Authors_Primary&gt;Halleck,P.M.&lt;/Authors_Primary&gt;&lt;Date_Primary&gt;1974/6/1&lt;/Date_Primary&gt;&lt;Reprint&gt;Not in File&lt;/Reprint&gt;&lt;Start_Page&gt;536&lt;/Start_Page&gt;&lt;End_Page&gt;537&lt;/End_Page&gt;&lt;Periodical&gt;Appl.Phys.Lett.&lt;/Periodical&gt;&lt;Volume&gt;24&lt;/Volume&gt;&lt;Issue&gt;11&lt;/Issue&gt;&lt;Publisher&gt;AIP&lt;/Publisher&gt;&lt;Web_URL&gt;http://link.aip.org/link/?APL/24/536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[51, 52]</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Pm‾3m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&lt;Refman&gt;&lt;Cite&gt;&lt;Author&gt;Li&lt;/Author&gt;&lt;Year&gt;1990&lt;/Year&gt;&lt;RecNum&gt;383&lt;/RecNum&gt;&lt;IDText&gt;Structural phase transition of NaH and LiH under high pressure&lt;/IDText&gt;&lt;MDL Ref_Type="Journal"&gt;&lt;Ref_Type&gt;Journal&lt;/Ref_Type&gt;&lt;Ref_ID&gt;383&lt;/Ref_ID&gt;&lt;Title_Primary&gt;Structural phase transition of NaH and LiH under high pressure&lt;/Title_Primary&gt;&lt;Authors_Primary&gt;Li,Guangwei&lt;/Authors_Primary&gt;&lt;Authors_Primary&gt;Wang,Dingsheng&lt;/Authors_Primary&gt;&lt;Authors_Primary&gt;Jin,Qinghua&lt;/Authors_Primary&gt;&lt;Authors_Primary&gt;Ding,Datong&lt;/Authors_Primary&gt;&lt;Date_Primary&gt;1990/2/5&lt;/Date_Primary&gt;&lt;Keywords&gt;High pressure&lt;/Keywords&gt;&lt;Keywords&gt;Phase transition&lt;/Keywords&gt;&lt;Reprint&gt;Not in File&lt;/Reprint&gt;&lt;Start_Page&gt;473&lt;/Start_Page&gt;&lt;End_Page&gt;476&lt;/End_Page&gt;&lt;Periodical&gt;Physics Letters A&lt;/Periodical&gt;&lt;Volume&gt;143&lt;/Volume&gt;&lt;Issue&gt;9&lt;/Issue&gt;&lt;ISSN_ISBN&gt;0375-9601&lt;/ISSN_ISBN&gt;&lt;Misc_3&gt;doi: DOI: 10.1016/0375-9601(90)90416-L&lt;/Misc_3&gt;&lt;Web_URL&gt;http://www.sciencedirect.com/science/article/B6TVM-46S5JMX-2WB/2/5adaf4310c93445189e1d1efb44b8591&lt;/Web_URL&gt;&lt;ZZ_JournalFull&gt;&lt;f name="System"&gt;Physics Letters A&lt;/f&gt;&lt;/ZZ_JournalFull&gt;&lt;ZZ_WorkformID&gt;1&lt;/ZZ_WorkformID&gt;&lt;/MDL&gt;&lt;/Cite&gt;&lt;/Refman&gt;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[53]</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34.7</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31 *</w:t>
            </w:r>
          </w:p>
        </w:tc>
        <w:tc>
          <w:tcPr>
            <w:tcW w:w="75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0.016</w:t>
            </w:r>
          </w:p>
        </w:tc>
      </w:tr>
      <w:tr w:rsidR="00F85D73" w:rsidRPr="00D8191F" w:rsidTr="00EA2CD4">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NaH</w:t>
            </w:r>
          </w:p>
        </w:tc>
        <w:tc>
          <w:tcPr>
            <w:tcW w:w="102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0-29</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&gt;29</w:t>
            </w:r>
          </w:p>
        </w:tc>
        <w:tc>
          <w:tcPr>
            <w:tcW w:w="90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&lt;Refman&gt;&lt;Cite&gt;&lt;Author&gt;Duclos&lt;/Author&gt;&lt;Year&gt;1987&lt;/Year&gt;&lt;RecNum&gt;19&lt;/RecNum&gt;&lt;IDText&gt;High-Pressure Studies of NaH to 54 Gpa&lt;/IDText&gt;&lt;MDL Ref_Type="Journal"&gt;&lt;Ref_Type&gt;Journal&lt;/Ref_Type&gt;&lt;Ref_ID&gt;19&lt;/Ref_ID&gt;&lt;Title_Primary&gt;High-Pressure Studies of NaH to 54 Gpa&lt;/Title_Primary&gt;&lt;Authors_Primary&gt;Duclos,S.J.&lt;/Authors_Primary&gt;&lt;Authors_Primary&gt;Vohra,Y.K.&lt;/Authors_Primary&gt;&lt;Authors_Primary&gt;Ruoff,A.L.&lt;/Authors_Primary&gt;&lt;Authors_Primary&gt;Filipek,S.&lt;/Authors_Primary&gt;&lt;Authors_Primary&gt;Baranowski,B.&lt;/Authors_Primary&gt;&lt;Date_Primary&gt;1987&lt;/Date_Primary&gt;&lt;Keywords&gt;High pressure&lt;/Keywords&gt;&lt;Reprint&gt;Not in File&lt;/Reprint&gt;&lt;Start_Page&gt;7664&lt;/Start_Page&gt;&lt;End_Page&gt;7667&lt;/End_Page&gt;&lt;Periodical&gt;Phys.Rev.B&lt;/Periodical&gt;&lt;Volume&gt;36&lt;/Volume&gt;&lt;Issue&gt;14&lt;/Issue&gt;&lt;ISSN_ISBN&gt;0163-1829&lt;/ISSN_ISBN&gt;&lt;Web_URL&gt;ISI:A1987L010400053&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[48]</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Cubic/ Pm‾3m</w:t>
            </w:r>
          </w:p>
        </w:tc>
        <w:tc>
          <w:tcPr>
            <w:tcW w:w="1368"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19.4</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28</w:t>
            </w:r>
          </w:p>
        </w:tc>
        <w:tc>
          <w:tcPr>
            <w:tcW w:w="75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4.4</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4.3</w:t>
            </w:r>
          </w:p>
        </w:tc>
      </w:tr>
      <w:tr w:rsidR="00F85D73" w:rsidRPr="00D8191F" w:rsidTr="00EA2CD4">
        <w:trPr>
          <w:cnfStyle w:val="000000100000"/>
        </w:trPr>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KH</w:t>
            </w:r>
          </w:p>
        </w:tc>
        <w:tc>
          <w:tcPr>
            <w:tcW w:w="102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0-4</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&gt;4</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&gt;176 *</w:t>
            </w:r>
          </w:p>
        </w:tc>
        <w:tc>
          <w:tcPr>
            <w:tcW w:w="90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&lt;Refman&gt;&lt;Cite&gt;&lt;Author&gt;Sangster&lt;/Author&gt;&lt;Year&gt;1997&lt;/Year&gt;&lt;RecNum&gt;109&lt;/RecNum&gt;&lt;IDText&gt;The H-K (hydrogen-potassium) system&lt;/IDText&gt;&lt;MDL Ref_Type="Journal"&gt;&lt;Ref_Type&gt;Journal&lt;/Ref_Type&gt;&lt;Ref_ID&gt;109&lt;/Ref_ID&gt;&lt;Title_Primary&gt;The H-K (hydrogen-potassium) system&lt;/Title_Primary&gt;&lt;Authors_Primary&gt;Sangster,J.&lt;/Authors_Primary&gt;&lt;Authors_Primary&gt;Pelton,A.&lt;/Authors_Primary&gt;&lt;Date_Primary&gt;1997/7/1&lt;/Date_Primary&gt;&lt;Reprint&gt;Not in File&lt;/Reprint&gt;&lt;Start_Page&gt;387&lt;/Start_Page&gt;&lt;End_Page&gt;389&lt;/End_Page&gt;&lt;Periodical&gt;Journal of Phase Equilibria&lt;/Periodical&gt;&lt;Volume&gt;18&lt;/Volume&gt;&lt;Issue&gt;4&lt;/Issue&gt;&lt;Misc_3&gt;10.1007/s11669-997-0066-y&lt;/Misc_3&gt;&lt;Web_URL&gt;http://dx.doi.org/10.1007/s11669-997-0066-y&lt;/Web_URL&gt;&lt;ZZ_JournalFull&gt;&lt;f name="System"&gt;Journal of Phase Equilibria&lt;/f&gt;&lt;/ZZ_JournalFull&gt;&lt;ZZ_WorkformID&gt;1&lt;/ZZ_WorkformID&gt;&lt;/MDL&gt;&lt;/Cite&gt;&lt;/Refman&gt;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[54]</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Pm‾3m </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Orthorhombic/cmcm</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&lt;Refman&gt;&lt;Cite&gt;&lt;Author&gt;Ahuja&lt;/Author&gt;&lt;Year&gt;1999&lt;/Year&gt;&lt;RecNum&gt;13&lt;/RecNum&gt;&lt;IDText&gt;Theoretical search for the CrB-type high-pressure phase in LiH, NaH, KH and RbH&lt;/IDText&gt;&lt;MDL Ref_Type="Journal"&gt;&lt;Ref_Type&gt;Journal&lt;/Ref_Type&gt;&lt;Ref_ID&gt;13&lt;/Ref_ID&gt;&lt;Title_Primary&gt;Theoretical search for the CrB-type high-pressure phase in LiH, NaH, KH and RbH&lt;/Title_Primary&gt;&lt;Authors_Primary&gt;Ahuja,R.&lt;/Authors_Primary&gt;&lt;Authors_Primary&gt;Eriksson,O.&lt;/Authors_Primary&gt;&lt;Authors_Primary&gt;Johansson,B.&lt;/Authors_Primary&gt;&lt;Date_Primary&gt;1999&lt;/Date_Primary&gt;&lt;Reprint&gt;Not in File&lt;/Reprint&gt;&lt;Start_Page&gt;87&lt;/Start_Page&gt;&lt;End_Page&gt;91&lt;/End_Page&gt;&lt;Periodical&gt;Physica B&lt;/Periodical&gt;&lt;Volume&gt;265&lt;/Volume&gt;&lt;Issue&gt;1-4&lt;/Issue&gt;&lt;ISSN_ISBN&gt;0921-4526&lt;/ISSN_ISBN&gt;&lt;Web_URL&gt;ISI:000079527700016&lt;/Web_URL&gt;&lt;ZZ_JournalFull&gt;&lt;f name="System"&gt;Physica B&lt;/f&gt;&lt;/ZZ_JournalFull&gt;&lt;ZZ_WorkformID&gt;1&lt;/ZZ_WorkformID&gt;&lt;/MDL&gt;&lt;/Cite&gt;&lt;/Refman&gt;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[41]</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15.6</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28.5</w:t>
            </w:r>
          </w:p>
        </w:tc>
        <w:tc>
          <w:tcPr>
            <w:tcW w:w="75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tc>
      </w:tr>
      <w:tr w:rsidR="00F85D73" w:rsidRPr="00D8191F" w:rsidTr="00EA2CD4">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RbH</w:t>
            </w:r>
          </w:p>
        </w:tc>
        <w:tc>
          <w:tcPr>
            <w:tcW w:w="102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0-2.2</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&gt;2.2</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&gt;35 *</w:t>
            </w:r>
          </w:p>
        </w:tc>
        <w:tc>
          <w:tcPr>
            <w:tcW w:w="90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&lt;Refman&gt;&lt;Cite&gt;&lt;Author&gt;Sangster&lt;/Author&gt;&lt;Year&gt;1994&lt;/Year&gt;&lt;RecNum&gt;110&lt;/RecNum&gt;&lt;IDText&gt;The H-Rb (hydrogen-rubidium) system&lt;/IDText&gt;&lt;MDL Ref_Type="Journal"&gt;&lt;Ref_Type&gt;Journal&lt;/Ref_Type&gt;&lt;Ref_ID&gt;110&lt;/Ref_ID&gt;&lt;Title_Primary&gt;The H-Rb (hydrogen-rubidium) system&lt;/Title_Primary&gt;&lt;Authors_Primary&gt;Sangster,J.&lt;/Authors_Primary&gt;&lt;Authors_Primary&gt;Pelton,A.&lt;/Authors_Primary&gt;&lt;Date_Primary&gt;1994/2/1&lt;/Date_Primary&gt;&lt;Reprint&gt;Not in File&lt;/Reprint&gt;&lt;Start_Page&gt;87&lt;/Start_Page&gt;&lt;End_Page&gt;89&lt;/End_Page&gt;&lt;Periodical&gt;Journal of Phase Equilibria&lt;/Periodical&gt;&lt;Volume&gt;15&lt;/Volume&gt;&lt;Issue&gt;1&lt;/Issue&gt;&lt;Misc_3&gt;10.1007/BF02667687&lt;/Misc_3&gt;&lt;Web_URL&gt;http://dx.doi.org/10.1007/BF02667687&lt;/Web_URL&gt;&lt;ZZ_JournalFull&gt;&lt;f name="System"&gt;Journal of Phase Equilibria&lt;/f&gt;&lt;/ZZ_JournalFull&gt;&lt;ZZ_WorkformID&gt;1&lt;/ZZ_WorkformID&gt;&lt;/MDL&gt;&lt;/Cite&gt;&lt;/Refman&gt;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[55]</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Cubic/ Pm‾3m</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Orthorhombic/cmcm</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&lt;Refman&gt;&lt;Cite&gt;&lt;Author&gt;Ahuja&lt;/Author&gt;&lt;Year&gt;1999&lt;/Year&gt;&lt;RecNum&gt;13&lt;/RecNum&gt;&lt;IDText&gt;Theoretical search for the CrB-type high-pressure phase in LiH, NaH, KH and RbH&lt;/IDText&gt;&lt;MDL Ref_Type="Journal"&gt;&lt;Ref_Type&gt;Journal&lt;/Ref_Type&gt;&lt;Ref_ID&gt;13&lt;/Ref_ID&gt;&lt;Title_Primary&gt;Theoretical search for the CrB-type high-pressure phase in LiH, NaH, KH and RbH&lt;/Title_Primary&gt;&lt;Authors_Primary&gt;Ahuja,R.&lt;/Authors_Primary&gt;&lt;Authors_Primary&gt;Eriksson,O.&lt;/Authors_Primary&gt;&lt;Authors_Primary&gt;Johansson,B.&lt;/Authors_Primary&gt;&lt;Date_Primary&gt;1999&lt;/Date_Primary&gt;&lt;Reprint&gt;Not in File&lt;/Reprint&gt;&lt;Start_Page&gt;87&lt;/Start_Page&gt;&lt;End_Page&gt;91&lt;/End_Page&gt;&lt;Periodical&gt;Physica B&lt;/Periodical&gt;&lt;Volume&gt;265&lt;/Volume&gt;&lt;Issue&gt;1-4&lt;/Issue&gt;&lt;ISSN_ISBN&gt;0921-4526&lt;/ISSN_ISBN&gt;&lt;Web_URL&gt;ISI:000079527700016&lt;/Web_URL&gt;&lt;ZZ_JournalFull&gt;&lt;f name="System"&gt;Physica B&lt;/f&gt;&lt;/ZZ_JournalFull&gt;&lt;ZZ_WorkformID&gt;1&lt;/ZZ_WorkformID&gt;&lt;/MDL&gt;&lt;/Cite&gt;&lt;/Refman&gt;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[41]</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10</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18.4</w:t>
            </w:r>
          </w:p>
        </w:tc>
        <w:tc>
          <w:tcPr>
            <w:tcW w:w="75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w:t>
            </w:r>
          </w:p>
        </w:tc>
      </w:tr>
      <w:tr w:rsidR="00F85D73" w:rsidRPr="00D8191F" w:rsidTr="00EA2CD4">
        <w:trPr>
          <w:cnfStyle w:val="000000100000"/>
        </w:trPr>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CsH</w:t>
            </w:r>
          </w:p>
        </w:tc>
        <w:tc>
          <w:tcPr>
            <w:tcW w:w="102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0-0.83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1.2-17.5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&gt;17.5</w:t>
            </w:r>
          </w:p>
        </w:tc>
        <w:tc>
          <w:tcPr>
            <w:tcW w:w="90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&lt;Refman&gt;&lt;Cite&gt;&lt;Author&gt;Songster&lt;/Author&gt;&lt;Year&gt;1994&lt;/Year&gt;&lt;RecNum&gt;111&lt;/RecNum&gt;&lt;IDText&gt;The H-Cs (hydrogen-cesium) system&lt;/IDText&gt;&lt;MDL Ref_Type="Journal"&gt;&lt;Ref_Type&gt;Journal&lt;/Ref_Type&gt;&lt;Ref_ID&gt;111&lt;/Ref_ID&gt;&lt;Title_Primary&gt;The H-Cs (hydrogen-cesium) system&lt;/Title_Primary&gt;&lt;Authors_Primary&gt;Songster,J.&lt;/Authors_Primary&gt;&lt;Authors_Primary&gt;Pelton,A.&lt;/Authors_Primary&gt;&lt;Date_Primary&gt;1994/2/1&lt;/Date_Primary&gt;&lt;Reprint&gt;Not in File&lt;/Reprint&gt;&lt;Start_Page&gt;84&lt;/Start_Page&gt;&lt;End_Page&gt;86&lt;/End_Page&gt;&lt;Periodical&gt;Journal of Phase Equilibria&lt;/Periodical&gt;&lt;Volume&gt;15&lt;/Volume&gt;&lt;Issue&gt;1&lt;/Issue&gt;&lt;Misc_3&gt;10.1007/BF02667686&lt;/Misc_3&gt;&lt;Web_URL&gt;http://dx.doi.org/10.1007/BF02667686&lt;/Web_URL&gt;&lt;ZZ_JournalFull&gt;&lt;f name="System"&gt;Journal of Phase Equilibria&lt;/f&gt;&lt;/ZZ_JournalFull&gt;&lt;ZZ_WorkformID&gt;1&lt;/ZZ_WorkformID&gt;&lt;/MDL&gt;&lt;/Cite&gt;&lt;/Refman&gt;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[56]</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Pm‾3m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&lt;Refman&gt;&lt;Cite&gt;&lt;Author&gt;Ghandehari&lt;/Author&gt;&lt;Year&gt;1995&lt;/Year&gt;&lt;RecNum&gt;27&lt;/RecNum&gt;&lt;IDText&gt;New High-Pressure Crystal-Structure and Equation of State of Cesium Hydride to 253-Gpa&lt;/IDText&gt;&lt;MDL Ref_Type="Journal"&gt;&lt;Ref_Type&gt;Journal&lt;/Ref_Type&gt;&lt;Ref_ID&gt;27&lt;/Ref_ID&gt;&lt;Title_Primary&gt;New High-Pressure Crystal-Structure and Equation of State of Cesium Hydride to 253-Gpa&lt;/Title_Primary&gt;&lt;Authors_Primary&gt;Ghandehari,K.&lt;/Authors_Primary&gt;&lt;Authors_Primary&gt;Luo,H.&lt;/Authors_Primary&gt;&lt;Authors_Primary&gt;Ruoff,A.L.&lt;/Authors_Primary&gt;&lt;Authors_Primary&gt;Trail,S.S.&lt;/Authors_Primary&gt;&lt;Authors_Primary&gt;Disalvo,F.J.&lt;/Authors_Primary&gt;&lt;Date_Primary&gt;1995&lt;/Date_Primary&gt;&lt;Reprint&gt;Not in File&lt;/Reprint&gt;&lt;Start_Page&gt;2264&lt;/Start_Page&gt;&lt;End_Page&gt;2267&lt;/End_Page&gt;&lt;Periodical&gt;Phys.Rev.Lett.&lt;/Periodical&gt;&lt;Volume&gt;74&lt;/Volume&gt;&lt;Issue&gt;12&lt;/Issue&gt;&lt;ISSN_ISBN&gt;0031-9007&lt;/ISSN_ISBN&gt;&lt;Web_URL&gt;ISI:A1995QM94300029&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[57]</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cmcm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&lt;Refman&gt;&lt;Cite&gt;&lt;Author&gt;Ahuja&lt;/Author&gt;&lt;Year&gt;1998&lt;/Year&gt;&lt;RecNum&gt;112&lt;/RecNum&gt;&lt;IDText&gt;Theoretical high-pressure studies of caesium hydride&lt;/IDText&gt;&lt;MDL Ref_Type="Journal"&gt;&lt;Ref_Type&gt;Journal&lt;/Ref_Type&gt;&lt;Ref_ID&gt;112&lt;/Ref_ID&gt;&lt;Title_Primary&gt;Theoretical high-pressure studies of caesium hydride&lt;/Title_Primary&gt;&lt;Authors_Primary&gt;Ahuja,R.&lt;/Authors_Primary&gt;&lt;Authors_Primary&gt;Eriksson,O.&lt;/Authors_Primary&gt;&lt;Authors_Primary&gt;Wills,J.M.&lt;/Authors_Primary&gt;&lt;Authors_Primary&gt;Johansson,B.&lt;/Authors_Primary&gt;&lt;Date_Primary&gt;1998&lt;/Date_Primary&gt;&lt;Reprint&gt;Not in File&lt;/Reprint&gt;&lt;Start_Page&gt;L153&lt;/Start_Page&gt;&lt;End_Page&gt;L158&lt;/End_Page&gt;&lt;Periodical&gt;Journal of Physics: Condensed Matter&lt;/Periodical&gt;&lt;Volume&gt;10&lt;/Volume&gt;&lt;Issue&gt;9&lt;/Issue&gt;&lt;ISSN_ISBN&gt;0953-8984&lt;/ISSN_ISBN&gt;&lt;ZZ_JournalFull&gt;&lt;f name="System"&gt;Journal of Physics: Condensed Matter&lt;/f&gt;&lt;/ZZ_JournalFull&gt;&lt;ZZ_WorkformID&gt;1&lt;/ZZ_WorkformID&gt;&lt;/MDL&gt;&lt;/Cite&gt;&lt;/Refman&gt;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[46]</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8, 7.6</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14.2, 22.3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w:t>
            </w:r>
          </w:p>
        </w:tc>
        <w:tc>
          <w:tcPr>
            <w:tcW w:w="75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4,4.8</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w:t>
            </w:r>
          </w:p>
        </w:tc>
      </w:tr>
      <w:tr w:rsidR="00F85D73" w:rsidRPr="00D8191F" w:rsidTr="00EA2CD4">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BeH</w:t>
            </w:r>
            <w:r w:rsidRPr="00D8191F">
              <w:rPr>
                <w:rFonts w:ascii="Times New Roman" w:eastAsia="Calibri" w:hAnsi="Times New Roman" w:cs="Times New Roman"/>
                <w:b w:val="0"/>
                <w:color w:val="000000" w:themeColor="text1"/>
                <w:vertAlign w:val="subscript"/>
              </w:rPr>
              <w:t>2</w:t>
            </w:r>
          </w:p>
        </w:tc>
        <w:tc>
          <w:tcPr>
            <w:tcW w:w="102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p>
        </w:tc>
        <w:tc>
          <w:tcPr>
            <w:tcW w:w="90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Ibam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&lt;Refman&gt;&lt;Cite&gt;&lt;Author&gt;Hantsch&lt;/Author&gt;&lt;Year&gt;2003&lt;/Year&gt;&lt;RecNum&gt;31&lt;/RecNum&gt;&lt;IDText&gt;The isotypism of BeH2 and SiO2: an ab initio study&lt;/IDText&gt;&lt;MDL Ref_Type="Journal"&gt;&lt;Ref_Type&gt;Journal&lt;/Ref_Type&gt;&lt;Ref_ID&gt;31&lt;/Ref_ID&gt;&lt;Title_Primary&gt;The isotypism of BeH2 and SiO2: an ab initio study&lt;/Title_Primary&gt;&lt;Authors_Primary&gt;Hantsch,U.&lt;/Authors_Primary&gt;&lt;Authors_Primary&gt;Winkler,B.&lt;/Authors_Primary&gt;&lt;Authors_Primary&gt;Milman,V.&lt;/Authors_Primary&gt;&lt;Date_Primary&gt;2003&lt;/Date_Primary&gt;&lt;Reprint&gt;Not in File&lt;/Reprint&gt;&lt;Start_Page&gt;343&lt;/Start_Page&gt;&lt;End_Page&gt;348&lt;/End_Page&gt;&lt;Periodical&gt;Chemical Physics Letters&lt;/Periodical&gt;&lt;Volume&gt;378&lt;/Volume&gt;&lt;Issue&gt;3-4&lt;/Issue&gt;&lt;ISSN_ISBN&gt;0009-2614&lt;/ISSN_ISBN&gt;&lt;Web_URL&gt;ISI:000185368300019&lt;/Web_URL&gt;&lt;ZZ_JournalFull&gt;&lt;f name="System"&gt;Chemical Physics Letters&lt;/f&gt;&lt;/ZZ_JournalFull&gt;&lt;ZZ_WorkformID&gt;1&lt;/ZZ_WorkformID&gt;&lt;/MDL&gt;&lt;/Cite&gt;&lt;/Refman&gt;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[58]</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Amorphous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&lt;Refman&gt;&lt;Cite&gt;&lt;Author&gt;Ahart&lt;/Author&gt;&lt;Year&gt;2006&lt;/Year&gt;&lt;RecNum&gt;29&lt;/RecNum&gt;&lt;IDText&gt;High-pressure brillouin scattering of amorphous BeH2&lt;/IDText&gt;&lt;MDL Ref_Type="Journal"&gt;&lt;Ref_Type&gt;Journal&lt;/Ref_Type&gt;&lt;Ref_ID&gt;29&lt;/Ref_ID&gt;&lt;Title_Primary&gt;High-pressure brillouin scattering of amorphous BeH2&lt;/Title_Primary&gt;&lt;Authors_Primary&gt;Ahart,M.&lt;/Authors_Primary&gt;&lt;Authors_Primary&gt;Yarger,J.L.&lt;/Authors_Primary&gt;&lt;Authors_Primary&gt;Lantzky,K.M.&lt;/Authors_Primary&gt;&lt;Authors_Primary&gt;Nakano,S.&lt;/Authors_Primary&gt;&lt;Authors_Primary&gt;Mao,H.K.&lt;/Authors_Primary&gt;&lt;Authors_Primary&gt;Hemley,R.J.&lt;/Authors_Primary&gt;&lt;Date_Primary&gt;2006&lt;/Date_Primary&gt;&lt;Reprint&gt;Not in File&lt;/Reprint&gt;&lt;Start_Page&gt;014502&lt;/Start_Page&gt;&lt;Periodical&gt;Journal of Chemical Physics&lt;/Periodical&gt;&lt;Volume&gt;124&lt;/Volume&gt;&lt;Issue&gt;1&lt;/Issue&gt;&lt;ISSN_ISBN&gt;0021-9606&lt;/ISSN_ISBN&gt;&lt;Web_URL&gt;ISI:000234428900021&lt;/Web_URL&gt;&lt;ZZ_JournalFull&gt;&lt;f name="System"&gt;Journal of Chemical Physics&lt;/f&gt;&lt;/ZZ_JournalFull&gt;&lt;ZZ_WorkformID&gt;1&lt;/ZZ_WorkformID&gt;&lt;/MDL&gt;&lt;/Cite&gt;&lt;/Refman&gt;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[59]</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24.7</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14.2</w:t>
            </w:r>
          </w:p>
        </w:tc>
        <w:tc>
          <w:tcPr>
            <w:tcW w:w="75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5.3</w:t>
            </w:r>
          </w:p>
        </w:tc>
      </w:tr>
      <w:tr w:rsidR="00F85D73" w:rsidRPr="00D8191F" w:rsidTr="00EA2CD4">
        <w:trPr>
          <w:cnfStyle w:val="000000100000"/>
        </w:trPr>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MgH</w:t>
            </w:r>
            <w:r w:rsidRPr="00D8191F">
              <w:rPr>
                <w:rFonts w:ascii="Times New Roman" w:eastAsia="Calibri" w:hAnsi="Times New Roman" w:cs="Times New Roman"/>
                <w:b w:val="0"/>
                <w:color w:val="000000" w:themeColor="text1"/>
                <w:vertAlign w:val="subscript"/>
              </w:rPr>
              <w:t>2</w:t>
            </w:r>
          </w:p>
        </w:tc>
        <w:tc>
          <w:tcPr>
            <w:tcW w:w="102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0-5.5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5.5-9.5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9.3-10.4</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&gt;10</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w:t>
            </w:r>
          </w:p>
        </w:tc>
        <w:tc>
          <w:tcPr>
            <w:tcW w:w="90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&gt;300</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&gt;800</w:t>
            </w:r>
          </w:p>
        </w:tc>
        <w:tc>
          <w:tcPr>
            <w:tcW w:w="297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w:t>
            </w:r>
            <w:r w:rsidRPr="00D8191F">
              <w:rPr>
                <w:rFonts w:ascii="Times New Roman" w:eastAsia="Calibri" w:hAnsi="Times New Roman" w:cs="Times New Roman"/>
                <w:color w:val="000000" w:themeColor="text1"/>
                <w:vertAlign w:val="subscript"/>
              </w:rPr>
              <w:t>2</w:t>
            </w:r>
            <w:r>
              <w:rPr>
                <w:rFonts w:ascii="Times New Roman" w:eastAsia="Calibri" w:hAnsi="Times New Roman" w:cs="Times New Roman"/>
                <w:color w:val="000000" w:themeColor="text1"/>
              </w:rPr>
              <w:t xml:space="preserve">/mnm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&lt;Refman&gt;&lt;Cite&gt;&lt;Author&gt;Vajeeston&lt;/Author&gt;&lt;Year&gt;2006&lt;/Year&gt;&lt;RecNum&gt;41&lt;/RecNum&gt;&lt;IDText&gt;Structural stability and pressure-induced phase transitions in MgH2&lt;/IDText&gt;&lt;MDL Ref_Type="Journal"&gt;&lt;Ref_Type&gt;Journal&lt;/Ref_Type&gt;&lt;Ref_ID&gt;41&lt;/Ref_ID&gt;&lt;Title_Primary&gt;Structural stability and pressure-induced phase transitions in MgH2&lt;/Title_Primary&gt;&lt;Authors_Primary&gt;Vajeeston,P.&lt;/Authors_Primary&gt;&lt;Authors_Primary&gt;Ravindran,P.&lt;/Authors_Primary&gt;&lt;Authors_Primary&gt;Hauback,B.C.&lt;/Authors_Primary&gt;&lt;Authors_Primary&gt;Fjellvag,H.&lt;/Authors_Primary&gt;&lt;Authors_Primary&gt;Kjekshus,A.&lt;/Authors_Primary&gt;&lt;Authors_Primary&gt;Furuseth,S.&lt;/Authors_Primary&gt;&lt;Authors_Primary&gt;Hanfland,M.&lt;/Authors_Primary&gt;&lt;Date_Primary&gt;2006&lt;/Date_Primary&gt;&lt;Reprint&gt;Not in File&lt;/Reprint&gt;&lt;Start_Page&gt;224102&lt;/Start_Page&gt;&lt;Periodical&gt;Phys.Rev.B&lt;/Periodical&gt;&lt;Volume&gt;73&lt;/Volume&gt;&lt;Issue&gt;22&lt;/Issue&gt;&lt;ISSN_ISBN&gt;1098-0121&lt;/ISSN_ISBN&gt;&lt;Web_URL&gt;ISI:000238696300017&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[60]</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Pbcn</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Cubic/ Pa‾3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Pbca</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Tetragonal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&lt;Refman&gt;&lt;Cite&gt;&lt;Author&gt;Vajeeston&lt;/Author&gt;&lt;Year&gt;2006&lt;/Year&gt;&lt;RecNum&gt;41&lt;/RecNum&gt;&lt;IDText&gt;Structural stability and pressure-induced phase transitions in MgH2&lt;/IDText&gt;&lt;MDL Ref_Type="Journal"&gt;&lt;Ref_Type&gt;Journal&lt;/Ref_Type&gt;&lt;Ref_ID&gt;41&lt;/Ref_ID&gt;&lt;Title_Primary&gt;Structural stability and pressure-induced phase transitions in MgH2&lt;/Title_Primary&gt;&lt;Authors_Primary&gt;Vajeeston,P.&lt;/Authors_Primary&gt;&lt;Authors_Primary&gt;Ravindran,P.&lt;/Authors_Primary&gt;&lt;Authors_Primary&gt;Hauback,B.C.&lt;/Authors_Primary&gt;&lt;Authors_Primary&gt;Fjellvag,H.&lt;/Authors_Primary&gt;&lt;Authors_Primary&gt;Kjekshus,A.&lt;/Authors_Primary&gt;&lt;Authors_Primary&gt;Furuseth,S.&lt;/Authors_Primary&gt;&lt;Authors_Primary&gt;Hanfland,M.&lt;/Authors_Primary&gt;&lt;Date_Primary&gt;2006&lt;/Date_Primary&gt;&lt;Reprint&gt;Not in File&lt;/Reprint&gt;&lt;Start_Page&gt;224102&lt;/Start_Page&gt;&lt;Periodical&gt;Phys.Rev.B&lt;/Periodical&gt;&lt;Volume&gt;73&lt;/Volume&gt;&lt;Issue&gt;22&lt;/Issue&gt;&lt;ISSN_ISBN&gt;1098-0121&lt;/ISSN_ISBN&gt;&lt;Web_URL&gt;ISI:000238696300017&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[60]</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w:t>
            </w:r>
          </w:p>
        </w:tc>
        <w:tc>
          <w:tcPr>
            <w:tcW w:w="1368"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44.03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47.41</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49.83</w:t>
            </w:r>
          </w:p>
        </w:tc>
        <w:tc>
          <w:tcPr>
            <w:tcW w:w="75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3.35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3.49</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3.17</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3.49</w:t>
            </w:r>
          </w:p>
        </w:tc>
      </w:tr>
      <w:tr w:rsidR="00F85D73" w:rsidRPr="00D8191F" w:rsidTr="00EA2CD4">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CaH</w:t>
            </w:r>
            <w:r w:rsidRPr="00D8191F">
              <w:rPr>
                <w:rFonts w:ascii="Times New Roman" w:eastAsia="Calibri" w:hAnsi="Times New Roman" w:cs="Times New Roman"/>
                <w:b w:val="0"/>
                <w:color w:val="000000" w:themeColor="text1"/>
                <w:vertAlign w:val="subscript"/>
              </w:rPr>
              <w:t>2</w:t>
            </w:r>
          </w:p>
        </w:tc>
        <w:tc>
          <w:tcPr>
            <w:tcW w:w="102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0-16</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15.5-21</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&gt;138 *</w:t>
            </w:r>
          </w:p>
        </w:tc>
        <w:tc>
          <w:tcPr>
            <w:tcW w:w="90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&lt;Refman&gt;&lt;Cite&gt;&lt;Author&gt;Hector&lt;/Author&gt;&lt;Year&gt;2007&lt;/Year&gt;&lt;RecNum&gt;113&lt;/RecNum&gt;&lt;IDText&gt;Ab Initio thermodynamic and elastic properties of alkaline-earth metals and their hydrides&lt;/IDText&gt;&lt;MDL Ref_Type="Journal"&gt;&lt;Ref_Type&gt;Journal&lt;/Ref_Type&gt;&lt;Ref_ID&gt;113&lt;/Ref_ID&gt;&lt;Title_Primary&gt;Ab Initio thermodynamic and elastic properties of alkaline-earth metals and their hydrides&lt;/Title_Primary&gt;&lt;Authors_Primary&gt;Hector,Jr&lt;/Authors_Primary&gt;&lt;Authors_Primary&gt;Herbst,J.F.&lt;/Authors_Primary&gt;&lt;Authors_Primary&gt;Wolf,W.&lt;/Authors_Primary&gt;&lt;Authors_Primary&gt;Saxe,P.&lt;/Authors_Primary&gt;&lt;Authors_Primary&gt;Kresse,G.&lt;/Authors_Primary&gt;&lt;Date_Primary&gt;2007/7/1&lt;/Date_Primary&gt;&lt;Keywords&gt;ab initio calculations&lt;/Keywords&gt;&lt;Keywords&gt;barium&lt;/Keywords&gt;&lt;Keywords&gt;barium compounds&lt;/Keywords&gt;&lt;Keywords&gt;beryllium&lt;/Keywords&gt;&lt;Keywords&gt;beryllium compounds&lt;/Keywords&gt;&lt;Keywords&gt;calcium&lt;/Keywords&gt;&lt;Keywords&gt;calcium compounds&lt;/Keywords&gt;&lt;Keywords&gt;density functional theory&lt;/Keywords&gt;&lt;Keywords&gt;elastic moduli&lt;/Keywords&gt;&lt;Keywords&gt;elasticity&lt;/Keywords&gt;&lt;Keywords&gt;electron correlations&lt;/Keywords&gt;&lt;Keywords&gt;enthalpy&lt;/Keywords&gt;&lt;Keywords&gt;exchange interactions (electron)&lt;/Keywords&gt;&lt;Keywords&gt;heat of formation&lt;/Keywords&gt;&lt;Keywords&gt;lattice constants&lt;/Keywords&gt;&lt;Keywords&gt;magnesium&lt;/Keywords&gt;&lt;Keywords&gt;magnesium compounds&lt;/Keywords&gt;&lt;Keywords&gt;strontium&lt;/Keywords&gt;&lt;Keywords&gt;strontium compounds&lt;/Keywords&gt;&lt;Reprint&gt;Not in File&lt;/Reprint&gt;&lt;Start_Page&gt;014121&lt;/Start_Page&gt;&lt;End_Page&gt;18&lt;/End_Page&gt;&lt;Periodical&gt;Phys.Rev.B&lt;/Periodical&gt;&lt;Volume&gt;76&lt;/Volume&gt;&lt;Issue&gt;1&lt;/Issue&gt;&lt;Publisher&gt;APS&lt;/Publisher&gt;&lt;Web_URL&gt;http://link.aps.org/abstract/PRB/v76/e014121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name="System"&gt;PRB&lt;/f&gt;&lt;/ZZ_JournalUser1&gt;&lt;ZZ_WorkformID&gt;1&lt;/ZZ_WorkformID&gt;&lt;/MDL&gt;&lt;/Cite&gt;&lt;Cite&gt;&lt;Author&gt;Tse&lt;/Author&gt;&lt;Year&gt;2007&lt;/Year&gt;&lt;RecNum&gt;55&lt;/RecNum&gt;&lt;IDText&gt;Structural phase transition in CaH2 at high pressures&lt;/IDText&gt;&lt;MDL Ref_Type="Journal"&gt;&lt;Ref_Type&gt;Journal&lt;/Ref_Type&gt;&lt;Ref_ID&gt;55&lt;/Ref_ID&gt;&lt;Title_Primary&gt;Structural phase transition in CaH2 at high pressures&lt;/Title_Primary&gt;&lt;Authors_Primary&gt;Tse,J.S.&lt;/Authors_Primary&gt;&lt;Authors_Primary&gt;Klug,D.D.&lt;/Authors_Primary&gt;&lt;Authors_Primary&gt;Desgreniers,S.&lt;/Authors_Primary&gt;&lt;Authors_Primary&gt;Smith,J.S.&lt;/Authors_Primary&gt;&lt;Authors_Primary&gt;Flacau,R.&lt;/Authors_Primary&gt;&lt;Authors_Primary&gt;Liu,Z.&lt;/Authors_Primary&gt;&lt;Authors_Primary&gt;Hu,J.&lt;/Authors_Primary&gt;&lt;Authors_Primary&gt;Chen,N.&lt;/Authors_Primary&gt;&lt;Authors_Primary&gt;Jiang,D.T.&lt;/Authors_Primary&gt;&lt;Date_Primary&gt;2007&lt;/Date_Primary&gt;&lt;Reprint&gt;Not in File&lt;/Reprint&gt;&lt;Start_Page&gt;134108&lt;/Start_Page&gt;&lt;Periodical&gt;Phys.Rev.B&lt;/Periodical&gt;&lt;Volume&gt;75&lt;/Volume&gt;&lt;Issue&gt;13&lt;/Issue&gt;&lt;ISSN_ISBN&gt;1098-0121&lt;/ISSN_ISBN&gt;&lt;Web_URL&gt;ISI:000246074800028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[61, 62]</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Pr="00D8191F">
              <w:rPr>
                <w:rFonts w:ascii="Times New Roman" w:eastAsia="Calibri" w:hAnsi="Times New Roman" w:cs="Times New Roman"/>
                <w:color w:val="000000" w:themeColor="text1"/>
              </w:rPr>
              <w:t>/mmc</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&lt;Refman&gt;&lt;Cite&gt;&lt;Author&gt;Li&lt;/Author&gt;&lt;Year&gt;2007&lt;/Year&gt;&lt;RecNum&gt;54&lt;/RecNum&gt;&lt;IDText&gt;Raman evidence of a new high-pressure phase in calcium hydride&lt;/IDText&gt;&lt;MDL Ref_Type="Journal"&gt;&lt;Ref_Type&gt;Journal&lt;/Ref_Type&gt;&lt;Ref_ID&gt;54&lt;/Ref_ID&gt;&lt;Title_Primary&gt;Raman evidence of a new high-pressure phase in calcium hydride&lt;/Title_Primary&gt;&lt;Authors_Primary&gt;Li,B.&lt;/Authors_Primary&gt;&lt;Authors_Primary&gt;Li,Y.W.&lt;/Authors_Primary&gt;&lt;Authors_Primary&gt;Yang,K.F.&lt;/Authors_Primary&gt;&lt;Authors_Primary&gt;Cui,Q.L.&lt;/Authors_Primary&gt;&lt;Authors_Primary&gt;Ma,Y.M.&lt;/Authors_Primary&gt;&lt;Authors_Primary&gt;Zou,G.T.&lt;/Authors_Primary&gt;&lt;Date_Primary&gt;2007&lt;/Date_Primary&gt;&lt;Reprint&gt;Not in File&lt;/Reprint&gt;&lt;Start_Page&gt;226205&lt;/Start_Page&gt;&lt;Periodical&gt;Journal of Physics-Condensed Matter&lt;/Periodical&gt;&lt;Volume&gt;19&lt;/Volume&gt;&lt;Issue&gt;22&lt;/Issue&gt;&lt;ISSN_ISBN&gt;0953-8984&lt;/ISSN_ISBN&gt;&lt;Web_URL&gt;ISI:000246568500022&lt;/Web_URL&gt;&lt;ZZ_JournalFull&gt;&lt;f name="System"&gt;Journal of Physics-Condensed Matter&lt;/f&gt;&lt;/ZZ_JournalFull&gt;&lt;ZZ_WorkformID&gt;1&lt;/ZZ_WorkformID&gt;&lt;/MDL&gt;&lt;/Cite&gt;&lt;Cite&gt;&lt;Author&gt;Tse&lt;/Author&gt;&lt;Year&gt;2007&lt;/Year&gt;&lt;RecNum&gt;55&lt;/RecNum&gt;&lt;IDText&gt;Structural phase transition in CaH2 at high pressures&lt;/IDText&gt;&lt;MDL Ref_Type="Journal"&gt;&lt;Ref_Type&gt;Journal&lt;/Ref_Type&gt;&lt;Ref_ID&gt;55&lt;/Ref_ID&gt;&lt;Title_Primary&gt;Structural phase transition in CaH2 at high pressures&lt;/Title_Primary&gt;&lt;Authors_Primary&gt;Tse,J.S.&lt;/Authors_Primary&gt;&lt;Authors_Primary&gt;Klug,D.D.&lt;/Authors_Primary&gt;&lt;Authors_Primary&gt;Desgreniers,S.&lt;/Authors_Primary&gt;&lt;Authors_Primary&gt;Smith,J.S.&lt;/Authors_Primary&gt;&lt;Authors_Primary&gt;Flacau,R.&lt;/Authors_Primary&gt;&lt;Authors_Primary&gt;Liu,Z.&lt;/Authors_Primary&gt;&lt;Authors_Primary&gt;Hu,J.&lt;/Authors_Primary&gt;&lt;Authors_Primary&gt;Chen,N.&lt;/Authors_Primary&gt;&lt;Authors_Primary&gt;Jiang,D.T.&lt;/Authors_Primary&gt;&lt;Date_Primary&gt;2007&lt;/Date_Primary&gt;&lt;Reprint&gt;Not in File&lt;/Reprint&gt;&lt;Start_Page&gt;134108&lt;/Start_Page&gt;&lt;Periodical&gt;Phys.Rev.B&lt;/Periodical&gt;&lt;Volume&gt;75&lt;/Volume&gt;&lt;Issue&gt;13&lt;/Issue&gt;&lt;ISSN_ISBN&gt;1098-0121&lt;/ISSN_ISBN&gt;&lt;Web_URL&gt;ISI:000246074800028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[62, 63]</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Pr="00D8191F">
              <w:rPr>
                <w:rFonts w:ascii="Times New Roman" w:eastAsia="Calibri" w:hAnsi="Times New Roman" w:cs="Times New Roman"/>
                <w:color w:val="000000" w:themeColor="text1"/>
              </w:rPr>
              <w:t xml:space="preserve">/mmm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&lt;Refman&gt;&lt;Cite&gt;&lt;Author&gt;Li&lt;/Author&gt;&lt;Year&gt;2008&lt;/Year&gt;&lt;RecNum&gt;53&lt;/RecNum&gt;&lt;IDText&gt;High-pressure phase transformations in CaH2&lt;/IDText&gt;&lt;MDL Ref_Type="Journal"&gt;&lt;Ref_Type&gt;Journal&lt;/Ref_Type&gt;&lt;Ref_ID&gt;53&lt;/Ref_ID&gt;&lt;Title_Primary&gt;High-pressure phase transformations in CaH2&lt;/Title_Primary&gt;&lt;Authors_Primary&gt;Li,Y.W.&lt;/Authors_Primary&gt;&lt;Authors_Primary&gt;Li,B.&lt;/Authors_Primary&gt;&lt;Authors_Primary&gt;Cui,T.&lt;/Authors_Primary&gt;&lt;Authors_Primary&gt;Li,Y.&lt;/Authors_Primary&gt;&lt;Authors_Primary&gt;Zhang,L.J.&lt;/Authors_Primary&gt;&lt;Authors_Primary&gt;Ma,Y.M.&lt;/Authors_Primary&gt;&lt;Authors_Primary&gt;Zou,G.T.&lt;/Authors_Primary&gt;&lt;Date_Primary&gt;2008&lt;/Date_Primary&gt;&lt;Reprint&gt;Not in File&lt;/Reprint&gt;&lt;Start_Page&gt;045211&lt;/Start_Page&gt;&lt;Periodical&gt;Journal of Physics-Condensed Matter&lt;/Periodical&gt;&lt;Volume&gt;20&lt;/Volume&gt;&lt;Issue&gt;4&lt;/Issue&gt;&lt;ISSN_ISBN&gt;0953-8984&lt;/ISSN_ISBN&gt;&lt;Web_URL&gt;ISI:000252923200013&lt;/Web_URL&gt;&lt;ZZ_JournalFull&gt;&lt;f name="System"&gt;Journal of Physics-Condensed Matter&lt;/f&gt;&lt;/ZZ_JournalFull&gt;&lt;ZZ_WorkformID&gt;1&lt;/ZZ_WorkformID&gt;&lt;/MDL&gt;&lt;/Cite&gt;&lt;/Refman&gt;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[64]</w:t>
            </w:r>
            <w:r w:rsidR="00153405" w:rsidRPr="00D8191F">
              <w:rPr>
                <w:rFonts w:ascii="Times New Roman" w:eastAsia="Calibri" w:hAnsi="Times New Roman" w:cs="Times New Roman"/>
                <w:color w:val="000000" w:themeColor="text1"/>
              </w:rPr>
              <w:fldChar w:fldCharType="end"/>
            </w:r>
          </w:p>
        </w:tc>
        <w:tc>
          <w:tcPr>
            <w:tcW w:w="1368"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190 *, 40.7</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63.6</w:t>
            </w:r>
          </w:p>
        </w:tc>
        <w:tc>
          <w:tcPr>
            <w:tcW w:w="75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3.24</w:t>
            </w:r>
          </w:p>
        </w:tc>
      </w:tr>
      <w:tr w:rsidR="00F85D73" w:rsidRPr="00D8191F" w:rsidTr="00EA2CD4">
        <w:trPr>
          <w:cnfStyle w:val="000000100000"/>
        </w:trPr>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SrH</w:t>
            </w:r>
            <w:r w:rsidRPr="00D8191F">
              <w:rPr>
                <w:rFonts w:ascii="Times New Roman" w:eastAsia="Calibri" w:hAnsi="Times New Roman" w:cs="Times New Roman"/>
                <w:b w:val="0"/>
                <w:color w:val="000000" w:themeColor="text1"/>
                <w:vertAlign w:val="subscript"/>
              </w:rPr>
              <w:t>2</w:t>
            </w:r>
          </w:p>
        </w:tc>
        <w:tc>
          <w:tcPr>
            <w:tcW w:w="102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0-8.3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8.3-113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&gt;113</w:t>
            </w:r>
          </w:p>
        </w:tc>
        <w:tc>
          <w:tcPr>
            <w:tcW w:w="90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&lt;Refman&gt;&lt;Cite&gt;&lt;Author&gt;Smith&lt;/Author&gt;&lt;Year&gt;2009&lt;/Year&gt;&lt;RecNum&gt;114&lt;/RecNum&gt;&lt;IDText&gt;High-density strontium hydride: An experimental and theoretical study&lt;/IDText&gt;&lt;MDL Ref_Type="Journal"&gt;&lt;Ref_Type&gt;Journal&lt;/Ref_Type&gt;&lt;Ref_ID&gt;114&lt;/Ref_ID&gt;&lt;Title_Primary&gt;High-density strontium hydride: An experimental and theoretical study&lt;/Title_Primary&gt;&lt;Authors_Primary&gt;Smith,Jesse S.&lt;/Authors_Primary&gt;&lt;Authors_Primary&gt;Desgreniers,Serge&lt;/Authors_Primary&gt;&lt;Authors_Primary&gt;Klug,Dennis D.&lt;/Authors_Primary&gt;&lt;Authors_Primary&gt;Tse,John S.&lt;/Authors_Primary&gt;&lt;Date_Primary&gt;2009/6&lt;/Date_Primary&gt;&lt;Keywords&gt;A.Strontium hydride&lt;/Keywords&gt;&lt;Keywords&gt;B.Diamond anvil cell&lt;/Keywords&gt;&lt;Keywords&gt;D.Phase transitions&lt;/Keywords&gt;&lt;Keywords&gt;E.High pressure&lt;/Keywords&gt;&lt;Keywords&gt;strontium&lt;/Keywords&gt;&lt;Reprint&gt;Not in File&lt;/Reprint&gt;&lt;Start_Page&gt;830&lt;/Start_Page&gt;&lt;End_Page&gt;834&lt;/End_Page&gt;&lt;Periodical&gt;Solid State Communications&lt;/Periodical&gt;&lt;Volume&gt;149&lt;/Volume&gt;&lt;Issue&gt;21-22&lt;/Issue&gt;&lt;ISSN_ISBN&gt;0038-1098&lt;/ISSN_ISBN&gt;&lt;Misc_3&gt;doi: DOI: 10.1016/j.ssc.2009.03.021&lt;/Misc_3&gt;&lt;Web_URL&gt;http://www.sciencedirect.com/science/article/B6TVW-4VXDV02-4/2/61b33c07d17e8208a672d9945caa069d&lt;/Web_URL&gt;&lt;ZZ_JournalFull&gt;&lt;f name="System"&gt;Solid State Communications&lt;/f&gt;&lt;/ZZ_JournalFull&gt;&lt;ZZ_WorkformID&gt;1&lt;/ZZ_WorkformID&gt;&lt;/MDL&gt;&lt;/Cite&gt;&lt;/Refman&gt;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[65]</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Pr="00D8191F">
              <w:rPr>
                <w:rFonts w:ascii="Times New Roman" w:eastAsia="Calibri" w:hAnsi="Times New Roman" w:cs="Times New Roman"/>
                <w:color w:val="000000" w:themeColor="text1"/>
              </w:rPr>
              <w:t xml:space="preserve">/mmc  </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Pr="00D8191F">
              <w:rPr>
                <w:rFonts w:ascii="Times New Roman" w:eastAsia="Calibri" w:hAnsi="Times New Roman" w:cs="Times New Roman"/>
                <w:color w:val="000000" w:themeColor="text1"/>
              </w:rPr>
              <w:t>/mmm</w:t>
            </w:r>
          </w:p>
        </w:tc>
        <w:tc>
          <w:tcPr>
            <w:tcW w:w="1368"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57, 41.4 *</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75, 42.3 *</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w:t>
            </w:r>
          </w:p>
        </w:tc>
        <w:tc>
          <w:tcPr>
            <w:tcW w:w="756" w:type="dxa"/>
          </w:tcPr>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3.13</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3.87</w:t>
            </w:r>
          </w:p>
          <w:p w:rsidR="00F85D73" w:rsidRPr="00D8191F" w:rsidRDefault="00F85D73" w:rsidP="00975F34">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3.92</w:t>
            </w:r>
          </w:p>
        </w:tc>
      </w:tr>
      <w:tr w:rsidR="00F85D73" w:rsidRPr="00D8191F" w:rsidTr="00EA2CD4">
        <w:tc>
          <w:tcPr>
            <w:cnfStyle w:val="001000000000"/>
            <w:tcW w:w="1008" w:type="dxa"/>
          </w:tcPr>
          <w:p w:rsidR="00F85D73" w:rsidRPr="00D8191F" w:rsidRDefault="00F85D73" w:rsidP="00975F34">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BaH</w:t>
            </w:r>
            <w:r w:rsidRPr="00D8191F">
              <w:rPr>
                <w:rFonts w:ascii="Times New Roman" w:eastAsia="Calibri" w:hAnsi="Times New Roman" w:cs="Times New Roman"/>
                <w:b w:val="0"/>
                <w:color w:val="000000" w:themeColor="text1"/>
                <w:vertAlign w:val="subscript"/>
              </w:rPr>
              <w:t>2</w:t>
            </w:r>
          </w:p>
        </w:tc>
        <w:tc>
          <w:tcPr>
            <w:tcW w:w="102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2.5-50</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&gt;50</w:t>
            </w:r>
          </w:p>
        </w:tc>
        <w:tc>
          <w:tcPr>
            <w:tcW w:w="90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&lt;Refman&gt;&lt;Cite&gt;&lt;Author&gt;Kinoshita&lt;/Author&gt;&lt;Year&gt;2007&lt;/Year&gt;&lt;RecNum&gt;61&lt;/RecNum&gt;&lt;IDText&gt;Pressure-induced phase transition of BaH2: post Ni2In phase&lt;/IDText&gt;&lt;MDL Ref_Type="Journal"&gt;&lt;Ref_Type&gt;Journal&lt;/Ref_Type&gt;&lt;Ref_ID&gt;61&lt;/Ref_ID&gt;&lt;Title_Primary&gt;Pressure-induced phase transition of BaH2: post Ni2In phase&lt;/Title_Primary&gt;&lt;Authors_Primary&gt;Kinoshita,K.&lt;/Authors_Primary&gt;&lt;Authors_Primary&gt;Nishimura,M.&lt;/Authors_Primary&gt;&lt;Authors_Primary&gt;Akahama,Y.&lt;/Authors_Primary&gt;&lt;Authors_Primary&gt;Kawamura,H.&lt;/Authors_Primary&gt;&lt;Date_Primary&gt;2007&lt;/Date_Primary&gt;&lt;Reprint&gt;Not in File&lt;/Reprint&gt;&lt;Start_Page&gt;69&lt;/Start_Page&gt;&lt;End_Page&gt;72&lt;/End_Page&gt;&lt;Periodical&gt;Solid State Communications&lt;/Periodical&gt;&lt;Volume&gt;141&lt;/Volume&gt;&lt;Issue&gt;2&lt;/Issue&gt;&lt;ISSN_ISBN&gt;0038-1098&lt;/ISSN_ISBN&gt;&lt;Web_URL&gt;ISI:000242960800005&lt;/Web_URL&gt;&lt;ZZ_JournalFull&gt;&lt;f name="System"&gt;Solid State Communications&lt;/f&gt;&lt;/ZZ_JournalFull&gt;&lt;ZZ_WorkformID&gt;1&lt;/ZZ_WorkformID&gt;&lt;/MDL&gt;&lt;/Cite&gt;&lt;Cite&gt;&lt;Author&gt;Smith&lt;/Author&gt;&lt;Year&gt;2007&lt;/Year&gt;&lt;RecNum&gt;60&lt;/RecNum&gt;&lt;IDText&gt;High-pressure phase transition observed in barium hydride&lt;/IDText&gt;&lt;MDL Ref_Type="Journal"&gt;&lt;Ref_Type&gt;Journal&lt;/Ref_Type&gt;&lt;Ref_ID&gt;60&lt;/Ref_ID&gt;&lt;Title_Primary&gt;High-pressure phase transition observed in barium hydride&lt;/Title_Primary&gt;&lt;Authors_Primary&gt;Smith,J.S.&lt;/Authors_Primary&gt;&lt;Authors_Primary&gt;Desgreniers,S.&lt;/Authors_Primary&gt;&lt;Authors_Primary&gt;Tse,J.S.&lt;/Authors_Primary&gt;&lt;Authors_Primary&gt;Klug,D.D.&lt;/Authors_Primary&gt;&lt;Date_Primary&gt;2007&lt;/Date_Primary&gt;&lt;Reprint&gt;Not in File&lt;/Reprint&gt;&lt;Periodical&gt;J.Appl.Phys.&lt;/Periodical&gt;&lt;Volume&gt;102&lt;/Volume&gt;&lt;Issue&gt;4&lt;/Issue&gt;&lt;ISSN_ISBN&gt;0021-8979&lt;/ISSN_ISBN&gt;&lt;Web_URL&gt;ISI:000249156200038&lt;/Web_URL&gt;&lt;ZZ_JournalFull&gt;&lt;f name="System"&gt;Journal of Applied Physics&lt;/f&gt;&lt;/ZZ_JournalFull&gt;&lt;ZZ_JournalStdAbbrev&gt;&lt;f name="System"&gt;J.Appl.Phys.&lt;/f&gt;&lt;/ZZ_JournalStdAbbrev&gt;&lt;ZZ_WorkformID&gt;1&lt;/ZZ_WorkformID&gt;&lt;/MDL&gt;&lt;/Cite&gt;&lt;/Refman&gt;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[66, 67]</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00011581">
              <w:rPr>
                <w:rFonts w:ascii="Times New Roman" w:eastAsia="Calibri" w:hAnsi="Times New Roman" w:cs="Times New Roman"/>
                <w:color w:val="000000" w:themeColor="text1"/>
              </w:rPr>
              <w:t>/mmc</w:t>
            </w:r>
            <w:r w:rsidRPr="00D8191F">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&lt;Refman&gt;&lt;Cite&gt;&lt;Author&gt;Luo&lt;/Author&gt;&lt;Year&gt;2007&lt;/Year&gt;&lt;RecNum&gt;59&lt;/RecNum&gt;&lt;IDText&gt;Ab initio prediction of high-pressure structural phase transition in BaH2&lt;/IDText&gt;&lt;MDL Ref_Type="Journal"&gt;&lt;Ref_Type&gt;Journal&lt;/Ref_Type&gt;&lt;Ref_ID&gt;59&lt;/Ref_ID&gt;&lt;Title_Primary&gt;Ab initio prediction of high-pressure structural phase transition in BaH2&lt;/Title_Primary&gt;&lt;Authors_Primary&gt;Luo,W.&lt;/Authors_Primary&gt;&lt;Authors_Primary&gt;Ahuja,R.&lt;/Authors_Primary&gt;&lt;Date_Primary&gt;2007&lt;/Date_Primary&gt;&lt;Reprint&gt;Not in File&lt;/Reprint&gt;&lt;Start_Page&gt;405&lt;/Start_Page&gt;&lt;End_Page&gt;408&lt;/End_Page&gt;&lt;Periodical&gt;Journal of Alloys and Compounds&lt;/Periodical&gt;&lt;Volume&gt;446&lt;/Volume&gt;&lt;ISSN_ISBN&gt;0925-8388&lt;/ISSN_ISBN&gt;&lt;Web_URL&gt;ISI:000250822900086&lt;/Web_URL&gt;&lt;ZZ_JournalFull&gt;&lt;f name="System"&gt;Journal of Alloys and Compounds&lt;/f&gt;&lt;/ZZ_JournalFull&gt;&lt;ZZ_WorkformID&gt;1&lt;/ZZ_WorkformID&gt;&lt;/MDL&gt;&lt;/Cite&gt;&lt;/Refman&gt;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[68]</w:t>
            </w:r>
            <w:r w:rsidR="00153405" w:rsidRPr="00D8191F">
              <w:rPr>
                <w:rFonts w:ascii="Times New Roman" w:eastAsia="Calibri" w:hAnsi="Times New Roman" w:cs="Times New Roman"/>
                <w:color w:val="000000" w:themeColor="text1"/>
              </w:rPr>
              <w:fldChar w:fldCharType="end"/>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w:t>
            </w:r>
            <w:proofErr w:type="gramStart"/>
            <w:r w:rsidRPr="00D8191F">
              <w:rPr>
                <w:rFonts w:ascii="Times New Roman" w:eastAsia="Calibri" w:hAnsi="Times New Roman" w:cs="Times New Roman"/>
                <w:color w:val="000000" w:themeColor="text1"/>
              </w:rPr>
              <w:t>/ ?</w:t>
            </w:r>
            <w:proofErr w:type="gramEnd"/>
          </w:p>
        </w:tc>
        <w:tc>
          <w:tcPr>
            <w:tcW w:w="1368"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31.2*, 24</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34.7 *</w:t>
            </w:r>
          </w:p>
        </w:tc>
        <w:tc>
          <w:tcPr>
            <w:tcW w:w="756" w:type="dxa"/>
          </w:tcPr>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3.2</w:t>
            </w:r>
          </w:p>
          <w:p w:rsidR="00F85D73" w:rsidRPr="00D8191F" w:rsidRDefault="00F85D73" w:rsidP="00975F34">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3.6</w:t>
            </w:r>
          </w:p>
        </w:tc>
      </w:tr>
    </w:tbl>
    <w:p w:rsidR="00E056CC" w:rsidRDefault="00E056CC" w:rsidP="002E53B0">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p>
    <w:p w:rsidR="00975F34" w:rsidRPr="00BD1D66" w:rsidRDefault="00F85D73" w:rsidP="00BD1D66">
      <w:pPr>
        <w:pStyle w:val="Caption"/>
        <w:spacing w:after="0" w:line="480" w:lineRule="auto"/>
        <w:rPr>
          <w:rFonts w:ascii="Times New Roman" w:hAnsi="Times New Roman" w:cs="Times New Roman"/>
          <w:b w:val="0"/>
          <w:color w:val="000000" w:themeColor="text1"/>
          <w:sz w:val="24"/>
          <w:szCs w:val="24"/>
        </w:rPr>
      </w:pPr>
      <w:bookmarkStart w:id="19" w:name="_Toc263243418"/>
      <w:proofErr w:type="gramStart"/>
      <w:r w:rsidRPr="00D8191F">
        <w:rPr>
          <w:rFonts w:ascii="Times New Roman" w:hAnsi="Times New Roman" w:cs="Times New Roman"/>
          <w:color w:val="000000" w:themeColor="text1"/>
          <w:sz w:val="24"/>
          <w:szCs w:val="24"/>
        </w:rPr>
        <w:lastRenderedPageBreak/>
        <w:t>Table 2.</w:t>
      </w:r>
      <w:proofErr w:type="gramEnd"/>
      <w:r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Pr="00D8191F">
        <w:rPr>
          <w:rFonts w:ascii="Times New Roman" w:hAnsi="Times New Roman" w:cs="Times New Roman"/>
          <w:color w:val="000000" w:themeColor="text1"/>
          <w:sz w:val="24"/>
          <w:szCs w:val="24"/>
        </w:rPr>
        <w:instrText xml:space="preserve"> SEQ Table_2. \* ARABIC </w:instrText>
      </w:r>
      <w:r w:rsidR="00153405" w:rsidRPr="00D8191F">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5</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w:t>
      </w:r>
      <w:r w:rsidRPr="00D8191F">
        <w:rPr>
          <w:rFonts w:ascii="Times New Roman" w:hAnsi="Times New Roman" w:cs="Times New Roman"/>
          <w:b w:val="0"/>
          <w:color w:val="000000" w:themeColor="text1"/>
          <w:sz w:val="24"/>
          <w:szCs w:val="24"/>
        </w:rPr>
        <w:t xml:space="preserve"> A comparison of transition pressure, temperature, structure</w:t>
      </w:r>
      <w:r>
        <w:rPr>
          <w:rFonts w:ascii="Times New Roman" w:hAnsi="Times New Roman" w:cs="Times New Roman"/>
          <w:b w:val="0"/>
          <w:color w:val="000000" w:themeColor="text1"/>
          <w:sz w:val="24"/>
          <w:szCs w:val="24"/>
        </w:rPr>
        <w:t xml:space="preserve"> and</w:t>
      </w:r>
      <w:r w:rsidRPr="00D8191F">
        <w:rPr>
          <w:rFonts w:ascii="Times New Roman" w:hAnsi="Times New Roman" w:cs="Times New Roman"/>
          <w:b w:val="0"/>
          <w:color w:val="000000" w:themeColor="text1"/>
          <w:sz w:val="24"/>
          <w:szCs w:val="24"/>
        </w:rPr>
        <w:t xml:space="preserve"> bulk </w:t>
      </w:r>
      <w:r w:rsidR="00EA03F3" w:rsidRPr="00D8191F">
        <w:rPr>
          <w:rFonts w:ascii="Times New Roman" w:hAnsi="Times New Roman" w:cs="Times New Roman"/>
          <w:b w:val="0"/>
          <w:color w:val="000000" w:themeColor="text1"/>
          <w:sz w:val="24"/>
          <w:szCs w:val="24"/>
        </w:rPr>
        <w:t>modulus data</w:t>
      </w:r>
      <w:r w:rsidRPr="00D8191F">
        <w:rPr>
          <w:rFonts w:ascii="Times New Roman" w:hAnsi="Times New Roman" w:cs="Times New Roman"/>
          <w:b w:val="0"/>
          <w:color w:val="000000" w:themeColor="text1"/>
          <w:sz w:val="24"/>
          <w:szCs w:val="24"/>
        </w:rPr>
        <w:t xml:space="preserve"> of alkali and alkali- earth </w:t>
      </w:r>
      <w:r>
        <w:rPr>
          <w:rFonts w:ascii="Times New Roman" w:hAnsi="Times New Roman" w:cs="Times New Roman"/>
          <w:b w:val="0"/>
          <w:color w:val="000000" w:themeColor="text1"/>
          <w:sz w:val="24"/>
          <w:szCs w:val="24"/>
        </w:rPr>
        <w:t>alanates</w:t>
      </w:r>
      <w:r w:rsidR="00EB49FB">
        <w:rPr>
          <w:rFonts w:ascii="Times New Roman" w:hAnsi="Times New Roman" w:cs="Times New Roman"/>
          <w:b w:val="0"/>
          <w:color w:val="000000" w:themeColor="text1"/>
          <w:sz w:val="24"/>
          <w:szCs w:val="24"/>
        </w:rPr>
        <w:t xml:space="preserve">. The data marked </w:t>
      </w:r>
      <w:r w:rsidRPr="00D8191F">
        <w:rPr>
          <w:rFonts w:ascii="Times New Roman" w:hAnsi="Times New Roman" w:cs="Times New Roman"/>
          <w:b w:val="0"/>
          <w:color w:val="000000" w:themeColor="text1"/>
          <w:sz w:val="24"/>
          <w:szCs w:val="24"/>
        </w:rPr>
        <w:t>* is from computation results and others are experimental values.</w:t>
      </w:r>
      <w:bookmarkEnd w:id="19"/>
    </w:p>
    <w:tbl>
      <w:tblPr>
        <w:tblStyle w:val="LightShading1"/>
        <w:tblW w:w="8460" w:type="dxa"/>
        <w:tblInd w:w="198" w:type="dxa"/>
        <w:tblLayout w:type="fixed"/>
        <w:tblLook w:val="04A0"/>
      </w:tblPr>
      <w:tblGrid>
        <w:gridCol w:w="1260"/>
        <w:gridCol w:w="1062"/>
        <w:gridCol w:w="828"/>
        <w:gridCol w:w="2970"/>
        <w:gridCol w:w="1350"/>
        <w:gridCol w:w="990"/>
      </w:tblGrid>
      <w:tr w:rsidR="00F85D73" w:rsidRPr="00D8191F" w:rsidTr="00975F34">
        <w:trPr>
          <w:cnfStyle w:val="100000000000"/>
        </w:trPr>
        <w:tc>
          <w:tcPr>
            <w:cnfStyle w:val="001000000000"/>
            <w:tcW w:w="1260" w:type="dxa"/>
          </w:tcPr>
          <w:p w:rsidR="00F85D73" w:rsidRPr="00D8191F" w:rsidRDefault="00F85D73" w:rsidP="00F85D73">
            <w:pPr>
              <w:pStyle w:val="NoSpacing"/>
              <w:jc w:val="both"/>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Hydride</w:t>
            </w:r>
          </w:p>
        </w:tc>
        <w:tc>
          <w:tcPr>
            <w:tcW w:w="1062" w:type="dxa"/>
          </w:tcPr>
          <w:p w:rsidR="00F85D73" w:rsidRPr="00D8191F" w:rsidRDefault="00975F34" w:rsidP="00F85D73">
            <w:pPr>
              <w:pStyle w:val="NoSpacing"/>
              <w:jc w:val="both"/>
              <w:cnfStyle w:val="100000000000"/>
              <w:rPr>
                <w:rFonts w:ascii="Times New Roman" w:eastAsia="Calibri" w:hAnsi="Times New Roman" w:cs="Times New Roman"/>
                <w:color w:val="000000" w:themeColor="text1"/>
              </w:rPr>
            </w:pPr>
            <w:r>
              <w:rPr>
                <w:rFonts w:ascii="Times New Roman" w:eastAsia="Calibri" w:hAnsi="Times New Roman" w:cs="Times New Roman"/>
                <w:color w:val="000000" w:themeColor="text1"/>
              </w:rPr>
              <w:t>P</w:t>
            </w:r>
            <w:r w:rsidR="00F85D73" w:rsidRPr="00D8191F">
              <w:rPr>
                <w:rFonts w:ascii="Times New Roman" w:eastAsia="Calibri" w:hAnsi="Times New Roman" w:cs="Times New Roman"/>
                <w:color w:val="000000" w:themeColor="text1"/>
              </w:rPr>
              <w:t xml:space="preserve"> (GPa)</w:t>
            </w:r>
          </w:p>
        </w:tc>
        <w:tc>
          <w:tcPr>
            <w:tcW w:w="828" w:type="dxa"/>
          </w:tcPr>
          <w:p w:rsidR="00F85D73" w:rsidRPr="00D8191F" w:rsidRDefault="00F85D73" w:rsidP="00F85D73">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T(ºC)</w:t>
            </w:r>
          </w:p>
        </w:tc>
        <w:tc>
          <w:tcPr>
            <w:tcW w:w="2970" w:type="dxa"/>
          </w:tcPr>
          <w:p w:rsidR="00F85D73" w:rsidRPr="00D8191F" w:rsidRDefault="00975F34" w:rsidP="00975F34">
            <w:pPr>
              <w:pStyle w:val="NoSpacing"/>
              <w:jc w:val="both"/>
              <w:cnfStyle w:val="100000000000"/>
              <w:rPr>
                <w:rFonts w:ascii="Times New Roman" w:eastAsia="Calibri" w:hAnsi="Times New Roman" w:cs="Times New Roman"/>
                <w:color w:val="000000" w:themeColor="text1"/>
              </w:rPr>
            </w:pPr>
            <w:r>
              <w:rPr>
                <w:rFonts w:ascii="Times New Roman" w:eastAsia="Calibri" w:hAnsi="Times New Roman" w:cs="Times New Roman"/>
                <w:color w:val="000000" w:themeColor="text1"/>
              </w:rPr>
              <w:t>Structure/ s</w:t>
            </w:r>
            <w:r w:rsidR="00F85D73" w:rsidRPr="00D8191F">
              <w:rPr>
                <w:rFonts w:ascii="Times New Roman" w:eastAsia="Calibri" w:hAnsi="Times New Roman" w:cs="Times New Roman"/>
                <w:color w:val="000000" w:themeColor="text1"/>
              </w:rPr>
              <w:t>pace group [ref.]</w:t>
            </w:r>
          </w:p>
        </w:tc>
        <w:tc>
          <w:tcPr>
            <w:tcW w:w="1350" w:type="dxa"/>
          </w:tcPr>
          <w:p w:rsidR="00F85D73" w:rsidRPr="00D8191F" w:rsidRDefault="00F85D73" w:rsidP="00F85D73">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K</w:t>
            </w:r>
            <w:r w:rsidRPr="00D8191F">
              <w:rPr>
                <w:rFonts w:ascii="Times New Roman" w:eastAsia="Calibri" w:hAnsi="Times New Roman" w:cs="Times New Roman"/>
                <w:color w:val="000000" w:themeColor="text1"/>
                <w:vertAlign w:val="subscript"/>
              </w:rPr>
              <w:t>0</w:t>
            </w:r>
            <w:r w:rsidRPr="00D8191F">
              <w:rPr>
                <w:rFonts w:ascii="Times New Roman" w:eastAsia="Calibri" w:hAnsi="Times New Roman" w:cs="Times New Roman"/>
                <w:color w:val="000000" w:themeColor="text1"/>
              </w:rPr>
              <w:t xml:space="preserve"> (GPa)</w:t>
            </w:r>
          </w:p>
        </w:tc>
        <w:tc>
          <w:tcPr>
            <w:tcW w:w="990" w:type="dxa"/>
          </w:tcPr>
          <w:p w:rsidR="00F85D73" w:rsidRDefault="00F85D73" w:rsidP="00F85D73">
            <w:pPr>
              <w:pStyle w:val="NoSpacing"/>
              <w:jc w:val="both"/>
              <w:cnfStyle w:val="100000000000"/>
              <w:rPr>
                <w:rFonts w:ascii="Times New Roman" w:eastAsia="Calibri" w:hAnsi="Times New Roman" w:cs="Times New Roman"/>
                <w:color w:val="000000" w:themeColor="text1"/>
                <w:vertAlign w:val="subscript"/>
              </w:rPr>
            </w:pPr>
            <w:r w:rsidRPr="00D8191F">
              <w:rPr>
                <w:rFonts w:ascii="Times New Roman" w:eastAsia="Calibri" w:hAnsi="Times New Roman" w:cs="Times New Roman"/>
                <w:color w:val="000000" w:themeColor="text1"/>
              </w:rPr>
              <w:t>K′</w:t>
            </w:r>
            <w:r w:rsidRPr="00D8191F">
              <w:rPr>
                <w:rFonts w:ascii="Times New Roman" w:eastAsia="Calibri" w:hAnsi="Times New Roman" w:cs="Times New Roman"/>
                <w:color w:val="000000" w:themeColor="text1"/>
                <w:vertAlign w:val="subscript"/>
              </w:rPr>
              <w:t>0</w:t>
            </w:r>
          </w:p>
          <w:p w:rsidR="00975F34" w:rsidRPr="00D8191F" w:rsidRDefault="00975F34" w:rsidP="00F85D73">
            <w:pPr>
              <w:pStyle w:val="NoSpacing"/>
              <w:jc w:val="both"/>
              <w:cnfStyle w:val="100000000000"/>
              <w:rPr>
                <w:rFonts w:ascii="Times New Roman" w:eastAsia="Calibri" w:hAnsi="Times New Roman" w:cs="Times New Roman"/>
                <w:color w:val="000000" w:themeColor="text1"/>
              </w:rPr>
            </w:pPr>
          </w:p>
        </w:tc>
      </w:tr>
      <w:tr w:rsidR="00F85D73" w:rsidRPr="00D8191F" w:rsidTr="00975F34">
        <w:trPr>
          <w:cnfStyle w:val="000000100000"/>
        </w:trPr>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LiAlH</w:t>
            </w:r>
            <w:r w:rsidRPr="00D8191F">
              <w:rPr>
                <w:rFonts w:ascii="Times New Roman" w:eastAsia="Calibri" w:hAnsi="Times New Roman" w:cs="Times New Roman"/>
                <w:b w:val="0"/>
                <w:color w:val="000000" w:themeColor="text1"/>
                <w:vertAlign w:val="subscript"/>
              </w:rPr>
              <w:t>4</w:t>
            </w:r>
          </w:p>
        </w:tc>
        <w:tc>
          <w:tcPr>
            <w:tcW w:w="1062"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0-2.16</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&gt;34</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w:t>
            </w:r>
          </w:p>
        </w:tc>
        <w:tc>
          <w:tcPr>
            <w:tcW w:w="82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&gt;300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&gt;500</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P2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/c </w:t>
            </w:r>
            <w:r w:rsidR="00153405">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Calibri" w:hAnsi="Times New Roman" w:cs="Times New Roman"/>
                <w:color w:val="000000" w:themeColor="text1"/>
              </w:rPr>
              <w:fldChar w:fldCharType="separate"/>
            </w:r>
            <w:r w:rsidR="00430E44">
              <w:rPr>
                <w:rFonts w:ascii="Times New Roman" w:eastAsia="Calibri" w:hAnsi="Times New Roman" w:cs="Times New Roman"/>
                <w:color w:val="000000" w:themeColor="text1"/>
              </w:rPr>
              <w:t>[69, 70]</w:t>
            </w:r>
            <w:r w:rsidR="00153405">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I4</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430E44">
              <w:rPr>
                <w:rFonts w:ascii="Times New Roman" w:eastAsia="Calibri" w:hAnsi="Times New Roman" w:cs="Times New Roman"/>
                <w:color w:val="000000" w:themeColor="text1"/>
              </w:rPr>
              <w:t>[69]</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[71]</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Orthorhombic/Pnma</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&lt;Refman&gt;&lt;Cite&gt;&lt;Author&gt;Bulychev&lt;/Author&gt;&lt;Year&gt;1977&lt;/Year&gt;&lt;RecNum&gt;426&lt;/RecNum&gt;&lt;MDL Ref_Type="Journal"&gt;&lt;Ref_Type&gt;Journal&lt;/Ref_Type&gt;&lt;Ref_ID&gt;426&lt;/Ref_ID&gt;&lt;Authors_Primary&gt;Bulychev,B.&lt;/Authors_Primary&gt;&lt;Date_Primary&gt;1977&lt;/Date_Primary&gt;&lt;Reprint&gt;Not in File&lt;/Reprint&gt;&lt;Start_Page&gt;2461&lt;/Start_Page&gt;&lt;Periodical&gt;Russian Journal of Inorganic Chemistry&lt;/Periodical&gt;&lt;Volume&gt;22&lt;/Volume&gt;&lt;ZZ_JournalFull&gt;&lt;f name="System"&gt;Russian Journal of Inorganic Chemistry&lt;/f&gt;&lt;/ZZ_JournalFull&gt;&lt;ZZ_WorkformID&gt;1&lt;/ZZ_WorkformID&gt;&lt;/MDL&gt;&lt;/Cite&gt;&lt;/Refman&gt;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[72]</w:t>
            </w:r>
            <w:r w:rsidR="00153405" w:rsidRPr="00D8191F">
              <w:rPr>
                <w:rFonts w:ascii="Times New Roman" w:eastAsia="Calibri" w:hAnsi="Times New Roman" w:cs="Times New Roman"/>
                <w:color w:val="000000" w:themeColor="text1"/>
              </w:rPr>
              <w:fldChar w:fldCharType="end"/>
            </w:r>
          </w:p>
        </w:tc>
        <w:tc>
          <w:tcPr>
            <w:tcW w:w="135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13.87,12.9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25.64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14.25 *</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4,4.1</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4.35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4.85</w:t>
            </w:r>
          </w:p>
        </w:tc>
      </w:tr>
      <w:tr w:rsidR="00F85D73" w:rsidRPr="00D8191F" w:rsidTr="00975F34">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NaAlH</w:t>
            </w:r>
            <w:r w:rsidRPr="00D8191F">
              <w:rPr>
                <w:rFonts w:ascii="Times New Roman" w:eastAsia="Calibri" w:hAnsi="Times New Roman" w:cs="Times New Roman"/>
                <w:b w:val="0"/>
                <w:color w:val="000000" w:themeColor="text1"/>
                <w:vertAlign w:val="subscript"/>
              </w:rPr>
              <w:t>4</w:t>
            </w:r>
          </w:p>
        </w:tc>
        <w:tc>
          <w:tcPr>
            <w:tcW w:w="1062"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0-14</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&gt;6.4</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&gt;14</w:t>
            </w:r>
          </w:p>
        </w:tc>
        <w:tc>
          <w:tcPr>
            <w:tcW w:w="82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I4</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[73]</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C</w:t>
            </w:r>
            <w:r w:rsidRPr="00BD1D66">
              <w:rPr>
                <w:rFonts w:ascii="Times New Roman" w:eastAsia="Calibri" w:hAnsi="Times New Roman" w:cs="Times New Roman"/>
                <w:color w:val="000000" w:themeColor="text1"/>
              </w:rPr>
              <w:t>m</w:t>
            </w:r>
            <w:r w:rsidR="00BD1D66">
              <w:rPr>
                <w:rFonts w:ascii="Times New Roman" w:eastAsia="Calibri" w:hAnsi="Times New Roman" w:cs="Times New Roman"/>
                <w:color w:val="000000" w:themeColor="text1"/>
              </w:rPr>
              <w:t>c</w:t>
            </w:r>
            <w:r w:rsidRPr="00D8191F">
              <w:rPr>
                <w:rFonts w:ascii="Times New Roman" w:eastAsia="Calibri" w:hAnsi="Times New Roman" w:cs="Times New Roman"/>
                <w:color w:val="000000" w:themeColor="text1"/>
              </w:rPr>
              <w:t>2</w:t>
            </w:r>
            <w:r w:rsidRPr="00BD1D66">
              <w:rPr>
                <w:rFonts w:ascii="Times New Roman" w:eastAsia="Calibri" w:hAnsi="Times New Roman" w:cs="Times New Roman"/>
                <w:color w:val="000000" w:themeColor="text1"/>
                <w:vertAlign w:val="subscript"/>
              </w:rPr>
              <w:t>1</w:t>
            </w:r>
            <w:r w:rsidRPr="00F85D73">
              <w:rPr>
                <w:rFonts w:ascii="Times New Roman" w:eastAsia="Calibri" w:hAnsi="Times New Roman" w:cs="Times New Roman"/>
                <w:color w:val="000000" w:themeColor="text1"/>
              </w:rPr>
              <w:t>*</w:t>
            </w:r>
            <w:r w:rsidRPr="00D8191F">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[74]</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P2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tc>
        <w:tc>
          <w:tcPr>
            <w:tcW w:w="135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27</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w:t>
            </w:r>
          </w:p>
        </w:tc>
      </w:tr>
      <w:tr w:rsidR="00F85D73" w:rsidRPr="00D8191F" w:rsidTr="00975F34">
        <w:trPr>
          <w:cnfStyle w:val="000000100000"/>
        </w:trPr>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KAlH</w:t>
            </w:r>
            <w:r w:rsidRPr="00D8191F">
              <w:rPr>
                <w:rFonts w:ascii="Times New Roman" w:eastAsia="Calibri" w:hAnsi="Times New Roman" w:cs="Times New Roman"/>
                <w:b w:val="0"/>
                <w:color w:val="000000" w:themeColor="text1"/>
                <w:vertAlign w:val="subscript"/>
              </w:rPr>
              <w:t>4</w:t>
            </w:r>
          </w:p>
        </w:tc>
        <w:tc>
          <w:tcPr>
            <w:tcW w:w="1062"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&gt;0</w:t>
            </w:r>
          </w:p>
        </w:tc>
        <w:tc>
          <w:tcPr>
            <w:tcW w:w="82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&lt;Refman&gt;&lt;Cite&gt;&lt;Author&gt;Vajeeston&lt;/Author&gt;&lt;Year&gt;2004&lt;/Year&gt;&lt;RecNum&gt;92&lt;/RecNum&gt;&lt;IDText&gt;Crystal structure of KAlH4 from first principle calculations&lt;/IDText&gt;&lt;MDL Ref_Type="Journal"&gt;&lt;Ref_Type&gt;Journal&lt;/Ref_Type&gt;&lt;Ref_ID&gt;92&lt;/Ref_ID&gt;&lt;Title_Primary&gt;Crystal structure of KAlH4 from first principle calculations&lt;/Title_Primary&gt;&lt;Authors_Primary&gt;Vajeeston,P.&lt;/Authors_Primary&gt;&lt;Authors_Primary&gt;Ravindran,P.&lt;/Authors_Primary&gt;&lt;Authors_Primary&gt;Kjekshus,A.&lt;/Authors_Primary&gt;&lt;Authors_Primary&gt;Fjellvag,H.&lt;/Authors_Primary&gt;&lt;Date_Primary&gt;2004&lt;/Date_Primary&gt;&lt;Reprint&gt;Not in File&lt;/Reprint&gt;&lt;Start_Page&gt;L7&lt;/Start_Page&gt;&lt;End_Page&gt;L11&lt;/End_Page&gt;&lt;Periodical&gt;Journal of Alloys and Compounds&lt;/Periodical&gt;&lt;Volume&gt;363&lt;/Volume&gt;&lt;Issue&gt;1-2&lt;/Issue&gt;&lt;ISSN_ISBN&gt;0925-8388&lt;/ISSN_ISBN&gt;&lt;Web_URL&gt;ISI:000187796100003&lt;/Web_URL&gt;&lt;ZZ_JournalFull&gt;&lt;f name="System"&gt;Journal of Alloys and Compounds&lt;/f&gt;&lt;/ZZ_JournalFull&gt;&lt;ZZ_WorkformID&gt;1&lt;/ZZ_WorkformID&gt;&lt;/MDL&gt;&lt;/Cite&gt;&lt;Cite&gt;&lt;Author&gt;Ravindran&lt;/Author&gt;&lt;Year&gt;2006&lt;/Year&gt;&lt;RecNum&gt;116&lt;/RecNum&gt;&lt;IDText&gt;Modeling of hydrogen storage materials by density-functional calculations&lt;/IDText&gt;&lt;MDL Ref_Type="Journal"&gt;&lt;Ref_Type&gt;Journal&lt;/Ref_Type&gt;&lt;Ref_ID&gt;116&lt;/Ref_ID&gt;&lt;Title_Primary&gt;Modeling of hydrogen storage materials by density-functional calculations&lt;/Title_Primary&gt;&lt;Authors_Primary&gt;Ravindran,P.&lt;/Authors_Primary&gt;&lt;Authors_Primary&gt;Vajeeston,P.&lt;/Authors_Primary&gt;&lt;Authors_Primary&gt;Vidya,R.&lt;/Authors_Primary&gt;&lt;Authors_Primary&gt;Fjellvag,H.&lt;/Authors_Primary&gt;&lt;Authors_Primary&gt;Kjekshus,A.&lt;/Authors_Primary&gt;&lt;Date_Primary&gt;2006/9/13&lt;/Date_Primary&gt;&lt;Keywords&gt;Chemical bonding&lt;/Keywords&gt;&lt;Keywords&gt;Density functional calculations&lt;/Keywords&gt;&lt;Keywords&gt;Electronic structure&lt;/Keywords&gt;&lt;Keywords&gt;Hydrogen storage materials&lt;/Keywords&gt;&lt;Keywords&gt;Pressure-induced structural transition&lt;/Keywords&gt;&lt;Keywords&gt;Site occupancy&lt;/Keywords&gt;&lt;Reprint&gt;Not in File&lt;/Reprint&gt;&lt;Start_Page&gt;88&lt;/Start_Page&gt;&lt;End_Page&gt;99&lt;/End_Page&gt;&lt;Periodical&gt;Journal of Power Sources&lt;/Periodical&gt;&lt;Volume&gt;159&lt;/Volume&gt;&lt;Issue&gt;1&lt;/Issue&gt;&lt;ISSN_ISBN&gt;0378-7753&lt;/ISSN_ISBN&gt;&lt;Misc_3&gt;doi: DOI: 10.1016/j.jpowsour.2006.04.060&lt;/Misc_3&gt;&lt;Web_URL&gt;http://www.sciencedirect.com/science/article/B6TH1-4K1HDT3-3/2/353c52db8730ca24c6ab184d5aa5fa30&lt;/Web_URL&gt;&lt;ZZ_JournalStdAbbrev&gt;&lt;f name="System"&gt;Journal of Power Sources&lt;/f&gt;&lt;/ZZ_JournalStdAbbrev&gt;&lt;ZZ_WorkformID&gt;1&lt;/ZZ_WorkformID&gt;&lt;/MDL&gt;&lt;/Cite&gt;&lt;/Refman&gt;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[75, 76]</w:t>
            </w:r>
            <w:r w:rsidR="00153405" w:rsidRPr="00D8191F">
              <w:rPr>
                <w:rFonts w:ascii="Times New Roman" w:eastAsia="Calibri" w:hAnsi="Times New Roman" w:cs="Times New Roman"/>
                <w:color w:val="000000" w:themeColor="text1"/>
              </w:rPr>
              <w:fldChar w:fldCharType="end"/>
            </w:r>
          </w:p>
        </w:tc>
        <w:tc>
          <w:tcPr>
            <w:tcW w:w="135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10.34 *</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4.61</w:t>
            </w:r>
          </w:p>
        </w:tc>
      </w:tr>
      <w:tr w:rsidR="00F85D73" w:rsidRPr="00D8191F" w:rsidTr="00975F34">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RbAlH</w:t>
            </w:r>
            <w:r w:rsidRPr="00D8191F">
              <w:rPr>
                <w:rFonts w:ascii="Times New Roman" w:eastAsia="Calibri" w:hAnsi="Times New Roman" w:cs="Times New Roman"/>
                <w:b w:val="0"/>
                <w:color w:val="000000" w:themeColor="text1"/>
                <w:vertAlign w:val="subscript"/>
              </w:rPr>
              <w:t>4</w:t>
            </w:r>
          </w:p>
        </w:tc>
        <w:tc>
          <w:tcPr>
            <w:tcW w:w="1062"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&gt;xx</w:t>
            </w:r>
          </w:p>
        </w:tc>
        <w:tc>
          <w:tcPr>
            <w:tcW w:w="82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&lt;Refman&gt;&lt;Cite&gt;&lt;Author&gt;Ravindran&lt;/Author&gt;&lt;Year&gt;2006&lt;/Year&gt;&lt;RecNum&gt;116&lt;/RecNum&gt;&lt;IDText&gt;Modeling of hydrogen storage materials by density-functional calculations&lt;/IDText&gt;&lt;MDL Ref_Type="Journal"&gt;&lt;Ref_Type&gt;Journal&lt;/Ref_Type&gt;&lt;Ref_ID&gt;116&lt;/Ref_ID&gt;&lt;Title_Primary&gt;Modeling of hydrogen storage materials by density-functional calculations&lt;/Title_Primary&gt;&lt;Authors_Primary&gt;Ravindran,P.&lt;/Authors_Primary&gt;&lt;Authors_Primary&gt;Vajeeston,P.&lt;/Authors_Primary&gt;&lt;Authors_Primary&gt;Vidya,R.&lt;/Authors_Primary&gt;&lt;Authors_Primary&gt;Fjellvag,H.&lt;/Authors_Primary&gt;&lt;Authors_Primary&gt;Kjekshus,A.&lt;/Authors_Primary&gt;&lt;Date_Primary&gt;2006/9/13&lt;/Date_Primary&gt;&lt;Keywords&gt;Chemical bonding&lt;/Keywords&gt;&lt;Keywords&gt;Density functional calculations&lt;/Keywords&gt;&lt;Keywords&gt;Electronic structure&lt;/Keywords&gt;&lt;Keywords&gt;Hydrogen storage materials&lt;/Keywords&gt;&lt;Keywords&gt;Pressure-induced structural transition&lt;/Keywords&gt;&lt;Keywords&gt;Site occupancy&lt;/Keywords&gt;&lt;Reprint&gt;Not in File&lt;/Reprint&gt;&lt;Start_Page&gt;88&lt;/Start_Page&gt;&lt;End_Page&gt;99&lt;/End_Page&gt;&lt;Periodical&gt;Journal of Power Sources&lt;/Periodical&gt;&lt;Volume&gt;159&lt;/Volume&gt;&lt;Issue&gt;1&lt;/Issue&gt;&lt;ISSN_ISBN&gt;0378-7753&lt;/ISSN_ISBN&gt;&lt;Misc_3&gt;doi: DOI: 10.1016/j.jpowsour.2006.04.060&lt;/Misc_3&gt;&lt;Web_URL&gt;http://www.sciencedirect.com/science/article/B6TH1-4K1HDT3-3/2/353c52db8730ca24c6ab184d5aa5fa30&lt;/Web_URL&gt;&lt;ZZ_JournalStdAbbrev&gt;&lt;f name="System"&gt;Journal of Power Sources&lt;/f&gt;&lt;/ZZ_JournalStdAbbrev&gt;&lt;ZZ_WorkformID&gt;1&lt;/ZZ_WorkformID&gt;&lt;/MDL&gt;&lt;/Cite&gt;&lt;/Refman&gt;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[76]</w:t>
            </w:r>
            <w:r w:rsidR="00153405" w:rsidRPr="00D8191F">
              <w:rPr>
                <w:rFonts w:ascii="Times New Roman" w:eastAsia="Calibri" w:hAnsi="Times New Roman" w:cs="Times New Roman"/>
                <w:color w:val="000000" w:themeColor="text1"/>
              </w:rPr>
              <w:fldChar w:fldCharType="end"/>
            </w:r>
          </w:p>
          <w:p w:rsidR="00F85D73" w:rsidRPr="00D8191F" w:rsidRDefault="00F85D73" w:rsidP="00BD1D66">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w:t>
            </w:r>
            <w:r w:rsidR="00BD1D66" w:rsidRPr="00D8191F">
              <w:rPr>
                <w:rFonts w:ascii="Times New Roman" w:eastAsia="Calibri" w:hAnsi="Times New Roman" w:cs="Times New Roman"/>
                <w:color w:val="000000" w:themeColor="text1"/>
              </w:rPr>
              <w:t>C</w:t>
            </w:r>
            <w:r w:rsidR="00BD1D66" w:rsidRPr="00BD1D66">
              <w:rPr>
                <w:rFonts w:ascii="Times New Roman" w:eastAsia="Calibri" w:hAnsi="Times New Roman" w:cs="Times New Roman"/>
                <w:color w:val="000000" w:themeColor="text1"/>
              </w:rPr>
              <w:t>m</w:t>
            </w:r>
            <w:r w:rsidR="00BD1D66">
              <w:rPr>
                <w:rFonts w:ascii="Times New Roman" w:eastAsia="Calibri" w:hAnsi="Times New Roman" w:cs="Times New Roman"/>
                <w:color w:val="000000" w:themeColor="text1"/>
              </w:rPr>
              <w:t>c</w:t>
            </w:r>
            <w:r w:rsidR="00BD1D66" w:rsidRPr="00D8191F">
              <w:rPr>
                <w:rFonts w:ascii="Times New Roman" w:eastAsia="Calibri" w:hAnsi="Times New Roman" w:cs="Times New Roman"/>
                <w:color w:val="000000" w:themeColor="text1"/>
              </w:rPr>
              <w:t>2</w:t>
            </w:r>
            <w:r w:rsidR="00BD1D66" w:rsidRPr="00BD1D66">
              <w:rPr>
                <w:rFonts w:ascii="Times New Roman" w:eastAsia="Calibri" w:hAnsi="Times New Roman" w:cs="Times New Roman"/>
                <w:color w:val="000000" w:themeColor="text1"/>
                <w:vertAlign w:val="subscript"/>
              </w:rPr>
              <w:t>1</w:t>
            </w:r>
          </w:p>
        </w:tc>
        <w:tc>
          <w:tcPr>
            <w:tcW w:w="135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9.2 *</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14.1 *</w:t>
            </w: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5.2</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3.5</w:t>
            </w:r>
          </w:p>
        </w:tc>
      </w:tr>
      <w:tr w:rsidR="00F85D73" w:rsidRPr="00D8191F" w:rsidTr="00975F34">
        <w:trPr>
          <w:cnfStyle w:val="000000100000"/>
        </w:trPr>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CsAlH</w:t>
            </w:r>
            <w:r w:rsidRPr="00D8191F">
              <w:rPr>
                <w:rFonts w:ascii="Times New Roman" w:eastAsia="Calibri" w:hAnsi="Times New Roman" w:cs="Times New Roman"/>
                <w:b w:val="0"/>
                <w:color w:val="000000" w:themeColor="text1"/>
                <w:vertAlign w:val="subscript"/>
              </w:rPr>
              <w:t>4</w:t>
            </w:r>
          </w:p>
        </w:tc>
        <w:tc>
          <w:tcPr>
            <w:tcW w:w="1062"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&gt;x</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&gt;xx</w:t>
            </w:r>
          </w:p>
        </w:tc>
        <w:tc>
          <w:tcPr>
            <w:tcW w:w="82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&lt;Refman&gt;&lt;Cite&gt;&lt;Author&gt;Ravindran&lt;/Author&gt;&lt;Year&gt;2006&lt;/Year&gt;&lt;RecNum&gt;116&lt;/RecNum&gt;&lt;IDText&gt;Modeling of hydrogen storage materials by density-functional calculations&lt;/IDText&gt;&lt;MDL Ref_Type="Journal"&gt;&lt;Ref_Type&gt;Journal&lt;/Ref_Type&gt;&lt;Ref_ID&gt;116&lt;/Ref_ID&gt;&lt;Title_Primary&gt;Modeling of hydrogen storage materials by density-functional calculations&lt;/Title_Primary&gt;&lt;Authors_Primary&gt;Ravindran,P.&lt;/Authors_Primary&gt;&lt;Authors_Primary&gt;Vajeeston,P.&lt;/Authors_Primary&gt;&lt;Authors_Primary&gt;Vidya,R.&lt;/Authors_Primary&gt;&lt;Authors_Primary&gt;Fjellvag,H.&lt;/Authors_Primary&gt;&lt;Authors_Primary&gt;Kjekshus,A.&lt;/Authors_Primary&gt;&lt;Date_Primary&gt;2006/9/13&lt;/Date_Primary&gt;&lt;Keywords&gt;Chemical bonding&lt;/Keywords&gt;&lt;Keywords&gt;Density functional calculations&lt;/Keywords&gt;&lt;Keywords&gt;Electronic structure&lt;/Keywords&gt;&lt;Keywords&gt;Hydrogen storage materials&lt;/Keywords&gt;&lt;Keywords&gt;Pressure-induced structural transition&lt;/Keywords&gt;&lt;Keywords&gt;Site occupancy&lt;/Keywords&gt;&lt;Reprint&gt;Not in File&lt;/Reprint&gt;&lt;Start_Page&gt;88&lt;/Start_Page&gt;&lt;End_Page&gt;99&lt;/End_Page&gt;&lt;Periodical&gt;Journal of Power Sources&lt;/Periodical&gt;&lt;Volume&gt;159&lt;/Volume&gt;&lt;Issue&gt;1&lt;/Issue&gt;&lt;ISSN_ISBN&gt;0378-7753&lt;/ISSN_ISBN&gt;&lt;Misc_3&gt;doi: DOI: 10.1016/j.jpowsour.2006.04.060&lt;/Misc_3&gt;&lt;Web_URL&gt;http://www.sciencedirect.com/science/article/B6TH1-4K1HDT3-3/2/353c52db8730ca24c6ab184d5aa5fa30&lt;/Web_URL&gt;&lt;ZZ_JournalStdAbbrev&gt;&lt;f name="System"&gt;Journal of Power Sources&lt;/f&gt;&lt;/ZZ_JournalStdAbbrev&gt;&lt;ZZ_WorkformID&gt;1&lt;/ZZ_WorkformID&gt;&lt;/MDL&gt;&lt;/Cite&gt;&lt;/Refman&gt;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[76]</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I4</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&lt;Refman&gt;&lt;Cite&gt;&lt;Author&gt;Vajeeston&lt;/Author&gt;&lt;Year&gt;2004&lt;/Year&gt;&lt;RecNum&gt;117&lt;/RecNum&gt;&lt;IDText&gt;Design of Potential Hydrogen-Storage Materials Using First-Principle Density-Functional Calculations&lt;/IDText&gt;&lt;MDL Ref_Type="Journal"&gt;&lt;Ref_Type&gt;Journal&lt;/Ref_Type&gt;&lt;Ref_ID&gt;117&lt;/Ref_ID&gt;&lt;Title_Primary&gt;Design of Potential Hydrogen-Storage Materials Using First-Principle Density-Functional Calculations&lt;/Title_Primary&gt;&lt;Authors_Primary&gt;Vajeeston,P.&lt;/Authors_Primary&gt;&lt;Authors_Primary&gt;Ravindran,P.&lt;/Authors_Primary&gt;&lt;Authors_Primary&gt;Vidya,R.&lt;/Authors_Primary&gt;&lt;Authors_Primary&gt;Fjellvag,H.&lt;/Authors_Primary&gt;&lt;Authors_Primary&gt;Kjekshus,A.&lt;/Authors_Primary&gt;&lt;Date_Primary&gt;2004/3/30&lt;/Date_Primary&gt;&lt;Keywords&gt;Density functional calculations&lt;/Keywords&gt;&lt;Keywords&gt;Hydrogen storage materials&lt;/Keywords&gt;&lt;Reprint&gt;Not in File&lt;/Reprint&gt;&lt;Start_Page&gt;471&lt;/Start_Page&gt;&lt;End_Page&gt;477&lt;/End_Page&gt;&lt;Periodical&gt;Crystal Growth &amp;amp; Design&lt;/Periodical&gt;&lt;Volume&gt;4&lt;/Volume&gt;&lt;Issue&gt;3&lt;/Issue&gt;&lt;Publisher&gt;American Chemical Society&lt;/Publisher&gt;&lt;ISSN_ISBN&gt;1528-7483&lt;/ISSN_ISBN&gt;&lt;Misc_3&gt;doi: 10.1021/cg0342260&lt;/Misc_3&gt;&lt;Web_URL&gt;http://dx.doi.org/10.1021/cg0342260&lt;/Web_URL&gt;&lt;ZZ_JournalStdAbbrev&gt;&lt;f name="System"&gt;Crystal Growth &amp;amp; Design&lt;/f&gt;&lt;/ZZ_JournalStdAbbrev&gt;&lt;ZZ_WorkformID&gt;1&lt;/ZZ_WorkformID&gt;&lt;/MDL&gt;&lt;/Cite&gt;&lt;/Refman&gt;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[26]</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w:t>
            </w:r>
            <w:r w:rsidR="00BD1D66" w:rsidRPr="00D8191F">
              <w:rPr>
                <w:rFonts w:ascii="Times New Roman" w:eastAsia="Calibri" w:hAnsi="Times New Roman" w:cs="Times New Roman"/>
                <w:color w:val="000000" w:themeColor="text1"/>
              </w:rPr>
              <w:t>C</w:t>
            </w:r>
            <w:r w:rsidR="00BD1D66" w:rsidRPr="00BD1D66">
              <w:rPr>
                <w:rFonts w:ascii="Times New Roman" w:eastAsia="Calibri" w:hAnsi="Times New Roman" w:cs="Times New Roman"/>
                <w:color w:val="000000" w:themeColor="text1"/>
              </w:rPr>
              <w:t>m</w:t>
            </w:r>
            <w:r w:rsidR="00BD1D66">
              <w:rPr>
                <w:rFonts w:ascii="Times New Roman" w:eastAsia="Calibri" w:hAnsi="Times New Roman" w:cs="Times New Roman"/>
                <w:color w:val="000000" w:themeColor="text1"/>
              </w:rPr>
              <w:t>c</w:t>
            </w:r>
            <w:r w:rsidR="00BD1D66" w:rsidRPr="00D8191F">
              <w:rPr>
                <w:rFonts w:ascii="Times New Roman" w:eastAsia="Calibri" w:hAnsi="Times New Roman" w:cs="Times New Roman"/>
                <w:color w:val="000000" w:themeColor="text1"/>
              </w:rPr>
              <w:t>2</w:t>
            </w:r>
            <w:r w:rsidR="00BD1D66" w:rsidRPr="00BD1D66">
              <w:rPr>
                <w:rFonts w:ascii="Times New Roman" w:eastAsia="Calibri" w:hAnsi="Times New Roman" w:cs="Times New Roman"/>
                <w:color w:val="000000" w:themeColor="text1"/>
                <w:vertAlign w:val="subscript"/>
              </w:rPr>
              <w:t>1</w:t>
            </w:r>
          </w:p>
        </w:tc>
        <w:tc>
          <w:tcPr>
            <w:tcW w:w="135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8.6 *, 8.22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9.5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9.1 *</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4.6, 5.2*</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5.1</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4.9</w:t>
            </w:r>
          </w:p>
        </w:tc>
      </w:tr>
      <w:tr w:rsidR="00F85D73" w:rsidRPr="00D8191F" w:rsidTr="00975F34">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Mg(AlH</w:t>
            </w:r>
            <w:r w:rsidRPr="00D8191F">
              <w:rPr>
                <w:rFonts w:ascii="Times New Roman" w:eastAsia="Calibri" w:hAnsi="Times New Roman" w:cs="Times New Roman"/>
                <w:b w:val="0"/>
                <w:color w:val="000000" w:themeColor="text1"/>
                <w:vertAlign w:val="subscript"/>
              </w:rPr>
              <w:t>4</w:t>
            </w:r>
            <w:r w:rsidRPr="00D8191F">
              <w:rPr>
                <w:rFonts w:ascii="Times New Roman" w:eastAsia="Calibri" w:hAnsi="Times New Roman" w:cs="Times New Roman"/>
                <w:b w:val="0"/>
                <w:color w:val="000000" w:themeColor="text1"/>
              </w:rPr>
              <w:t>)</w:t>
            </w:r>
            <w:r w:rsidRPr="00D8191F">
              <w:rPr>
                <w:rFonts w:ascii="Times New Roman" w:eastAsia="Calibri" w:hAnsi="Times New Roman" w:cs="Times New Roman"/>
                <w:b w:val="0"/>
                <w:color w:val="000000" w:themeColor="text1"/>
                <w:vertAlign w:val="subscript"/>
              </w:rPr>
              <w:t>2</w:t>
            </w:r>
          </w:p>
        </w:tc>
        <w:tc>
          <w:tcPr>
            <w:tcW w:w="1062"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0-0.67</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0.67-10.3</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&gt;10.3</w:t>
            </w:r>
          </w:p>
        </w:tc>
        <w:tc>
          <w:tcPr>
            <w:tcW w:w="82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Trigonal/ P‾3m1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&lt;Refman&gt;&lt;Cite&gt;&lt;Author&gt;Hu&lt;/Author&gt;&lt;Year&gt;2007&lt;/Year&gt;&lt;RecNum&gt;95&lt;/RecNum&gt;&lt;IDText&gt;First-principles investigations of the pressure-induced structural transitions in Mg(AlH4)(2)&lt;/IDText&gt;&lt;MDL Ref_Type="Journal"&gt;&lt;Ref_Type&gt;Journal&lt;/Ref_Type&gt;&lt;Ref_ID&gt;95&lt;/Ref_ID&gt;&lt;Title_Primary&gt;First-principles investigations of the pressure-induced structural transitions in Mg(AlH4)(2)&lt;/Title_Primary&gt;&lt;Authors_Primary&gt;Hu,C.H.&lt;/Authors_Primary&gt;&lt;Authors_Primary&gt;Chen,D.M.&lt;/Authors_Primary&gt;&lt;Authors_Primary&gt;Wang,Y.M.&lt;/Authors_Primary&gt;&lt;Authors_Primary&gt;Xu,D.S.&lt;/Authors_Primary&gt;&lt;Authors_Primary&gt;Yang,K.&lt;/Authors_Primary&gt;&lt;Date_Primary&gt;2007&lt;/Date_Primary&gt;&lt;Reprint&gt;Not in File&lt;/Reprint&gt;&lt;Start_Page&gt;176205&lt;/Start_Page&gt;&lt;Periodical&gt;Journal of Physics-Condensed Matter&lt;/Periodical&gt;&lt;Volume&gt;19&lt;/Volume&gt;&lt;Issue&gt;17&lt;/Issue&gt;&lt;ISSN_ISBN&gt;0953-8984&lt;/ISSN_ISBN&gt;&lt;Web_URL&gt;ISI:000246556400017&lt;/Web_URL&gt;&lt;ZZ_JournalFull&gt;&lt;f name="System"&gt;Journal of Physics-Condensed Matter&lt;/f&gt;&lt;/ZZ_JournalFull&gt;&lt;ZZ_WorkformID&gt;1&lt;/ZZ_WorkformID&gt;&lt;/MDL&gt;&lt;/Cite&gt;&lt;Cite&gt;&lt;Author&gt;Vajeeston&lt;/Author&gt;&lt;Year&gt;2006&lt;/Year&gt;&lt;RecNum&gt;353&lt;/RecNum&gt;&lt;IDText&gt;High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[77, 78]</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C2/m</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Pbca</w:t>
            </w:r>
          </w:p>
        </w:tc>
        <w:tc>
          <w:tcPr>
            <w:tcW w:w="135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10.9 *, 9.2 *</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6.8*</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34.7*</w:t>
            </w: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5.7</w:t>
            </w:r>
          </w:p>
        </w:tc>
      </w:tr>
      <w:tr w:rsidR="00F85D73" w:rsidRPr="00D8191F" w:rsidTr="00975F34">
        <w:trPr>
          <w:cnfStyle w:val="000000100000"/>
          <w:trHeight w:val="333"/>
        </w:trPr>
        <w:tc>
          <w:tcPr>
            <w:cnfStyle w:val="001000000000"/>
            <w:tcW w:w="1260"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Ca(AlH</w:t>
            </w:r>
            <w:r w:rsidRPr="00D8191F">
              <w:rPr>
                <w:rFonts w:ascii="Times New Roman" w:eastAsia="Calibri" w:hAnsi="Times New Roman" w:cs="Times New Roman"/>
                <w:b w:val="0"/>
                <w:color w:val="000000" w:themeColor="text1"/>
                <w:vertAlign w:val="subscript"/>
              </w:rPr>
              <w:t>4</w:t>
            </w:r>
            <w:r w:rsidRPr="00D8191F">
              <w:rPr>
                <w:rFonts w:ascii="Times New Roman" w:eastAsia="Calibri" w:hAnsi="Times New Roman" w:cs="Times New Roman"/>
                <w:b w:val="0"/>
                <w:color w:val="000000" w:themeColor="text1"/>
              </w:rPr>
              <w:t>)</w:t>
            </w:r>
            <w:r w:rsidRPr="00D8191F">
              <w:rPr>
                <w:rFonts w:ascii="Times New Roman" w:eastAsia="Calibri" w:hAnsi="Times New Roman" w:cs="Times New Roman"/>
                <w:b w:val="0"/>
                <w:color w:val="000000" w:themeColor="text1"/>
                <w:vertAlign w:val="subscript"/>
              </w:rPr>
              <w:t>2</w:t>
            </w:r>
          </w:p>
        </w:tc>
        <w:tc>
          <w:tcPr>
            <w:tcW w:w="1062"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&gt;0</w:t>
            </w:r>
          </w:p>
        </w:tc>
        <w:tc>
          <w:tcPr>
            <w:tcW w:w="82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Pbca</w:t>
            </w:r>
            <w:r>
              <w:rPr>
                <w:rFonts w:ascii="Times New Roman" w:eastAsia="Calibri" w:hAnsi="Times New Roman" w:cs="Times New Roman"/>
                <w:color w:val="000000" w:themeColor="text1"/>
              </w:rPr>
              <w:t>*</w:t>
            </w:r>
            <w:r w:rsidRPr="00D8191F">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&lt;Refman&gt;&lt;Cite&gt;&lt;Author&gt;Lovvik&lt;/Author&gt;&lt;Year&gt;2005&lt;/Year&gt;&lt;RecNum&gt;98&lt;/RecNum&gt;&lt;IDText&gt;Crystal structure of Ca(AlH4)(2) predicted from density-functional band-structure calculations&lt;/IDText&gt;&lt;MDL Ref_Type="Journal"&gt;&lt;Ref_Type&gt;Journal&lt;/Ref_Type&gt;&lt;Ref_ID&gt;98&lt;/Ref_ID&gt;&lt;Title_Primary&gt;Crystal structure of Ca(AlH4)(2) predicted from density-functional band-structure calculations&lt;/Title_Primary&gt;&lt;Authors_Primary&gt;Lovvik,O.M.&lt;/Authors_Primary&gt;&lt;Date_Primary&gt;2005&lt;/Date_Primary&gt;&lt;Reprint&gt;Not in File&lt;/Reprint&gt;&lt;Start_Page&gt;1144111&lt;/Start_Page&gt;&lt;Periodical&gt;Phys.Rev.B&lt;/Periodical&gt;&lt;Volume&gt;71&lt;/Volume&gt;&lt;Issue&gt;14&lt;/Issue&gt;&lt;ISSN_ISBN&gt;1098-0121&lt;/ISSN_ISBN&gt;&lt;Web_URL&gt;&lt;u&gt;ISI:000228758700027&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[33]</w:t>
            </w:r>
            <w:r w:rsidR="00153405" w:rsidRPr="00D8191F">
              <w:rPr>
                <w:rFonts w:ascii="Times New Roman" w:eastAsia="Calibri" w:hAnsi="Times New Roman" w:cs="Times New Roman"/>
                <w:color w:val="000000" w:themeColor="text1"/>
              </w:rPr>
              <w:fldChar w:fldCharType="end"/>
            </w:r>
          </w:p>
        </w:tc>
        <w:tc>
          <w:tcPr>
            <w:tcW w:w="135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p>
        </w:tc>
      </w:tr>
    </w:tbl>
    <w:p w:rsidR="002E53B0" w:rsidRDefault="002E53B0" w:rsidP="00F85D73">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p>
    <w:p w:rsidR="00BD1D66" w:rsidRPr="00BD1D66" w:rsidRDefault="00BD1D66" w:rsidP="00BD1D66">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High pressure phase transitions of alkali-metal borohydrides are found to be first-order and fully reversible. Therefore, it is interesting to study structural behavior of metal borohydrides under various conditions of pressures and temperatures.</w:t>
      </w:r>
      <w:r w:rsidRPr="00D8191F">
        <w:rPr>
          <w:rFonts w:ascii="Times New Roman" w:eastAsia="Calibri" w:hAnsi="Times New Roman" w:cs="Times New Roman"/>
          <w:color w:val="000000" w:themeColor="text1"/>
          <w:sz w:val="24"/>
          <w:szCs w:val="24"/>
        </w:rPr>
        <w:t xml:space="preserve"> MBH</w:t>
      </w:r>
      <w:r w:rsidRPr="00D8191F">
        <w:rPr>
          <w:rFonts w:ascii="Times New Roman" w:eastAsia="Calibri" w:hAnsi="Times New Roman" w:cs="Times New Roman"/>
          <w:color w:val="000000" w:themeColor="text1"/>
          <w:sz w:val="24"/>
          <w:szCs w:val="24"/>
          <w:vertAlign w:val="subscript"/>
        </w:rPr>
        <w:t>4</w:t>
      </w:r>
      <w:r w:rsidRPr="00D8191F">
        <w:rPr>
          <w:rFonts w:ascii="Times New Roman" w:eastAsia="Calibri" w:hAnsi="Times New Roman" w:cs="Times New Roman"/>
          <w:color w:val="000000" w:themeColor="text1"/>
          <w:sz w:val="24"/>
          <w:szCs w:val="24"/>
        </w:rPr>
        <w:t xml:space="preserve"> (M = Na, K, Rb, Cs) compounds show a similar structural phase transition with respect to temperature. At high temperature they crystallize into NaCl-type structures, in which BH</w:t>
      </w:r>
      <w:r w:rsidRPr="00D8191F">
        <w:rPr>
          <w:rFonts w:ascii="Times New Roman" w:eastAsia="Calibri" w:hAnsi="Times New Roman" w:cs="Times New Roman"/>
          <w:color w:val="000000" w:themeColor="text1"/>
          <w:sz w:val="24"/>
          <w:szCs w:val="24"/>
          <w:vertAlign w:val="subscript"/>
        </w:rPr>
        <w:t>4</w:t>
      </w:r>
      <w:r w:rsidRPr="00D8191F">
        <w:rPr>
          <w:rFonts w:ascii="Times New Roman" w:eastAsia="Calibri" w:hAnsi="Times New Roman" w:cs="Times New Roman"/>
          <w:color w:val="000000" w:themeColor="text1"/>
          <w:sz w:val="24"/>
          <w:szCs w:val="24"/>
          <w:vertAlign w:val="superscript"/>
        </w:rPr>
        <w:t>−</w:t>
      </w:r>
      <w:r w:rsidRPr="00D8191F">
        <w:rPr>
          <w:rFonts w:ascii="Times New Roman" w:eastAsia="Calibri" w:hAnsi="Times New Roman" w:cs="Times New Roman"/>
          <w:color w:val="000000" w:themeColor="text1"/>
          <w:sz w:val="24"/>
          <w:szCs w:val="24"/>
        </w:rPr>
        <w:t xml:space="preserve"> is octahedrally surrounded by M</w:t>
      </w:r>
      <w:r w:rsidRPr="00D8191F">
        <w:rPr>
          <w:rFonts w:ascii="Times New Roman" w:eastAsia="Calibri" w:hAnsi="Times New Roman" w:cs="Times New Roman"/>
          <w:color w:val="000000" w:themeColor="text1"/>
          <w:sz w:val="24"/>
          <w:szCs w:val="24"/>
          <w:vertAlign w:val="superscript"/>
        </w:rPr>
        <w:t>+</w:t>
      </w:r>
      <w:r w:rsidRPr="00D8191F">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 xml:space="preserve">The </w:t>
      </w:r>
      <w:r w:rsidRPr="00D8191F">
        <w:rPr>
          <w:rFonts w:ascii="Times New Roman" w:eastAsia="Calibri" w:hAnsi="Times New Roman" w:cs="Times New Roman"/>
          <w:color w:val="000000" w:themeColor="text1"/>
          <w:sz w:val="24"/>
          <w:szCs w:val="24"/>
        </w:rPr>
        <w:t>H atoms in a BH</w:t>
      </w:r>
      <w:r w:rsidRPr="00D8191F">
        <w:rPr>
          <w:rFonts w:ascii="Times New Roman" w:eastAsia="Calibri" w:hAnsi="Times New Roman" w:cs="Times New Roman"/>
          <w:color w:val="000000" w:themeColor="text1"/>
          <w:sz w:val="24"/>
          <w:szCs w:val="24"/>
          <w:vertAlign w:val="subscript"/>
        </w:rPr>
        <w:t>4</w:t>
      </w:r>
      <w:r w:rsidRPr="00D8191F">
        <w:rPr>
          <w:rFonts w:ascii="Times New Roman" w:eastAsia="Calibri" w:hAnsi="Times New Roman" w:cs="Times New Roman"/>
          <w:color w:val="000000" w:themeColor="text1"/>
          <w:sz w:val="24"/>
          <w:szCs w:val="24"/>
          <w:vertAlign w:val="superscript"/>
        </w:rPr>
        <w:t>−</w:t>
      </w:r>
      <w:r w:rsidRPr="00D8191F">
        <w:rPr>
          <w:rFonts w:ascii="Times New Roman" w:eastAsia="Calibri" w:hAnsi="Times New Roman" w:cs="Times New Roman"/>
          <w:color w:val="000000" w:themeColor="text1"/>
          <w:sz w:val="24"/>
          <w:szCs w:val="24"/>
        </w:rPr>
        <w:t xml:space="preserve"> unit are tetrahedrally oriented about B and along all cube diagonals. This gives a random distribution of BH</w:t>
      </w:r>
      <w:r w:rsidRPr="00D8191F">
        <w:rPr>
          <w:rFonts w:ascii="Times New Roman" w:eastAsia="Calibri" w:hAnsi="Times New Roman" w:cs="Times New Roman"/>
          <w:color w:val="000000" w:themeColor="text1"/>
          <w:sz w:val="24"/>
          <w:szCs w:val="24"/>
          <w:vertAlign w:val="subscript"/>
        </w:rPr>
        <w:t>4</w:t>
      </w:r>
      <w:r w:rsidRPr="00D8191F">
        <w:rPr>
          <w:rFonts w:ascii="Times New Roman" w:eastAsia="Calibri" w:hAnsi="Times New Roman" w:cs="Times New Roman"/>
          <w:color w:val="000000" w:themeColor="text1"/>
          <w:sz w:val="24"/>
          <w:szCs w:val="24"/>
          <w:vertAlign w:val="superscript"/>
        </w:rPr>
        <w:t>−</w:t>
      </w:r>
      <w:r w:rsidRPr="00D8191F">
        <w:rPr>
          <w:rFonts w:ascii="Times New Roman" w:eastAsia="Calibri" w:hAnsi="Times New Roman" w:cs="Times New Roman"/>
          <w:color w:val="000000" w:themeColor="text1"/>
          <w:sz w:val="24"/>
          <w:szCs w:val="24"/>
        </w:rPr>
        <w:t xml:space="preserve"> tetrahedron in two different configurations.</w:t>
      </w:r>
      <w:r w:rsidRPr="00D8191F">
        <w:rPr>
          <w:rFonts w:ascii="Times New Roman" w:hAnsi="Times New Roman" w:cs="Times New Roman"/>
          <w:color w:val="000000" w:themeColor="text1"/>
          <w:sz w:val="24"/>
          <w:szCs w:val="24"/>
        </w:rPr>
        <w:t xml:space="preserve"> </w:t>
      </w:r>
    </w:p>
    <w:p w:rsidR="00975F34" w:rsidRPr="00BD1D66" w:rsidRDefault="00BA3FA1" w:rsidP="00BD1D66">
      <w:pPr>
        <w:pStyle w:val="Caption"/>
        <w:spacing w:after="0" w:line="480" w:lineRule="auto"/>
        <w:rPr>
          <w:rFonts w:ascii="Times New Roman" w:hAnsi="Times New Roman" w:cs="Times New Roman"/>
          <w:b w:val="0"/>
          <w:color w:val="auto"/>
          <w:sz w:val="24"/>
          <w:szCs w:val="24"/>
        </w:rPr>
      </w:pPr>
      <w:bookmarkStart w:id="20" w:name="_Toc263243419"/>
      <w:proofErr w:type="gramStart"/>
      <w:r w:rsidRPr="00BA3FA1">
        <w:rPr>
          <w:rFonts w:ascii="Times New Roman" w:hAnsi="Times New Roman" w:cs="Times New Roman"/>
          <w:color w:val="auto"/>
          <w:sz w:val="24"/>
          <w:szCs w:val="24"/>
        </w:rPr>
        <w:lastRenderedPageBreak/>
        <w:t>Table 2.</w:t>
      </w:r>
      <w:proofErr w:type="gramEnd"/>
      <w:r w:rsidRPr="00BA3FA1">
        <w:rPr>
          <w:rFonts w:ascii="Times New Roman" w:hAnsi="Times New Roman" w:cs="Times New Roman"/>
          <w:color w:val="auto"/>
          <w:sz w:val="24"/>
          <w:szCs w:val="24"/>
        </w:rPr>
        <w:t xml:space="preserve"> </w:t>
      </w:r>
      <w:r w:rsidR="00153405" w:rsidRPr="00BA3FA1">
        <w:rPr>
          <w:rFonts w:ascii="Times New Roman" w:hAnsi="Times New Roman" w:cs="Times New Roman"/>
          <w:color w:val="auto"/>
          <w:sz w:val="24"/>
          <w:szCs w:val="24"/>
        </w:rPr>
        <w:fldChar w:fldCharType="begin"/>
      </w:r>
      <w:r w:rsidRPr="00BA3FA1">
        <w:rPr>
          <w:rFonts w:ascii="Times New Roman" w:hAnsi="Times New Roman" w:cs="Times New Roman"/>
          <w:color w:val="auto"/>
          <w:sz w:val="24"/>
          <w:szCs w:val="24"/>
        </w:rPr>
        <w:instrText xml:space="preserve"> SEQ Table_2. \* ARABIC </w:instrText>
      </w:r>
      <w:r w:rsidR="00153405" w:rsidRPr="00BA3FA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BA3FA1">
        <w:rPr>
          <w:rFonts w:ascii="Times New Roman" w:hAnsi="Times New Roman" w:cs="Times New Roman"/>
          <w:color w:val="auto"/>
          <w:sz w:val="24"/>
          <w:szCs w:val="24"/>
        </w:rPr>
        <w:fldChar w:fldCharType="end"/>
      </w:r>
      <w:r w:rsidRPr="00BA3FA1">
        <w:rPr>
          <w:rFonts w:ascii="Times New Roman" w:hAnsi="Times New Roman" w:cs="Times New Roman"/>
          <w:color w:val="auto"/>
          <w:sz w:val="24"/>
          <w:szCs w:val="24"/>
        </w:rPr>
        <w:t>:</w:t>
      </w:r>
      <w:r w:rsidRPr="00BA3FA1">
        <w:rPr>
          <w:rFonts w:ascii="Times New Roman" w:hAnsi="Times New Roman" w:cs="Times New Roman"/>
          <w:b w:val="0"/>
          <w:color w:val="auto"/>
          <w:sz w:val="24"/>
          <w:szCs w:val="24"/>
        </w:rPr>
        <w:t xml:space="preserve"> A comparison of transition pressure, temperature, structure and bulk modulus of alkali and alkali- earth b</w:t>
      </w:r>
      <w:r w:rsidR="00EB49FB">
        <w:rPr>
          <w:rFonts w:ascii="Times New Roman" w:hAnsi="Times New Roman" w:cs="Times New Roman"/>
          <w:b w:val="0"/>
          <w:color w:val="auto"/>
          <w:sz w:val="24"/>
          <w:szCs w:val="24"/>
        </w:rPr>
        <w:t>orohydrides. The data marked *</w:t>
      </w:r>
      <w:r w:rsidRPr="00BA3FA1">
        <w:rPr>
          <w:rFonts w:ascii="Times New Roman" w:hAnsi="Times New Roman" w:cs="Times New Roman"/>
          <w:b w:val="0"/>
          <w:color w:val="auto"/>
          <w:sz w:val="24"/>
          <w:szCs w:val="24"/>
        </w:rPr>
        <w:t xml:space="preserve"> is from computation results and others are experimental values.</w:t>
      </w:r>
      <w:bookmarkEnd w:id="20"/>
    </w:p>
    <w:tbl>
      <w:tblPr>
        <w:tblStyle w:val="LightShading1"/>
        <w:tblW w:w="8460" w:type="dxa"/>
        <w:tblInd w:w="198" w:type="dxa"/>
        <w:tblLayout w:type="fixed"/>
        <w:tblLook w:val="04A0"/>
      </w:tblPr>
      <w:tblGrid>
        <w:gridCol w:w="1165"/>
        <w:gridCol w:w="1157"/>
        <w:gridCol w:w="900"/>
        <w:gridCol w:w="2970"/>
        <w:gridCol w:w="1278"/>
        <w:gridCol w:w="990"/>
      </w:tblGrid>
      <w:tr w:rsidR="00F85D73" w:rsidRPr="00D8191F" w:rsidTr="00975F34">
        <w:trPr>
          <w:cnfStyle w:val="100000000000"/>
        </w:trPr>
        <w:tc>
          <w:tcPr>
            <w:cnfStyle w:val="001000000000"/>
            <w:tcW w:w="1165" w:type="dxa"/>
          </w:tcPr>
          <w:p w:rsidR="00F85D73" w:rsidRPr="00D8191F" w:rsidRDefault="00F85D73" w:rsidP="00F85D73">
            <w:pPr>
              <w:pStyle w:val="NoSpacing"/>
              <w:jc w:val="both"/>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Hydride</w:t>
            </w:r>
          </w:p>
        </w:tc>
        <w:tc>
          <w:tcPr>
            <w:tcW w:w="1157" w:type="dxa"/>
          </w:tcPr>
          <w:p w:rsidR="00F85D73" w:rsidRPr="00D8191F" w:rsidRDefault="00975F34" w:rsidP="00F85D73">
            <w:pPr>
              <w:pStyle w:val="NoSpacing"/>
              <w:jc w:val="both"/>
              <w:cnfStyle w:val="100000000000"/>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P </w:t>
            </w:r>
            <w:r w:rsidR="00F85D73" w:rsidRPr="00D8191F">
              <w:rPr>
                <w:rFonts w:ascii="Times New Roman" w:eastAsia="Calibri" w:hAnsi="Times New Roman" w:cs="Times New Roman"/>
                <w:color w:val="000000" w:themeColor="text1"/>
              </w:rPr>
              <w:t>(GPa)</w:t>
            </w:r>
          </w:p>
        </w:tc>
        <w:tc>
          <w:tcPr>
            <w:tcW w:w="900" w:type="dxa"/>
          </w:tcPr>
          <w:p w:rsidR="00F85D73" w:rsidRPr="00D8191F" w:rsidRDefault="00F85D73" w:rsidP="00F85D73">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T(ºC)</w:t>
            </w:r>
          </w:p>
        </w:tc>
        <w:tc>
          <w:tcPr>
            <w:tcW w:w="2970" w:type="dxa"/>
          </w:tcPr>
          <w:p w:rsidR="00F85D73" w:rsidRPr="00D8191F" w:rsidRDefault="00F85D73" w:rsidP="00F85D73">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Structure/ Space group [ref.]</w:t>
            </w:r>
          </w:p>
        </w:tc>
        <w:tc>
          <w:tcPr>
            <w:tcW w:w="1278" w:type="dxa"/>
          </w:tcPr>
          <w:p w:rsidR="00F85D73" w:rsidRPr="00D8191F" w:rsidRDefault="00F85D73" w:rsidP="00F85D73">
            <w:pPr>
              <w:pStyle w:val="NoSpacing"/>
              <w:jc w:val="both"/>
              <w:cnfStyle w:val="1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K</w:t>
            </w:r>
            <w:r w:rsidRPr="00D8191F">
              <w:rPr>
                <w:rFonts w:ascii="Times New Roman" w:eastAsia="Calibri" w:hAnsi="Times New Roman" w:cs="Times New Roman"/>
                <w:color w:val="000000" w:themeColor="text1"/>
                <w:vertAlign w:val="subscript"/>
              </w:rPr>
              <w:t>0</w:t>
            </w:r>
            <w:r w:rsidRPr="00D8191F">
              <w:rPr>
                <w:rFonts w:ascii="Times New Roman" w:eastAsia="Calibri" w:hAnsi="Times New Roman" w:cs="Times New Roman"/>
                <w:color w:val="000000" w:themeColor="text1"/>
              </w:rPr>
              <w:t xml:space="preserve"> (GPa)</w:t>
            </w:r>
          </w:p>
        </w:tc>
        <w:tc>
          <w:tcPr>
            <w:tcW w:w="990" w:type="dxa"/>
          </w:tcPr>
          <w:p w:rsidR="00F85D73" w:rsidRDefault="00F85D73" w:rsidP="00F85D73">
            <w:pPr>
              <w:pStyle w:val="NoSpacing"/>
              <w:jc w:val="both"/>
              <w:cnfStyle w:val="100000000000"/>
              <w:rPr>
                <w:rFonts w:ascii="Times New Roman" w:eastAsia="Calibri" w:hAnsi="Times New Roman" w:cs="Times New Roman"/>
                <w:color w:val="000000" w:themeColor="text1"/>
                <w:vertAlign w:val="subscript"/>
              </w:rPr>
            </w:pPr>
            <w:r w:rsidRPr="00D8191F">
              <w:rPr>
                <w:rFonts w:ascii="Times New Roman" w:eastAsia="Calibri" w:hAnsi="Times New Roman" w:cs="Times New Roman"/>
                <w:color w:val="000000" w:themeColor="text1"/>
              </w:rPr>
              <w:t>K′</w:t>
            </w:r>
            <w:r w:rsidRPr="00D8191F">
              <w:rPr>
                <w:rFonts w:ascii="Times New Roman" w:eastAsia="Calibri" w:hAnsi="Times New Roman" w:cs="Times New Roman"/>
                <w:color w:val="000000" w:themeColor="text1"/>
                <w:vertAlign w:val="subscript"/>
              </w:rPr>
              <w:t>0</w:t>
            </w:r>
          </w:p>
          <w:p w:rsidR="00975F34" w:rsidRPr="00D8191F" w:rsidRDefault="00975F34" w:rsidP="00F85D73">
            <w:pPr>
              <w:pStyle w:val="NoSpacing"/>
              <w:jc w:val="both"/>
              <w:cnfStyle w:val="100000000000"/>
              <w:rPr>
                <w:rFonts w:ascii="Times New Roman" w:eastAsia="Calibri" w:hAnsi="Times New Roman" w:cs="Times New Roman"/>
                <w:color w:val="000000" w:themeColor="text1"/>
              </w:rPr>
            </w:pPr>
          </w:p>
        </w:tc>
      </w:tr>
      <w:tr w:rsidR="00F85D73" w:rsidRPr="00D8191F" w:rsidTr="00975F34">
        <w:trPr>
          <w:cnfStyle w:val="000000100000"/>
        </w:trPr>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LiBH</w:t>
            </w:r>
            <w:r w:rsidRPr="00D8191F">
              <w:rPr>
                <w:rFonts w:ascii="Times New Roman" w:eastAsia="Calibri" w:hAnsi="Times New Roman" w:cs="Times New Roman"/>
                <w:b w:val="0"/>
                <w:color w:val="000000" w:themeColor="text1"/>
                <w:vertAlign w:val="subscript"/>
              </w:rPr>
              <w:t>4</w:t>
            </w:r>
          </w:p>
        </w:tc>
        <w:tc>
          <w:tcPr>
            <w:tcW w:w="1157"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0-0.8</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1.1-10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&gt;2.4</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111</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-48</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Orthorhombic/Pnma</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Edition&lt;/f&gt;&lt;/ZZ_JournalFull&gt;&lt;ZZ_WorkformID&gt;1&lt;/ZZ_WorkformID&gt;&lt;/MDL&gt;&lt;/Cite&gt;&lt;Cite&gt;&lt;Author&gt;Talyzin&lt;/Author&gt;&lt;Year&gt;2007&lt;/Year&gt;&lt;RecNum&gt;67&lt;/RecNum&gt;&lt;IDText&gt;High-pressure phase transition in LiBH4&lt;/IDText&gt;&lt;MDL Ref_Type="Journal"&gt;&lt;Ref_Type&gt;Journal&lt;/Ref_Type&gt;&lt;Ref_ID&gt;67&lt;/Ref_ID&gt;&lt;Title_Primary&gt;High-pressure phase transition in LiBH4&lt;/Title_Primary&gt;&lt;Authors_Primary&gt;Talyzin,A.V.&lt;/Authors_Primary&gt;&lt;Authors_Primary&gt;Andersson,O.&lt;/Authors_Primary&gt;&lt;Authors_Primary&gt;Sundqvist,B.&lt;/Authors_Primary&gt;&lt;Authors_Primary&gt;Kurnosov,A.&lt;/Authors_Primary&gt;&lt;Authors_Primary&gt;Dubrovinsky,L.&lt;/Authors_Primary&gt;&lt;Date_Primary&gt;2007&lt;/Date_Primary&gt;&lt;Reprint&gt;Not in File&lt;/Reprint&gt;&lt;Start_Page&gt;510&lt;/Start_Page&gt;&lt;End_Page&gt;517&lt;/End_Page&gt;&lt;Periodical&gt;Journal of Solid State Chemistry&lt;/Periodical&gt;&lt;Volume&gt;180&lt;/Volume&gt;&lt;Issue&gt;2&lt;/Issue&gt;&lt;ISSN_ISBN&gt;0022-4596&lt;/ISSN_ISBN&gt;&lt;Web_URL&gt;ISI:000244280700014&lt;/Web_URL&gt;&lt;ZZ_JournalFull&gt;&lt;f name="System"&gt;Journal of Solid State Chemistry&lt;/f&gt;&lt;/ZZ_JournalFull&gt;&lt;ZZ_WorkformID&gt;1&lt;/ZZ_WorkformID&gt;&lt;/MDL&gt;&lt;/Cite&gt;&lt;Cite&gt;&lt;Author&gt;Frankcombe&lt;/Author&gt;&lt;Year&gt;2006&lt;/Year&gt;&lt;RecNum&gt;118&lt;/RecNum&gt;&lt;IDText&gt;Quasiharmonic approximation applied to LiBH[sub 4] and its decomposition products&lt;/IDText&gt;&lt;MDL Ref_Type="Journal"&gt;&lt;Ref_Type&gt;Journal&lt;/Ref_Type&gt;&lt;Ref_ID&gt;118&lt;/Ref_ID&gt;&lt;Title_Primary&gt;Quasiharmonic approximation applied to LiBH[sub 4] and its decomposition products&lt;/Title_Primary&gt;&lt;Authors_Primary&gt;Frankcombe,Terry J.&lt;/Authors_Primary&gt;&lt;Authors_Primary&gt;Kroes,Geert Jan&lt;/Authors_Primary&gt;&lt;Date_Primary&gt;2006/5/1&lt;/Date_Primary&gt;&lt;Keywords&gt;density functional theory&lt;/Keywords&gt;&lt;Keywords&gt;enthalpy&lt;/Keywords&gt;&lt;Keywords&gt;free energy&lt;/Keywords&gt;&lt;Keywords&gt;hydrogen storage&lt;/Keywords&gt;&lt;Keywords&gt;hydrogenation&lt;/Keywords&gt;&lt;Keywords&gt;lattice constants&lt;/Keywords&gt;&lt;Keywords&gt;lithium compounds&lt;/Keywords&gt;&lt;Reprint&gt;Not in File&lt;/Reprint&gt;&lt;Start_Page&gt;174302&lt;/Start_Page&gt;&lt;End_Page&gt;174309&lt;/End_Page&gt;&lt;Periodical&gt;Phys.Rev.B&lt;/Periodical&gt;&lt;Volume&gt;73&lt;/Volume&gt;&lt;Issue&gt;17&lt;/Issue&gt;&lt;Publisher&gt;APS&lt;/Publisher&gt;&lt;Web_URL&gt;http://link.aps.org/abstract/PRB/v73/e174302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[79-81]</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P2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/c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[79]</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Tetragonal/Ama</w:t>
            </w:r>
            <w:r w:rsidRPr="00D8191F">
              <w:rPr>
                <w:rFonts w:ascii="Times New Roman" w:eastAsia="Calibri" w:hAnsi="Times New Roman" w:cs="Times New Roman"/>
                <w:color w:val="000000" w:themeColor="text1"/>
                <w:vertAlign w:val="subscript"/>
              </w:rPr>
              <w:t xml:space="preserve">2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&lt;Refman&gt;&lt;Cite&gt;&lt;Author&gt;Hartman&lt;/Author&gt;&lt;Year&gt;2007&lt;/Year&gt;&lt;RecNum&gt;467&lt;/RecNum&gt;&lt;IDText&gt;Structure and vibrational dynamics of isotopically labeled lithium borohydride using neutron diffraction and spectroscopy&lt;/IDText&gt;&lt;MDL Ref_Type="Journal"&gt;&lt;Ref_Type&gt;Journal&lt;/Ref_Type&gt;&lt;Ref_ID&gt;467&lt;/Ref_ID&gt;&lt;Title_Primary&gt;Structure and vibrational dynamics of isotopically labeled lithium borohydride using neutron diffraction and spectroscopy&lt;/Title_Primary&gt;&lt;Authors_Primary&gt;Hartman,Michael R.&lt;/Authors_Primary&gt;&lt;Authors_Primary&gt;Rush,John J.&lt;/Authors_Primary&gt;&lt;Authors_Primary&gt;Udovic,Terrence J.&lt;/Authors_Primary&gt;&lt;Authors_Primary&gt;Bowman,Jr&lt;/Authors_Primary&gt;&lt;Authors_Primary&gt;Hwang,Son Jong&lt;/Authors_Primary&gt;&lt;Date_Primary&gt;2007/4&lt;/Date_Primary&gt;&lt;Keywords&gt;Borohydride&lt;/Keywords&gt;&lt;Keywords&gt;hydrogen storage&lt;/Keywords&gt;&lt;Keywords&gt;Lithium&lt;/Keywords&gt;&lt;Keywords&gt;Lithium borohydride&lt;/Keywords&gt;&lt;Keywords&gt;Neutron diffraction&lt;/Keywords&gt;&lt;Keywords&gt;Neutron scattering&lt;/Keywords&gt;&lt;Keywords&gt;NMR&lt;/Keywords&gt;&lt;Reprint&gt;Not in File&lt;/Reprint&gt;&lt;Start_Page&gt;1298&lt;/Start_Page&gt;&lt;End_Page&gt;1305&lt;/End_Page&gt;&lt;Periodical&gt;Journal of Solid State Chemistry&lt;/Periodical&gt;&lt;Volume&gt;180&lt;/Volume&gt;&lt;Issue&gt;4&lt;/Issue&gt;&lt;ISSN_ISBN&gt;0022-4596&lt;/ISSN_ISBN&gt;&lt;Misc_3&gt;doi: DOI: 10.1016/j.jssc.2007.01.031&lt;/Misc_3&gt;&lt;Web_URL&gt;http://www.sciencedirect.com/science/article/B6WM2-4N2KTPF-4/2/86a0fcea659ad9dfbc5b14ae17f6fcc9&lt;/Web_URL&gt;&lt;ZZ_JournalFull&gt;&lt;f name="System"&gt;Journal of Solid State Chemistry&lt;/f&gt;&lt;/ZZ_JournalFull&gt;&lt;ZZ_WorkformID&gt;1&lt;/ZZ_WorkformID&gt;&lt;/MDL&gt;&lt;/Cite&gt;&lt;/Refman&gt;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[82]</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[79]</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3</w:t>
            </w:r>
            <w:r w:rsidRPr="00D8191F">
              <w:rPr>
                <w:rFonts w:ascii="Times New Roman" w:eastAsia="Calibri" w:hAnsi="Times New Roman" w:cs="Times New Roman"/>
                <w:color w:val="000000" w:themeColor="text1"/>
              </w:rPr>
              <w:t xml:space="preserve">mc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&lt;Refman&gt;&lt;Cite&gt;&lt;Author&gt;Soulie&lt;/Author&gt;&lt;Year&gt;2002&lt;/Year&gt;&lt;RecNum&gt;263&lt;/RecNum&gt;&lt;IDText&gt;Lithium boro-hydride LiBH4: I. Crystal structure&lt;/IDText&gt;&lt;MDL Ref_Type="Journal"&gt;&lt;Ref_Type&gt;Journal&lt;/Ref_Type&gt;&lt;Ref_ID&gt;263&lt;/Ref_ID&gt;&lt;Title_Primary&gt;Lithium boro-hydride LiBH4: I. Crystal structure&lt;/Title_Primary&gt;&lt;Authors_Primary&gt;Soulie,J.Ph&lt;/Authors_Primary&gt;&lt;Authors_Primary&gt;Renaudin,G.&lt;/Authors_Primary&gt;&lt;Authors_Primary&gt;Cerny,R.&lt;/Authors_Primary&gt;&lt;Authors_Primary&gt;Yvon,K.&lt;/Authors_Primary&gt;&lt;Date_Primary&gt;2002/11/18&lt;/Date_Primary&gt;&lt;Keywords&gt;Crystal structure&lt;/Keywords&gt;&lt;Keywords&gt;Hydrogen storage materials&lt;/Keywords&gt;&lt;Keywords&gt;LiBH4&lt;/Keywords&gt;&lt;Keywords&gt;Lithium&lt;/Keywords&gt;&lt;Keywords&gt;Metal hydrides&lt;/Keywords&gt;&lt;Keywords&gt;Phase transition&lt;/Keywords&gt;&lt;Keywords&gt;X-ray diffraction&lt;/Keywords&gt;&lt;Reprint&gt;Not in File&lt;/Reprint&gt;&lt;Start_Page&gt;200&lt;/Start_Page&gt;&lt;End_Page&gt;205&lt;/End_Page&gt;&lt;Periodical&gt;Journal of Alloys and Compounds&lt;/Periodical&gt;&lt;Volume&gt;346&lt;/Volume&gt;&lt;Issue&gt;1-2&lt;/Issue&gt;&lt;ISSN_ISBN&gt;0925-8388&lt;/ISSN_ISBN&gt;&lt;Misc_3&gt;doi: DOI: 10.1016/S0925-8388(02)00521-2&lt;/Misc_3&gt;&lt;Web_URL&gt;&lt;u&gt;http://www.sciencedirect.com/science/article/B6TWY-45V71GC-4/2/c26e2635962aa0d2c52d33674ef9bc11&lt;/u&gt;&lt;/Web_URL&gt;&lt;ZZ_JournalFull&gt;&lt;f name="System"&gt;Journal of Alloys and Compounds&lt;/f&gt;&lt;/ZZ_JournalFull&gt;&lt;ZZ_WorkformID&gt;1&lt;/ZZ_WorkformID&gt;&lt;/MDL&gt;&lt;/Cite&gt;&lt;/Refman&gt;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[83]</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Pnma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&lt;Refman&gt;&lt;Cite&gt;&lt;Author&gt;Hartman&lt;/Author&gt;&lt;Year&gt;2007&lt;/Year&gt;&lt;RecNum&gt;467&lt;/RecNum&gt;&lt;IDText&gt;Structure and vibrational dynamics of isotopically labeled lithium borohydride using neutron diffraction and spectroscopy&lt;/IDText&gt;&lt;MDL Ref_Type="Journal"&gt;&lt;Ref_Type&gt;Journal&lt;/Ref_Type&gt;&lt;Ref_ID&gt;467&lt;/Ref_ID&gt;&lt;Title_Primary&gt;Structure and vibrational dynamics of isotopically labeled lithium borohydride using neutron diffraction and spectroscopy&lt;/Title_Primary&gt;&lt;Authors_Primary&gt;Hartman,Michael R.&lt;/Authors_Primary&gt;&lt;Authors_Primary&gt;Rush,John J.&lt;/Authors_Primary&gt;&lt;Authors_Primary&gt;Udovic,Terrence J.&lt;/Authors_Primary&gt;&lt;Authors_Primary&gt;Bowman,Jr&lt;/Authors_Primary&gt;&lt;Authors_Primary&gt;Hwang,Son Jong&lt;/Authors_Primary&gt;&lt;Date_Primary&gt;2007/4&lt;/Date_Primary&gt;&lt;Keywords&gt;Borohydride&lt;/Keywords&gt;&lt;Keywords&gt;hydrogen storage&lt;/Keywords&gt;&lt;Keywords&gt;Lithium&lt;/Keywords&gt;&lt;Keywords&gt;Lithium borohydride&lt;/Keywords&gt;&lt;Keywords&gt;Neutron diffraction&lt;/Keywords&gt;&lt;Keywords&gt;Neutron scattering&lt;/Keywords&gt;&lt;Keywords&gt;NMR&lt;/Keywords&gt;&lt;Reprint&gt;Not in File&lt;/Reprint&gt;&lt;Start_Page&gt;1298&lt;/Start_Page&gt;&lt;End_Page&gt;1305&lt;/End_Page&gt;&lt;Periodical&gt;Journal of Solid State Chemistry&lt;/Periodical&gt;&lt;Volume&gt;180&lt;/Volume&gt;&lt;Issue&gt;4&lt;/Issue&gt;&lt;ISSN_ISBN&gt;0022-4596&lt;/ISSN_ISBN&gt;&lt;Misc_3&gt;doi: DOI: 10.1016/j.jssc.2007.01.031&lt;/Misc_3&gt;&lt;Web_URL&gt;http://www.sciencedirect.com/science/article/B6WM2-4N2KTPF-4/2/86a0fcea659ad9dfbc5b14ae17f6fcc9&lt;/Web_URL&gt;&lt;ZZ_JournalFull&gt;&lt;f name="System"&gt;Journal of Solid State Chemistry&lt;/f&gt;&lt;/ZZ_JournalFull&gt;&lt;ZZ_WorkformID&gt;1&lt;/ZZ_WorkformID&gt;&lt;/MDL&gt;&lt;/Cite&gt;&lt;Cite&gt;&lt;Author&gt;Filinchuk&lt;/Author&gt;&lt;Year&gt;2008&lt;/Year&gt;&lt;RecNum&gt;466&lt;/RecNum&gt;&lt;IDText&gt;Lightest Borohydride Probed by Synchrotron X-ray Diffraction: Experiment Calls for a New Theoretical Revision&lt;/IDText&gt;&lt;MDL Ref_Type="Journal"&gt;&lt;Ref_Type&gt;Journal&lt;/Ref_Type&gt;&lt;Ref_ID&gt;466&lt;/Ref_ID&gt;&lt;Title_Primary&gt;Lightest Borohydride Probed by Synchrotron X-ray Diffraction: Experiment Calls for a New Theoretical Revision&lt;/Title_Primary&gt;&lt;Authors_Primary&gt;Filinchuk,Yaroslav&lt;/Authors_Primary&gt;&lt;Authors_Primary&gt;Chernyshov,Dmitry&lt;/Authors_Primary&gt;&lt;Authors_Primary&gt;Cerny,Radovan&lt;/Authors_Primary&gt;&lt;Date_Primary&gt;2008/6/20&lt;/Date_Primary&gt;&lt;Keywords&gt;Borohydride&lt;/Keywords&gt;&lt;Keywords&gt;X-ray diffraction&lt;/Keywords&gt;&lt;Reprint&gt;Not in File&lt;/Reprint&gt;&lt;Start_Page&gt;10579&lt;/Start_Page&gt;&lt;End_Page&gt;10584&lt;/End_Page&gt;&lt;Periodical&gt;The Journal of Physical Chemistry C&lt;/Periodical&gt;&lt;Volume&gt;112&lt;/Volume&gt;&lt;Issue&gt;28&lt;/Issue&gt;&lt;Publisher&gt;American Chemical Society&lt;/Publisher&gt;&lt;ISSN_ISBN&gt;1932-7447&lt;/ISSN_ISBN&gt;&lt;Misc_3&gt;doi: 10.1021/jp8025623&lt;/Misc_3&gt;&lt;Web_URL&gt;http://dx.doi.org/10.1021/jp8025623&lt;/Web_URL&gt;&lt;ZZ_JournalStdAbbrev&gt;&lt;f name="System"&gt;The Journal of Physical Chemistry C&lt;/f&gt;&lt;/ZZ_JournalStdAbbrev&gt;&lt;ZZ_WorkformID&gt;1&lt;/ZZ_WorkformID&gt;&lt;/MDL&gt;&lt;/Cite&gt;&lt;/Refman&gt;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[45, 82]</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14.4, 15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23.23</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26</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3.5</w:t>
            </w:r>
          </w:p>
        </w:tc>
      </w:tr>
      <w:tr w:rsidR="00F85D73" w:rsidRPr="00D8191F" w:rsidTr="00975F34">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NaBH</w:t>
            </w:r>
            <w:r w:rsidRPr="00D8191F">
              <w:rPr>
                <w:rFonts w:ascii="Times New Roman" w:eastAsia="Calibri" w:hAnsi="Times New Roman" w:cs="Times New Roman"/>
                <w:b w:val="0"/>
                <w:color w:val="000000" w:themeColor="text1"/>
                <w:vertAlign w:val="subscript"/>
              </w:rPr>
              <w:t>4</w:t>
            </w:r>
          </w:p>
        </w:tc>
        <w:tc>
          <w:tcPr>
            <w:tcW w:w="1157"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0-6.3</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6.3-8.9</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8.9-14</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&gt;14</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6.5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9.5</w:t>
            </w:r>
          </w:p>
        </w:tc>
        <w:tc>
          <w:tcPr>
            <w:tcW w:w="90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&lt;-83</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&gt;100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&gt;150</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[84, 85]</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Pnma</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P2</w:t>
            </w:r>
            <w:r w:rsidRPr="00D8191F">
              <w:rPr>
                <w:rFonts w:ascii="Times New Roman" w:eastAsia="Calibri" w:hAnsi="Times New Roman" w:cs="Times New Roman"/>
                <w:color w:val="000000" w:themeColor="text1"/>
                <w:vertAlign w:val="subscript"/>
              </w:rPr>
              <w:t>1</w:t>
            </w:r>
            <w:r w:rsidR="00B650DB">
              <w:rPr>
                <w:rFonts w:ascii="Times New Roman" w:eastAsia="Calibri" w:hAnsi="Times New Roman" w:cs="Times New Roman"/>
                <w:color w:val="000000" w:themeColor="text1"/>
              </w:rPr>
              <w:t>/c</w:t>
            </w:r>
            <w:r w:rsidRPr="00D8191F">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&lt;Refman&gt;&lt;Cite&gt;&lt;Author&gt;George&lt;/Author&gt;&lt;Year&gt;2009&lt;/Year&gt;&lt;RecNum&gt;119&lt;/RecNum&gt;&lt;IDText&gt;An extended high pressure-temperature phase diagram of NaBH[sub 4]&lt;/IDText&gt;&lt;MDL Ref_Type="Journal"&gt;&lt;Ref_Type&gt;Journal&lt;/Ref_Type&gt;&lt;Ref_ID&gt;119&lt;/Ref_ID&gt;&lt;Title_Primary&gt;An extended high pressure-temperature phase diagram of NaBH[sub 4]&lt;/Title_Primary&gt;&lt;Authors_Primary&gt;George,Lyci&lt;/Authors_Primary&gt;&lt;Authors_Primary&gt;Drozd,Vadym&lt;/Authors_Primary&gt;&lt;Authors_Primary&gt;Couvy,Helene&lt;/Authors_Primary&gt;&lt;Authors_Primary&gt;Chen,Jiuhua&lt;/Authors_Primary&gt;&lt;Authors_Primary&gt;Saxena,Surendra K.&lt;/Authors_Primary&gt;&lt;Date_Primary&gt;2009/8/21&lt;/Date_Primary&gt;&lt;Keywords&gt;boron compounds&lt;/Keywords&gt;&lt;Keywords&gt;elastic moduli&lt;/Keywords&gt;&lt;Keywords&gt;high-pressure solid-state phase transformations&lt;/Keywords&gt;&lt;Keywords&gt;high-temperature effects&lt;/Keywords&gt;&lt;Keywords&gt;Raman spectra&lt;/Keywords&gt;&lt;Keywords&gt;sodium compounds&lt;/Keywords&gt;&lt;Keywords&gt;thermal expansion&lt;/Keywords&gt;&lt;Keywords&gt;X-ray diffraction&lt;/Keywords&gt;&lt;Reprint&gt;Not in File&lt;/Reprint&gt;&lt;Start_Page&gt;074505&lt;/Start_Page&gt;&lt;End_Page&gt;074507&lt;/End_Page&gt;&lt;Periodical&gt;The Journal of Chemical Physics&lt;/Periodical&gt;&lt;Volume&gt;131&lt;/Volume&gt;&lt;Issue&gt;7&lt;/Issue&gt;&lt;Publisher&gt;AIP&lt;/Publisher&gt;&lt;Web_URL&gt;http://link.aip.org/link/?JCP/131/074505/1&lt;/Web_URL&gt;&lt;ZZ_JournalStdAbbrev&gt;&lt;f name="System"&gt;The Journal of Chemical Physics&lt;/f&gt;&lt;/ZZ_JournalStdAbbrev&gt;&lt;ZZ_WorkformID&gt;1&lt;/ZZ_WorkformID&gt;&lt;/MDL&gt;&lt;/Cite&gt;&lt;/Refman&gt;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[86]</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 P‾42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&lt;Refman&gt;&lt;Cite&gt;&lt;Author&gt;George&lt;/Author&gt;&lt;Year&gt;2009&lt;/Year&gt;&lt;RecNum&gt;119&lt;/RecNum&gt;&lt;IDText&gt;An extended high pressure-temperature phase diagram of NaBH[sub 4]&lt;/IDText&gt;&lt;MDL Ref_Type="Journal"&gt;&lt;Ref_Type&gt;Journal&lt;/Ref_Type&gt;&lt;Ref_ID&gt;119&lt;/Ref_ID&gt;&lt;Title_Primary&gt;An extended high pressure-temperature phase diagram of NaBH[sub 4]&lt;/Title_Primary&gt;&lt;Authors_Primary&gt;George,Lyci&lt;/Authors_Primary&gt;&lt;Authors_Primary&gt;Drozd,Vadym&lt;/Authors_Primary&gt;&lt;Authors_Primary&gt;Couvy,Helene&lt;/Authors_Primary&gt;&lt;Authors_Primary&gt;Chen,Jiuhua&lt;/Authors_Primary&gt;&lt;Authors_Primary&gt;Saxena,Surendra K.&lt;/Authors_Primary&gt;&lt;Date_Primary&gt;2009/8/21&lt;/Date_Primary&gt;&lt;Keywords&gt;boron compounds&lt;/Keywords&gt;&lt;Keywords&gt;elastic moduli&lt;/Keywords&gt;&lt;Keywords&gt;high-pressure solid-state phase transformations&lt;/Keywords&gt;&lt;Keywords&gt;high-temperature effects&lt;/Keywords&gt;&lt;Keywords&gt;Raman spectra&lt;/Keywords&gt;&lt;Keywords&gt;sodium compounds&lt;/Keywords&gt;&lt;Keywords&gt;thermal expansion&lt;/Keywords&gt;&lt;Keywords&gt;X-ray diffraction&lt;/Keywords&gt;&lt;Reprint&gt;Not in File&lt;/Reprint&gt;&lt;Start_Page&gt;074505&lt;/Start_Page&gt;&lt;End_Page&gt;074507&lt;/End_Page&gt;&lt;Periodical&gt;The Journal of Chemical Physics&lt;/Periodical&gt;&lt;Volume&gt;131&lt;/Volume&gt;&lt;Issue&gt;7&lt;/Issue&gt;&lt;Publisher&gt;AIP&lt;/Publisher&gt;&lt;Web_URL&gt;http://link.aip.org/link/?JCP/131/074505/1&lt;/Web_URL&gt;&lt;ZZ_JournalStdAbbrev&gt;&lt;f name="System"&gt;The Journal of Chemical Physics&lt;/f&gt;&lt;/ZZ_JournalStdAbbrev&gt;&lt;ZZ_WorkformID&gt;1&lt;/ZZ_WorkformID&gt;&lt;/MDL&gt;&lt;/Cite&gt;&lt;/Refman&gt;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[86]</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 P‾42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tc>
        <w:tc>
          <w:tcPr>
            <w:tcW w:w="127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19.9, 18.76</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30.6 *</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31.1</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3.5, 3.48</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3.9</w:t>
            </w:r>
          </w:p>
        </w:tc>
      </w:tr>
      <w:tr w:rsidR="00F85D73" w:rsidRPr="00D8191F" w:rsidTr="00975F34">
        <w:trPr>
          <w:cnfStyle w:val="000000100000"/>
        </w:trPr>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KBH</w:t>
            </w:r>
            <w:r w:rsidRPr="00D8191F">
              <w:rPr>
                <w:rFonts w:ascii="Times New Roman" w:eastAsia="Calibri" w:hAnsi="Times New Roman" w:cs="Times New Roman"/>
                <w:b w:val="0"/>
                <w:color w:val="000000" w:themeColor="text1"/>
                <w:vertAlign w:val="subscript"/>
              </w:rPr>
              <w:t>4</w:t>
            </w:r>
          </w:p>
        </w:tc>
        <w:tc>
          <w:tcPr>
            <w:tcW w:w="1157"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0-3.8</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3.8-6.8</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&gt;6.8</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-197</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&lt;Refman&gt;&lt;Cite&gt;&lt;Author&gt;Kumar&lt;/Author&gt;&lt;Year&gt;2008&lt;/Year&gt;&lt;RecNum&gt;72&lt;/RecNum&gt;&lt;IDText&gt;Structural phase transitions in the potential hydrogen storage compound KBH4 under compression&lt;/IDText&gt;&lt;MDL Ref_Type="Journal"&gt;&lt;Ref_Type&gt;Journal&lt;/Ref_Type&gt;&lt;Ref_ID&gt;72&lt;/Ref_ID&gt;&lt;Title_Primary&gt;Structural phase transitions in the potential hydrogen storage compound KBH4 under compression&lt;/Title_Primary&gt;&lt;Authors_Primary&gt;Kumar,R.S.&lt;/Authors_Primary&gt;&lt;Authors_Primary&gt;Kim,E.&lt;/Authors_Primary&gt;&lt;Authors_Primary&gt;Cornelius,A.L.&lt;/Authors_Primary&gt;&lt;Date_Primary&gt;2008&lt;/Date_Primary&gt;&lt;Reprint&gt;Not in File&lt;/Reprint&gt;&lt;Start_Page&gt;8452&lt;/Start_Page&gt;&lt;End_Page&gt;8457&lt;/End_Page&gt;&lt;Periodical&gt;Journal of Physical Chemistry C&lt;/Periodical&gt;&lt;Volume&gt;112&lt;/Volume&gt;&lt;Issue&gt;22&lt;/Issue&gt;&lt;ISSN_ISBN&gt;1932-7447&lt;/ISSN_ISBN&gt;&lt;Web_URL&gt;ISI:000256265100055&lt;/Web_URL&gt;&lt;ZZ_JournalFull&gt;&lt;f name="System"&gt;Journal of Physical Chemistry C&lt;/f&gt;&lt;/ZZ_JournalFull&gt;&lt;ZZ_WorkformID&gt;1&lt;/ZZ_WorkformID&gt;&lt;/MDL&gt;&lt;/Cite&gt;&lt;/Refman&gt;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[87]</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Pnma</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w:t>
            </w:r>
            <w:r w:rsidRPr="00D8191F">
              <w:rPr>
                <w:rFonts w:ascii="Times New Roman" w:eastAsia="Calibri" w:hAnsi="Times New Roman" w:cs="Times New Roman"/>
                <w:color w:val="000000" w:themeColor="text1"/>
                <w:vertAlign w:val="subscript"/>
              </w:rPr>
              <w:t>2</w:t>
            </w:r>
            <w:r w:rsidRPr="00D8191F">
              <w:rPr>
                <w:rFonts w:ascii="Times New Roman" w:eastAsia="Calibri" w:hAnsi="Times New Roman" w:cs="Times New Roman"/>
                <w:color w:val="000000" w:themeColor="text1"/>
              </w:rPr>
              <w:t xml:space="preserve">/nmc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&lt;Refman&gt;&lt;Cite&gt;&lt;Author&gt;Stephenson&lt;/Author&gt;&lt;Year&gt;1955&lt;/Year&gt;&lt;RecNum&gt;266&lt;/RecNum&gt;&lt;IDText&gt;Order-Disorder Transitions in the Alkali Borohydrides&lt;/IDText&gt;&lt;MDL Ref_Type="Journal"&gt;&lt;Ref_Type&gt;Journal&lt;/Ref_Type&gt;&lt;Ref_ID&gt;266&lt;/Ref_ID&gt;&lt;Title_Primary&gt;Order-Disorder Transitions in the Alkali Borohydrides&lt;/Title_Primary&gt;&lt;Authors_Primary&gt;Stephenson,C.C.&lt;/Authors_Primary&gt;&lt;Authors_Primary&gt;Rice,D.W.&lt;/Authors_Primary&gt;&lt;Authors_Primary&gt;Stockmayer,W.H.&lt;/Authors_Primary&gt;&lt;Date_Primary&gt;1955/10&lt;/Date_Primary&gt;&lt;Keywords&gt;Borohydrides&lt;/Keywords&gt;&lt;Reprint&gt;Not in File&lt;/Reprint&gt;&lt;Start_Page&gt;1960&lt;/Start_Page&gt;&lt;End_Page&gt;1960&lt;/End_Page&gt;&lt;Periodical&gt;The Journal of Chemical Physics&lt;/Periodical&gt;&lt;Volume&gt;23&lt;/Volume&gt;&lt;Issue&gt;10&lt;/Issue&gt;&lt;Publisher&gt;AIP&lt;/Publisher&gt;&lt;Web_URL&gt;http://link.aip.org/link/?JCP/23/1960/1&lt;/Web_URL&gt;&lt;ZZ_JournalStdAbbrev&gt;&lt;f name="System"&gt;The Journal of Chemical Physics&lt;/f&gt;&lt;/ZZ_JournalStdAbbrev&gt;&lt;ZZ_WorkformID&gt;1&lt;/ZZ_WorkformID&gt;&lt;/MDL&gt;&lt;/Cite&gt;&lt;Cite&gt;&lt;Author&gt;Renaudin&lt;/Author&gt;&lt;Year&gt;2004&lt;/Year&gt;&lt;RecNum&gt;313&lt;/RecNum&gt;&lt;IDText&gt;Structural and spectroscopic studies on the alkali borohydrides MBH4 (M = Na, K, Rb, Cs)&lt;/IDText&gt;&lt;MDL Ref_Type="Journal"&gt;&lt;Ref_Type&gt;Journal&lt;/Ref_Type&gt;&lt;Ref_ID&gt;313&lt;/Ref_ID&gt;&lt;Title_Primary&gt;Structural and spectroscopic studies on the alkali borohydrides MBH4 (M = Na, K, Rb, Cs)&lt;/Title_Primary&gt;&lt;Authors_Primary&gt;Renaudin,G.&lt;/Authors_Primary&gt;&lt;Authors_Primary&gt;Gomes,S.&lt;/Authors_Primary&gt;&lt;Authors_Primary&gt;Hagemann,H.&lt;/Authors_Primary&gt;&lt;Authors_Primary&gt;Keller,L.&lt;/Authors_Primary&gt;&lt;Authors_Primary&gt;Yvon,K.&lt;/Authors_Primary&gt;&lt;Date_Primary&gt;2004&lt;/Date_Primary&gt;&lt;Keywords&gt;Borohydrides&lt;/Keywords&gt;&lt;Keywords&gt;Hydrides&lt;/Keywords&gt;&lt;Keywords&gt;Infrared and Raman spectroscopy&lt;/Keywords&gt;&lt;Keywords&gt;Raman spectra&lt;/Keywords&gt;&lt;Keywords&gt;Raman spectroscopy&lt;/Keywords&gt;&lt;Reprint&gt;Not in File&lt;/Reprint&gt;&lt;Start_Page&gt;98&lt;/Start_Page&gt;&lt;End_Page&gt;106&lt;/End_Page&gt;&lt;Periodical&gt;Journal of Alloys and Compounds&lt;/Periodical&gt;&lt;Volume&gt;375&lt;/Volume&gt;&lt;Issue&gt;1-2&lt;/Issue&gt;&lt;ISSN_ISBN&gt;0925-8388&lt;/ISSN_ISBN&gt;&lt;Web_URL&gt;ISI:000222543800017&lt;/Web_URL&gt;&lt;ZZ_JournalFull&gt;&lt;f name="System"&gt;Journal of Alloys and Compounds&lt;/f&gt;&lt;/ZZ_JournalFull&gt;&lt;ZZ_WorkformID&gt;1&lt;/ZZ_WorkformID&gt;&lt;/MDL&gt;&lt;/Cite&gt;&lt;/Refman&gt;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[88, 89]</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16.8</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tc>
      </w:tr>
      <w:tr w:rsidR="00F85D73" w:rsidRPr="00D8191F" w:rsidTr="00975F34">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RbBH</w:t>
            </w:r>
            <w:r w:rsidRPr="00D8191F">
              <w:rPr>
                <w:rFonts w:ascii="Times New Roman" w:eastAsia="Calibri" w:hAnsi="Times New Roman" w:cs="Times New Roman"/>
                <w:b w:val="0"/>
                <w:color w:val="000000" w:themeColor="text1"/>
                <w:vertAlign w:val="subscript"/>
              </w:rPr>
              <w:t>4</w:t>
            </w:r>
          </w:p>
        </w:tc>
        <w:tc>
          <w:tcPr>
            <w:tcW w:w="1157"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2.5-8</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&gt;8</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-229</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&lt;Refman&gt;&lt;Cite&gt;&lt;Author&gt;Kumar&lt;/Author&gt;&lt;Year&gt;2009&lt;/Year&gt;&lt;RecNum&gt;367&lt;/RecNum&gt;&lt;IDText&gt;Structural phase transitions in RbBH4 under compression&lt;/IDText&gt;&lt;MDL Ref_Type="Journal"&gt;&lt;Ref_Type&gt;Journal&lt;/Ref_Type&gt;&lt;Ref_ID&gt;367&lt;/Ref_ID&gt;&lt;Title_Primary&gt;Structural phase transitions in RbBH4 under compression&lt;/Title_Primary&gt;&lt;Authors_Primary&gt;Kumar,Ravhi S.&lt;/Authors_Primary&gt;&lt;Authors_Primary&gt;Cornelius,Andrew L.&lt;/Authors_Primary&gt;&lt;Date_Primary&gt;2009/5/12&lt;/Date_Primary&gt;&lt;Keywords&gt;Crystal structure&lt;/Keywords&gt;&lt;Keywords&gt;High pressure&lt;/Keywords&gt;&lt;Keywords&gt;hydrogen storage&lt;/Keywords&gt;&lt;Keywords&gt;Phase transition&lt;/Keywords&gt;&lt;Keywords&gt;Phase transitions&lt;/Keywords&gt;&lt;Keywords&gt;X-ray diffraction&lt;/Keywords&gt;&lt;Reprint&gt;Not in File&lt;/Reprint&gt;&lt;Start_Page&gt;5&lt;/Start_Page&gt;&lt;End_Page&gt;8&lt;/End_Page&gt;&lt;Periodical&gt;Journal of Alloys and Compounds&lt;/Periodical&gt;&lt;Volume&gt;476&lt;/Volume&gt;&lt;Issue&gt;1-2&lt;/Issue&gt;&lt;ISSN_ISBN&gt;0925-8388&lt;/ISSN_ISBN&gt;&lt;Misc_3&gt;doi: DOI: 10.1016/j.jallcom.2008.09.022&lt;/Misc_3&gt;&lt;Web_URL&gt;http://www.sciencedirect.com/science/article/B6TWY-4TPF8YR-C/2/4d0fd16b391454b36ae3d9530d5e5173&lt;/Web_URL&gt;&lt;ZZ_JournalFull&gt;&lt;f name="System"&gt;Journal of Alloys and Compounds&lt;/f&gt;&lt;/ZZ_JournalFull&gt;&lt;ZZ_WorkformID&gt;1&lt;/ZZ_WorkformID&gt;&lt;/MDL&gt;&lt;/Cite&gt;&lt;/Refman&gt;</w:instrText>
            </w:r>
            <w:r w:rsidR="00153405">
              <w:rPr>
                <w:rFonts w:ascii="Times New Roman" w:eastAsia="Calibri" w:hAnsi="Times New Roman" w:cs="Times New Roman"/>
                <w:color w:val="000000" w:themeColor="text1"/>
              </w:rPr>
              <w:fldChar w:fldCharType="separate"/>
            </w:r>
            <w:r w:rsidR="00DB35FD">
              <w:rPr>
                <w:rFonts w:ascii="Times New Roman" w:eastAsia="Calibri" w:hAnsi="Times New Roman" w:cs="Times New Roman"/>
                <w:color w:val="000000" w:themeColor="text1"/>
              </w:rPr>
              <w:t>[90]</w:t>
            </w:r>
            <w:r w:rsidR="00153405">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Pnma</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Monoclinic/ P2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w:t>
            </w:r>
            <w:r w:rsidR="00011581">
              <w:rPr>
                <w:rFonts w:ascii="Times New Roman" w:eastAsia="Calibri" w:hAnsi="Times New Roman" w:cs="Times New Roman"/>
                <w:color w:val="000000" w:themeColor="text1"/>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&lt;Refman&gt;&lt;Cite&gt;&lt;Author&gt;Stephenson&lt;/Author&gt;&lt;Year&gt;1955&lt;/Year&gt;&lt;RecNum&gt;266&lt;/RecNum&gt;&lt;IDText&gt;Order-Disorder Transitions in the Alkali Borohydrides&lt;/IDText&gt;&lt;MDL Ref_Type="Journal"&gt;&lt;Ref_Type&gt;Journal&lt;/Ref_Type&gt;&lt;Ref_ID&gt;266&lt;/Ref_ID&gt;&lt;Title_Primary&gt;Order-Disorder Transitions in the Alkali Borohydrides&lt;/Title_Primary&gt;&lt;Authors_Primary&gt;Stephenson,C.C.&lt;/Authors_Primary&gt;&lt;Authors_Primary&gt;Rice,D.W.&lt;/Authors_Primary&gt;&lt;Authors_Primary&gt;Stockmayer,W.H.&lt;/Authors_Primary&gt;&lt;Date_Primary&gt;1955/10&lt;/Date_Primary&gt;&lt;Keywords&gt;Borohydrides&lt;/Keywords&gt;&lt;Reprint&gt;Not in File&lt;/Reprint&gt;&lt;Start_Page&gt;1960&lt;/Start_Page&gt;&lt;End_Page&gt;1960&lt;/End_Page&gt;&lt;Periodical&gt;The Journal of Chemical Physics&lt;/Periodical&gt;&lt;Volume&gt;23&lt;/Volume&gt;&lt;Issue&gt;10&lt;/Issue&gt;&lt;Publisher&gt;AIP&lt;/Publisher&gt;&lt;Web_URL&gt;http://link.aip.org/link/?JCP/23/1960/1&lt;/Web_URL&gt;&lt;ZZ_JournalStdAbbrev&gt;&lt;f name="System"&gt;The Journal of Chemical Physics&lt;/f&gt;&lt;/ZZ_JournalStdAbbrev&gt;&lt;ZZ_WorkformID&gt;1&lt;/ZZ_WorkformID&gt;&lt;/MDL&gt;&lt;/Cite&gt;&lt;/Refman&gt;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[88]</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14.5</w:t>
            </w: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tc>
      </w:tr>
      <w:tr w:rsidR="00F85D73" w:rsidRPr="00D8191F" w:rsidTr="00975F34">
        <w:trPr>
          <w:cnfStyle w:val="000000100000"/>
        </w:trPr>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CsBH</w:t>
            </w:r>
            <w:r w:rsidRPr="00D8191F">
              <w:rPr>
                <w:rFonts w:ascii="Times New Roman" w:eastAsia="Calibri" w:hAnsi="Times New Roman" w:cs="Times New Roman"/>
                <w:b w:val="0"/>
                <w:color w:val="000000" w:themeColor="text1"/>
                <w:vertAlign w:val="subscript"/>
              </w:rPr>
              <w:t>4</w:t>
            </w:r>
          </w:p>
        </w:tc>
        <w:tc>
          <w:tcPr>
            <w:tcW w:w="1157"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&gt;x</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&gt;xx</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-246</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Cubic/ Fm‾3m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&lt;Refman&gt;&lt;Cite&gt;&lt;Author&gt;Vajeeston&lt;/Author&gt;&lt;Year&gt;2005&lt;/Year&gt;&lt;RecNum&gt;120&lt;/RecNum&gt;&lt;IDText&gt;Structural stability of alkali boron tetrahydrides ABH4 (A = Li, Na, K, Rb, Cs) from first principle calculation&lt;/IDText&gt;&lt;MDL Ref_Type="Journal"&gt;&lt;Ref_Type&gt;Journal&lt;/Ref_Type&gt;&lt;Ref_ID&gt;120&lt;/Ref_ID&gt;&lt;Title_Primary&gt;Structural stability of alkali boron tetrahydrides ABH4 (A = Li, Na, K, Rb, Cs) from first principle calculation&lt;/Title_Primary&gt;&lt;Authors_Primary&gt;Vajeeston,P.&lt;/Authors_Primary&gt;&lt;Authors_Primary&gt;Ravindran,P.&lt;/Authors_Primary&gt;&lt;Authors_Primary&gt;Kjekshus,A.&lt;/Authors_Primary&gt;&lt;Authors_Primary&gt;Fjellvag,H.&lt;/Authors_Primary&gt;&lt;Date_Primary&gt;2005/1/25&lt;/Date_Primary&gt;&lt;Keywords&gt;Alkali boron tetrahydrides&lt;/Keywords&gt;&lt;Keywords&gt;Crystal structure&lt;/Keywords&gt;&lt;Keywords&gt;Electronic structure&lt;/Keywords&gt;&lt;Keywords&gt;Structural stability&lt;/Keywords&gt;&lt;Reprint&gt;Not in File&lt;/Reprint&gt;&lt;Start_Page&gt;97&lt;/Start_Page&gt;&lt;End_Page&gt;104&lt;/End_Page&gt;&lt;Periodical&gt;Journal of Alloys and Compounds&lt;/Periodical&gt;&lt;Volume&gt;387&lt;/Volume&gt;&lt;Issue&gt;1-2&lt;/Issue&gt;&lt;ISSN_ISBN&gt;0925-8388&lt;/ISSN_ISBN&gt;&lt;Misc_3&gt;doi: DOI: 10.1016/j.jallcom.2004.06.058&lt;/Misc_3&gt;&lt;Web_URL&gt;http://www.sciencedirect.com/science/article/B6TWY-4D4D65P-4/2/d58933970196baf651f019d342b10f8f&lt;/Web_URL&gt;&lt;ZZ_JournalFull&gt;&lt;f name="System"&gt;Journal of Alloys and Compounds&lt;/f&gt;&lt;/ZZ_JournalFull&gt;&lt;ZZ_WorkformID&gt;1&lt;/ZZ_WorkformID&gt;&lt;/MDL&gt;&lt;/Cite&gt;&lt;/Refman&gt;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[91]</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P‾42</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c</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 P4</w:t>
            </w:r>
            <w:r w:rsidRPr="00D8191F">
              <w:rPr>
                <w:rFonts w:ascii="Times New Roman" w:eastAsia="Calibri" w:hAnsi="Times New Roman" w:cs="Times New Roman"/>
                <w:color w:val="000000" w:themeColor="text1"/>
                <w:vertAlign w:val="subscript"/>
              </w:rPr>
              <w:t>2</w:t>
            </w:r>
            <w:r w:rsidRPr="00D8191F">
              <w:rPr>
                <w:rFonts w:ascii="Times New Roman" w:eastAsia="Calibri" w:hAnsi="Times New Roman" w:cs="Times New Roman"/>
                <w:color w:val="000000" w:themeColor="text1"/>
              </w:rPr>
              <w:t>/nmc</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Tetragonal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&lt;Refman&gt;&lt;Cite&gt;&lt;Author&gt;Stephenson&lt;/Author&gt;&lt;Year&gt;1955&lt;/Year&gt;&lt;RecNum&gt;266&lt;/RecNum&gt;&lt;IDText&gt;Order-Disorder Transitions in the Alkali Borohydrides&lt;/IDText&gt;&lt;MDL Ref_Type="Journal"&gt;&lt;Ref_Type&gt;Journal&lt;/Ref_Type&gt;&lt;Ref_ID&gt;266&lt;/Ref_ID&gt;&lt;Title_Primary&gt;Order-Disorder Transitions in the Alkali Borohydrides&lt;/Title_Primary&gt;&lt;Authors_Primary&gt;Stephenson,C.C.&lt;/Authors_Primary&gt;&lt;Authors_Primary&gt;Rice,D.W.&lt;/Authors_Primary&gt;&lt;Authors_Primary&gt;Stockmayer,W.H.&lt;/Authors_Primary&gt;&lt;Date_Primary&gt;1955/10&lt;/Date_Primary&gt;&lt;Keywords&gt;Borohydrides&lt;/Keywords&gt;&lt;Reprint&gt;Not in File&lt;/Reprint&gt;&lt;Start_Page&gt;1960&lt;/Start_Page&gt;&lt;End_Page&gt;1960&lt;/End_Page&gt;&lt;Periodical&gt;The Journal of Chemical Physics&lt;/Periodical&gt;&lt;Volume&gt;23&lt;/Volume&gt;&lt;Issue&gt;10&lt;/Issue&gt;&lt;Publisher&gt;AIP&lt;/Publisher&gt;&lt;Web_URL&gt;http://link.aip.org/link/?JCP/23/1960/1&lt;/Web_URL&gt;&lt;ZZ_JournalStdAbbrev&gt;&lt;f name="System"&gt;The Journal of Chemical Physics&lt;/f&gt;&lt;/ZZ_JournalStdAbbrev&gt;&lt;ZZ_WorkformID&gt;1&lt;/ZZ_WorkformID&gt;&lt;/MDL&gt;&lt;/Cite&gt;&lt;/Refman&gt;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[88]</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5.2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10.4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5.3</w:t>
            </w:r>
            <w:r w:rsidR="00CB55EA">
              <w:rPr>
                <w:rFonts w:ascii="Times New Roman" w:eastAsia="Calibri" w:hAnsi="Times New Roman" w:cs="Times New Roman"/>
                <w:color w:val="000000" w:themeColor="text1"/>
              </w:rPr>
              <w:t xml:space="preserve"> </w:t>
            </w:r>
            <w:r w:rsidRPr="00D8191F">
              <w:rPr>
                <w:rFonts w:ascii="Times New Roman" w:eastAsia="Calibri" w:hAnsi="Times New Roman" w:cs="Times New Roman"/>
                <w:color w:val="000000" w:themeColor="text1"/>
              </w:rPr>
              <w:t>*</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5.9</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4.9</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5.9</w:t>
            </w:r>
          </w:p>
        </w:tc>
      </w:tr>
      <w:tr w:rsidR="00F85D73" w:rsidRPr="00D8191F" w:rsidTr="00975F34">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Be(BH</w:t>
            </w:r>
            <w:r w:rsidRPr="00D8191F">
              <w:rPr>
                <w:rFonts w:ascii="Times New Roman" w:eastAsia="Calibri" w:hAnsi="Times New Roman" w:cs="Times New Roman"/>
                <w:b w:val="0"/>
                <w:color w:val="000000" w:themeColor="text1"/>
                <w:vertAlign w:val="subscript"/>
              </w:rPr>
              <w:t>4</w:t>
            </w:r>
            <w:r w:rsidRPr="00D8191F">
              <w:rPr>
                <w:rFonts w:ascii="Times New Roman" w:eastAsia="Calibri" w:hAnsi="Times New Roman" w:cs="Times New Roman"/>
                <w:b w:val="0"/>
                <w:color w:val="000000" w:themeColor="text1"/>
              </w:rPr>
              <w:t>)</w:t>
            </w:r>
            <w:r w:rsidRPr="00D8191F">
              <w:rPr>
                <w:rFonts w:ascii="Times New Roman" w:eastAsia="Calibri" w:hAnsi="Times New Roman" w:cs="Times New Roman"/>
                <w:b w:val="0"/>
                <w:color w:val="000000" w:themeColor="text1"/>
                <w:vertAlign w:val="subscript"/>
              </w:rPr>
              <w:t>2</w:t>
            </w:r>
          </w:p>
        </w:tc>
        <w:tc>
          <w:tcPr>
            <w:tcW w:w="1157"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I4</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cd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&lt;Refman&gt;&lt;Cite&gt;&lt;Author&gt;van Setten&lt;/Author&gt;&lt;Year&gt;2008&lt;/Year&gt;&lt;RecNum&gt;121&lt;/RecNum&gt;&lt;IDText&gt;First-principles calculations of the crystal structure, electronic structure, and thermodynamic stability of Be(BH[sub 4])[sub 2]&lt;/IDText&gt;&lt;MDL Ref_Type="Journal"&gt;&lt;Ref_Type&gt;Journal&lt;/Ref_Type&gt;&lt;Ref_ID&gt;121&lt;/Ref_ID&gt;&lt;Title_Primary&gt;First-principles calculations of the crystal structure, electronic structure, and thermodynamic stability of Be(BH[sub 4])[sub 2]&lt;/Title_Primary&gt;&lt;Authors_Primary&gt;van Setten,Michiel J.&lt;/Authors_Primary&gt;&lt;Authors_Primary&gt;de Wijs,Gilles A.&lt;/Authors_Primary&gt;&lt;Authors_Primary&gt;Brocks,Geert&lt;/Authors_Primary&gt;&lt;Date_Primary&gt;2008/4/15&lt;/Date_Primary&gt;&lt;Keywords&gt;ab initio calculations&lt;/Keywords&gt;&lt;Keywords&gt;beryllium compounds&lt;/Keywords&gt;&lt;Keywords&gt;bonds (chemical)&lt;/Keywords&gt;&lt;Keywords&gt;Crystal structure&lt;/Keywords&gt;&lt;Keywords&gt;Electronic structure&lt;/Keywords&gt;&lt;Keywords&gt;enthalpy&lt;/Keywords&gt;&lt;Keywords&gt;hydrogen storage&lt;/Keywords&gt;&lt;Keywords&gt;molecular electronic states&lt;/Keywords&gt;&lt;Keywords&gt;total energy&lt;/Keywords&gt;&lt;Reprint&gt;Not in File&lt;/Reprint&gt;&lt;Start_Page&gt;165115&lt;/Start_Page&gt;&lt;End_Page&gt;165117&lt;/End_Page&gt;&lt;Periodical&gt;Phys.Rev.B&lt;/Periodical&gt;&lt;Volume&gt;77&lt;/Volume&gt;&lt;Issue&gt;16&lt;/Issue&gt;&lt;Publisher&gt;APS&lt;/Publisher&gt;&lt;Web_URL&gt;http://link.aps.org/abstract/PRB/v77/e165115&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name="System"&gt;PRB&lt;/f&gt;&lt;/ZZ_JournalUser1&gt;&lt;ZZ_WorkformID&gt;1&lt;/ZZ_WorkformID&gt;&lt;/MDL&gt;&lt;/Cite&gt;&lt;Cite&gt;&lt;Author&gt;Marynick&lt;/Author&gt;&lt;Year&gt;2002&lt;/Year&gt;&lt;RecNum&gt;438&lt;/RecNum&gt;&lt;IDText&gt;Crystal structure of beryllium borohydride&lt;/IDText&gt;&lt;MDL Ref_Type="Journal"&gt;&lt;Ref_Type&gt;Journal&lt;/Ref_Type&gt;&lt;Ref_ID&gt;438&lt;/Ref_ID&gt;&lt;Title_Primary&gt;Crystal structure of beryllium borohydride&lt;/Title_Primary&gt;&lt;Authors_Primary&gt;Marynick,Dennis S.&lt;/Authors_Primary&gt;&lt;Authors_Primary&gt;Lipscomb,William N.&lt;/Authors_Primary&gt;&lt;Date_Primary&gt;2002/5/1&lt;/Date_Primary&gt;&lt;Keywords&gt;beryllium&lt;/Keywords&gt;&lt;Keywords&gt;Borohydride&lt;/Keywords&gt;&lt;Keywords&gt;Crystal structure&lt;/Keywords&gt;&lt;Reprint&gt;Not in File&lt;/Reprint&gt;&lt;Start_Page&gt;820&lt;/Start_Page&gt;&lt;End_Page&gt;823&lt;/End_Page&gt;&lt;Periodical&gt;Inorganic Chemistry&lt;/Periodical&gt;&lt;Volume&gt;11&lt;/Volume&gt;&lt;Issue&gt;4&lt;/Issue&gt;&lt;Publisher&gt;American Chemical Society&lt;/Publisher&gt;&lt;ISSN_ISBN&gt;0020-1669&lt;/ISSN_ISBN&gt;&lt;Misc_3&gt;doi: 10.1021/ic50110a033&lt;/Misc_3&gt;&lt;Web_URL&gt;http://dx.doi.org/10.1021/ic50110a033&lt;/Web_URL&gt;&lt;ZZ_JournalStdAbbrev&gt;&lt;f name="System"&gt;Inorganic Chemistry&lt;/f&gt;&lt;/ZZ_JournalStdAbbrev&gt;&lt;ZZ_WorkformID&gt;1&lt;/ZZ_WorkformID&gt;&lt;/MDL&gt;&lt;/Cite&gt;&lt;/Refman&gt;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[36, 92]</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p>
        </w:tc>
      </w:tr>
      <w:tr w:rsidR="00F85D73" w:rsidRPr="00D8191F" w:rsidTr="00975F34">
        <w:trPr>
          <w:cnfStyle w:val="000000100000"/>
        </w:trPr>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Mg(BH</w:t>
            </w:r>
            <w:r w:rsidRPr="00D8191F">
              <w:rPr>
                <w:rFonts w:ascii="Times New Roman" w:eastAsia="Calibri" w:hAnsi="Times New Roman" w:cs="Times New Roman"/>
                <w:b w:val="0"/>
                <w:color w:val="000000" w:themeColor="text1"/>
                <w:vertAlign w:val="subscript"/>
              </w:rPr>
              <w:t>4</w:t>
            </w:r>
            <w:r w:rsidRPr="00D8191F">
              <w:rPr>
                <w:rFonts w:ascii="Times New Roman" w:eastAsia="Calibri" w:hAnsi="Times New Roman" w:cs="Times New Roman"/>
                <w:b w:val="0"/>
                <w:color w:val="000000" w:themeColor="text1"/>
              </w:rPr>
              <w:t>)</w:t>
            </w:r>
            <w:r w:rsidRPr="00D8191F">
              <w:rPr>
                <w:rFonts w:ascii="Times New Roman" w:eastAsia="Calibri" w:hAnsi="Times New Roman" w:cs="Times New Roman"/>
                <w:b w:val="0"/>
                <w:color w:val="000000" w:themeColor="text1"/>
                <w:vertAlign w:val="subscript"/>
              </w:rPr>
              <w:t>2</w:t>
            </w:r>
          </w:p>
        </w:tc>
        <w:tc>
          <w:tcPr>
            <w:tcW w:w="1157"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2.5-14</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&gt;14</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&gt;180</w:t>
            </w:r>
          </w:p>
        </w:tc>
        <w:tc>
          <w:tcPr>
            <w:tcW w:w="297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Orthorhombic/Pmc2</w:t>
            </w:r>
            <w:r w:rsidRPr="00D8191F">
              <w:rPr>
                <w:rFonts w:ascii="Times New Roman" w:eastAsia="Calibri" w:hAnsi="Times New Roman" w:cs="Times New Roman"/>
                <w:color w:val="000000" w:themeColor="text1"/>
                <w:vertAlign w:val="subscript"/>
              </w:rPr>
              <w:t>1</w:t>
            </w:r>
            <w:r w:rsidR="00011581">
              <w:rPr>
                <w:rFonts w:ascii="Times New Roman" w:eastAsia="Calibri" w:hAnsi="Times New Roman" w:cs="Times New Roman"/>
                <w:color w:val="000000" w:themeColor="text1"/>
                <w:vertAlign w:val="subscript"/>
              </w:rPr>
              <w:t xml:space="preserve">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EA7592">
              <w:rPr>
                <w:rFonts w:ascii="Times New Roman" w:eastAsia="Calibri" w:hAnsi="Times New Roman" w:cs="Times New Roman"/>
                <w:color w:val="000000" w:themeColor="text1"/>
              </w:rPr>
              <w:t>[78]</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1</w:t>
            </w:r>
            <w:r w:rsidRPr="00D8191F">
              <w:rPr>
                <w:rFonts w:ascii="Times New Roman" w:eastAsia="Calibri" w:hAnsi="Times New Roman" w:cs="Times New Roman"/>
                <w:color w:val="000000" w:themeColor="text1"/>
              </w:rPr>
              <w:t xml:space="preserve">22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&lt;Refman&gt;&lt;Cite&gt;&lt;Author&gt;Filinchuk&lt;/Author&gt;&lt;Year&gt;2009&lt;/Year&gt;&lt;RecNum&gt;75&lt;/RecNum&gt;&lt;IDText&gt;Insight into Mg(BH4)(2) with Synchrotron X-ray Diffraction: Structure Revision, Crystal Chemistry, and Anomalous Thermal Expansion&lt;/IDText&gt;&lt;MDL Ref_Type="Journal"&gt;&lt;Ref_Type&gt;Journal&lt;/Ref_Type&gt;&lt;Ref_ID&gt;75&lt;/Ref_ID&gt;&lt;Title_Primary&gt;Insight into Mg(BH4)(2) with Synchrotron X-ray Diffraction: Structure Revision, Crystal Chemistry, and Anomalous Thermal Expansion&lt;/Title_Primary&gt;&lt;Authors_Primary&gt;Filinchuk,Y.&lt;/Authors_Primary&gt;&lt;Authors_Primary&gt;Cerny,R.&lt;/Authors_Primary&gt;&lt;Authors_Primary&gt;Hagemann,H.&lt;/Authors_Primary&gt;&lt;Date_Primary&gt;2009&lt;/Date_Primary&gt;&lt;Reprint&gt;Not in File&lt;/Reprint&gt;&lt;Start_Page&gt;925&lt;/Start_Page&gt;&lt;End_Page&gt;933&lt;/End_Page&gt;&lt;Periodical&gt;Chemistry of Materials&lt;/Periodical&gt;&lt;Volume&gt;21&lt;/Volume&gt;&lt;Issue&gt;5&lt;/Issue&gt;&lt;ISSN_ISBN&gt;0897-4756&lt;/ISSN_ISBN&gt;&lt;Web_URL&gt;ISI:000263891700020&lt;/Web_URL&gt;&lt;ZZ_JournalFull&gt;&lt;f name="System"&gt;Chemistry of Materials&lt;/f&gt;&lt;/ZZ_JournalFull&gt;&lt;ZZ_WorkformID&gt;1&lt;/ZZ_WorkformID&gt;&lt;/MDL&gt;&lt;/Cite&gt;&lt;/Refman&gt;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[93]</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Hexagonal/ P6</w:t>
            </w:r>
            <w:r w:rsidRPr="00D8191F">
              <w:rPr>
                <w:rFonts w:ascii="Times New Roman" w:eastAsia="Calibri" w:hAnsi="Times New Roman" w:cs="Times New Roman"/>
                <w:color w:val="000000" w:themeColor="text1"/>
                <w:vertAlign w:val="subscript"/>
              </w:rPr>
              <w:t xml:space="preserve">3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&lt;Refman&gt;&lt;Cite&gt;&lt;Author&gt;George&lt;/Author&gt;&lt;Year&gt;2009&lt;/Year&gt;&lt;RecNum&gt;76&lt;/RecNum&gt;&lt;IDText&gt;Structural Phase Transitions of Mg(BH4)(2) under Pressure&lt;/IDText&gt;&lt;MDL Ref_Type="Journal"&gt;&lt;Ref_Type&gt;Journal&lt;/Ref_Type&gt;&lt;Ref_ID&gt;76&lt;/Ref_ID&gt;&lt;Title_Primary&gt;Structural Phase Transitions of Mg(BH4)(2) under Pressure&lt;/Title_Primary&gt;&lt;Authors_Primary&gt;George,Lyci.&lt;/Authors_Primary&gt;&lt;Authors_Primary&gt;Drozd,V.&lt;/Authors_Primary&gt;&lt;Authors_Primary&gt;Saxena,S.K.&lt;/Authors_Primary&gt;&lt;Authors_Primary&gt;Bardaji,E.G.&lt;/Authors_Primary&gt;&lt;Authors_Primary&gt;Fichtner,M.&lt;/Authors_Primary&gt;&lt;Date_Primary&gt;2009&lt;/Date_Primary&gt;&lt;Reprint&gt;Not in File&lt;/Reprint&gt;&lt;Start_Page&gt;486&lt;/Start_Page&gt;&lt;End_Page&gt;492&lt;/End_Page&gt;&lt;Periodical&gt;Journal of Physical Chemistry C&lt;/Periodical&gt;&lt;Volume&gt;113&lt;/Volume&gt;&lt;Issue&gt;1&lt;/Issue&gt;&lt;ISSN_ISBN&gt;1932-7447&lt;/ISSN_ISBN&gt;&lt;Web_URL&gt;ISI:000262168000065&lt;/Web_URL&gt;&lt;ZZ_JournalFull&gt;&lt;f name="System"&gt;Journal of Physical Chemistry C&lt;/f&gt;&lt;/ZZ_JournalFull&gt;&lt;ZZ_WorkformID&gt;1&lt;/ZZ_WorkformID&gt;&lt;/MDL&gt;&lt;/Cite&gt;&lt;/Refman&gt;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[94]</w:t>
            </w:r>
            <w:r w:rsidR="00153405" w:rsidRPr="00D8191F">
              <w:rPr>
                <w:rFonts w:ascii="Times New Roman" w:eastAsia="Calibri" w:hAnsi="Times New Roman" w:cs="Times New Roman"/>
                <w:color w:val="000000" w:themeColor="text1"/>
              </w:rPr>
              <w:fldChar w:fldCharType="end"/>
            </w:r>
          </w:p>
          <w:p w:rsidR="00F85D73" w:rsidRPr="00D8191F" w:rsidRDefault="00B650DB" w:rsidP="00F85D73">
            <w:pPr>
              <w:pStyle w:val="NoSpacing"/>
              <w:jc w:val="both"/>
              <w:cnfStyle w:val="000000100000"/>
              <w:rPr>
                <w:rFonts w:ascii="Times New Roman" w:eastAsia="Calibri" w:hAnsi="Times New Roman" w:cs="Times New Roman"/>
                <w:color w:val="000000" w:themeColor="text1"/>
              </w:rPr>
            </w:pPr>
            <w:r>
              <w:rPr>
                <w:rFonts w:ascii="Times New Roman" w:eastAsia="Calibri" w:hAnsi="Times New Roman" w:cs="Times New Roman"/>
                <w:color w:val="000000" w:themeColor="text1"/>
              </w:rPr>
              <w:t>? unidentified</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Orthorhombic/Fddd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&lt;Refman&gt;&lt;Cite&gt;&lt;Author&gt;Her&lt;/Author&gt;&lt;Year&gt;2007&lt;/Year&gt;&lt;RecNum&gt;349&lt;/RecNum&gt;&lt;IDText&gt;Structure of unsolvated magnesium borohydride Mg(BH4)2&lt;/IDText&gt;&lt;MDL Ref_Type="Journal"&gt;&lt;Ref_Type&gt;Journal&lt;/Ref_Type&gt;&lt;Ref_ID&gt;349&lt;/Ref_ID&gt;&lt;Title_Primary&gt;Structure of unsolvated magnesium borohydride Mg(BH4)2&lt;/Title_Primary&gt;&lt;Authors_Primary&gt;Her,Jae Hyuk&lt;/Authors_Primary&gt;&lt;Authors_Primary&gt;Stephens,Peter W.&lt;/Authors_Primary&gt;&lt;Authors_Primary&gt;Gao,Yan&lt;/Authors_Primary&gt;&lt;Authors_Primary&gt;Soloveichik,Grigorii L.&lt;/Authors_Primary&gt;&lt;Authors_Primary&gt;Rijssenbeek,Job&lt;/Authors_Primary&gt;&lt;Authors_Primary&gt;Andrus,Matthew&lt;/Authors_Primary&gt;&lt;Authors_Primary&gt;Zhao,Ji Cheng&lt;/Authors_Primary&gt;&lt;Date_Primary&gt;2007/8/1&lt;/Date_Primary&gt;&lt;Keywords&gt;antisite disorder&lt;/Keywords&gt;&lt;Keywords&gt;Borohydride&lt;/Keywords&gt;&lt;Keywords&gt;Hydrogen&lt;/Keywords&gt;&lt;Keywords&gt;hydrogen storage&lt;/Keywords&gt;&lt;Keywords&gt;magnesium&lt;/Keywords&gt;&lt;Keywords&gt;Magnesium borohydride&lt;/Keywords&gt;&lt;Keywords&gt;synchrotron powder diffraction&lt;/Keywords&gt;&lt;Reprint&gt;Not in File&lt;/Reprint&gt;&lt;Start_Page&gt;561&lt;/Start_Page&gt;&lt;End_Page&gt;568&lt;/End_Page&gt;&lt;Periodical&gt;Acta Crystallographica Section B&lt;/Periodical&gt;&lt;Volume&gt;63&lt;/Volume&gt;&lt;Issue&gt;4&lt;/Issue&gt;&lt;Publisher&gt;International Union of Crystallography&lt;/Publisher&gt;&lt;ISSN_ISBN&gt;0108-7681&lt;/ISSN_ISBN&gt;&lt;Web_URL&gt;http://dx.doi.org/10.1107/S0108768107022665&lt;/Web_URL&gt;&lt;ZZ_JournalStdAbbrev&gt;&lt;f name="System"&gt;Acta Crystallographica Section B&lt;/f&gt;&lt;/ZZ_JournalStdAbbrev&gt;&lt;ZZ_WorkformID&gt;1&lt;/ZZ_WorkformID&gt;&lt;/MDL&gt;&lt;/Cite&gt;&lt;/Refman&gt;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F60D96">
              <w:rPr>
                <w:rFonts w:ascii="Times New Roman" w:eastAsia="Calibri" w:hAnsi="Times New Roman" w:cs="Times New Roman"/>
                <w:color w:val="000000" w:themeColor="text1"/>
              </w:rPr>
              <w:t>[95]</w:t>
            </w:r>
            <w:r w:rsidR="00153405" w:rsidRPr="00D8191F">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7.82 *</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10.16</w:t>
            </w:r>
          </w:p>
        </w:tc>
        <w:tc>
          <w:tcPr>
            <w:tcW w:w="990" w:type="dxa"/>
          </w:tcPr>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5.2</w:t>
            </w: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p>
          <w:p w:rsidR="00F85D73" w:rsidRPr="00D8191F" w:rsidRDefault="00F85D73" w:rsidP="00F85D73">
            <w:pPr>
              <w:pStyle w:val="NoSpacing"/>
              <w:jc w:val="both"/>
              <w:cnfStyle w:val="0000001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4</w:t>
            </w:r>
          </w:p>
        </w:tc>
      </w:tr>
      <w:tr w:rsidR="00F85D73" w:rsidRPr="00D8191F" w:rsidTr="00975F34">
        <w:tc>
          <w:tcPr>
            <w:cnfStyle w:val="001000000000"/>
            <w:tcW w:w="1165" w:type="dxa"/>
          </w:tcPr>
          <w:p w:rsidR="00F85D73" w:rsidRPr="00D8191F" w:rsidRDefault="00F85D73" w:rsidP="00F85D73">
            <w:pPr>
              <w:pStyle w:val="NoSpacing"/>
              <w:jc w:val="both"/>
              <w:rPr>
                <w:rFonts w:ascii="Times New Roman" w:eastAsia="Calibri" w:hAnsi="Times New Roman" w:cs="Times New Roman"/>
                <w:b w:val="0"/>
                <w:color w:val="000000" w:themeColor="text1"/>
              </w:rPr>
            </w:pPr>
            <w:r w:rsidRPr="00D8191F">
              <w:rPr>
                <w:rFonts w:ascii="Times New Roman" w:eastAsia="Calibri" w:hAnsi="Times New Roman" w:cs="Times New Roman"/>
                <w:b w:val="0"/>
                <w:color w:val="000000" w:themeColor="text1"/>
              </w:rPr>
              <w:t>Ca(BH</w:t>
            </w:r>
            <w:r w:rsidRPr="00D8191F">
              <w:rPr>
                <w:rFonts w:ascii="Times New Roman" w:eastAsia="Calibri" w:hAnsi="Times New Roman" w:cs="Times New Roman"/>
                <w:b w:val="0"/>
                <w:color w:val="000000" w:themeColor="text1"/>
                <w:vertAlign w:val="subscript"/>
              </w:rPr>
              <w:t>4</w:t>
            </w:r>
            <w:r w:rsidRPr="00D8191F">
              <w:rPr>
                <w:rFonts w:ascii="Times New Roman" w:eastAsia="Calibri" w:hAnsi="Times New Roman" w:cs="Times New Roman"/>
                <w:b w:val="0"/>
                <w:color w:val="000000" w:themeColor="text1"/>
              </w:rPr>
              <w:t>)</w:t>
            </w:r>
            <w:r w:rsidRPr="00D8191F">
              <w:rPr>
                <w:rFonts w:ascii="Times New Roman" w:eastAsia="Calibri" w:hAnsi="Times New Roman" w:cs="Times New Roman"/>
                <w:b w:val="0"/>
                <w:color w:val="000000" w:themeColor="text1"/>
                <w:vertAlign w:val="subscript"/>
              </w:rPr>
              <w:t>2</w:t>
            </w:r>
          </w:p>
        </w:tc>
        <w:tc>
          <w:tcPr>
            <w:tcW w:w="1157"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0-10.2</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0</w:t>
            </w:r>
          </w:p>
        </w:tc>
        <w:tc>
          <w:tcPr>
            <w:tcW w:w="90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25</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&lt;-182</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&gt;32</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&gt;222</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&gt;207</w:t>
            </w:r>
          </w:p>
        </w:tc>
        <w:tc>
          <w:tcPr>
            <w:tcW w:w="297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 F2dd </w:t>
            </w:r>
            <w:r w:rsidR="00153405">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Materialia&lt;/f&gt;&lt;/ZZ_JournalFull&gt;&lt;ZZ_WorkformID&gt;1&lt;/ZZ_WorkformID&gt;&lt;/MDL&gt;&lt;/Cite&gt;&lt;Cite&gt;&lt;Author&gt;George&lt;/Author&gt;&lt;Year&gt;2009&lt;/Year&gt;&lt;RecNum&gt;122&lt;/RecNum&gt;&lt;IDText&gt;High-Pressure Investigation on Calcium Borohydride&lt;/IDText&gt;&lt;MDL Ref_Type="Journal"&gt;&lt;Ref_Type&gt;Journal&lt;/Ref_Type&gt;&lt;Ref_ID&gt;122&lt;/Ref_ID&gt;&lt;Title_Primary&gt;High-Pressure Investigation on Calcium Borohydride&lt;/Title_Primary&gt;&lt;Authors_Primary&gt;George,Lyci&lt;/Authors_Primary&gt;&lt;Authors_Primary&gt;Drozd,Vadym&lt;/Authors_Primary&gt;&lt;Authors_Primary&gt;Saxena,Surendra K.&lt;/Authors_Primary&gt;&lt;Authors_Primary&gt;Bardaji,Elisa Gil&lt;/Authors_Primary&gt;&lt;Authors_Primary&gt;Fichtner,Maximilian&lt;/Authors_Primary&gt;&lt;Date_Primary&gt;2009/7/24&lt;/Date_Primary&gt;&lt;Keywords&gt;calcium&lt;/Keywords&gt;&lt;Reprint&gt;Not in File&lt;/Reprint&gt;&lt;Start_Page&gt;15087&lt;/Start_Page&gt;&lt;End_Page&gt;15090&lt;/End_Page&gt;&lt;Periodical&gt;The Journal of Physical Chemistry C&lt;/Periodical&gt;&lt;Volume&gt;113&lt;/Volume&gt;&lt;Issue&gt;33&lt;/Issue&gt;&lt;Publisher&gt;American Chemical Society&lt;/Publisher&gt;&lt;ISSN_ISBN&gt;1932-7447&lt;/ISSN_ISBN&gt;&lt;Misc_3&gt;doi: 10.1021/jp904513j&lt;/Misc_3&gt;&lt;Web_URL&gt;http://dx.doi.org/10.1021/jp904513j&lt;/Web_URL&gt;&lt;ZZ_JournalStdAbbrev&gt;&lt;f name="System"&gt;The Journal of Physical Chemistry C&lt;/f&gt;&lt;/ZZ_JournalStdAbbrev&gt;&lt;ZZ_WorkformID&gt;1&lt;/ZZ_WorkformID&gt;&lt;/MDL&gt;&lt;/Cite&gt;&lt;/Refman&gt;</w:instrText>
            </w:r>
            <w:r w:rsidR="00153405">
              <w:rPr>
                <w:rFonts w:ascii="Times New Roman" w:eastAsia="Calibri" w:hAnsi="Times New Roman" w:cs="Times New Roman"/>
                <w:color w:val="000000" w:themeColor="text1"/>
              </w:rPr>
              <w:fldChar w:fldCharType="separate"/>
            </w:r>
            <w:r w:rsidR="00B90A41">
              <w:rPr>
                <w:rFonts w:ascii="Times New Roman" w:eastAsia="Calibri" w:hAnsi="Times New Roman" w:cs="Times New Roman"/>
                <w:color w:val="000000" w:themeColor="text1"/>
              </w:rPr>
              <w:t>[96, 97]</w:t>
            </w:r>
            <w:r w:rsidR="00153405">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P4</w:t>
            </w:r>
            <w:r w:rsidRPr="00D8191F">
              <w:rPr>
                <w:rFonts w:ascii="Times New Roman" w:eastAsia="Calibri" w:hAnsi="Times New Roman" w:cs="Times New Roman"/>
                <w:color w:val="000000" w:themeColor="text1"/>
                <w:vertAlign w:val="subscript"/>
              </w:rPr>
              <w:t>2</w:t>
            </w:r>
            <w:r w:rsidRPr="00D8191F">
              <w:rPr>
                <w:rFonts w:ascii="Times New Roman" w:eastAsia="Calibri" w:hAnsi="Times New Roman" w:cs="Times New Roman"/>
                <w:color w:val="000000" w:themeColor="text1"/>
              </w:rPr>
              <w:t>/m</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 xml:space="preserve">Orthorhombic/F2dd </w:t>
            </w:r>
            <w:r w:rsidR="00153405" w:rsidRPr="00D8191F">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Materialia&lt;/f&gt;&lt;/ZZ_JournalFull&gt;&lt;ZZ_WorkformID&gt;1&lt;/ZZ_WorkformID&gt;&lt;/MDL&gt;&lt;/Cite&gt;&lt;/Refman&gt;</w:instrText>
            </w:r>
            <w:r w:rsidR="00153405" w:rsidRPr="00D8191F">
              <w:rPr>
                <w:rFonts w:ascii="Times New Roman" w:eastAsia="Calibri" w:hAnsi="Times New Roman" w:cs="Times New Roman"/>
                <w:color w:val="000000" w:themeColor="text1"/>
              </w:rPr>
              <w:fldChar w:fldCharType="separate"/>
            </w:r>
            <w:r w:rsidR="00B90A41">
              <w:rPr>
                <w:rFonts w:ascii="Times New Roman" w:eastAsia="Calibri" w:hAnsi="Times New Roman" w:cs="Times New Roman"/>
                <w:color w:val="000000" w:themeColor="text1"/>
              </w:rPr>
              <w:t>[96]</w:t>
            </w:r>
            <w:r w:rsidR="00153405" w:rsidRPr="00D8191F">
              <w:rPr>
                <w:rFonts w:ascii="Times New Roman" w:eastAsia="Calibri" w:hAnsi="Times New Roman" w:cs="Times New Roman"/>
                <w:color w:val="000000" w:themeColor="text1"/>
              </w:rPr>
              <w:fldChar w:fldCharType="end"/>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 P‾4</w:t>
            </w:r>
          </w:p>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 I‾4</w:t>
            </w:r>
            <w:r w:rsidRPr="00D8191F">
              <w:rPr>
                <w:rFonts w:ascii="Times New Roman" w:eastAsia="Calibri" w:hAnsi="Times New Roman" w:cs="Times New Roman"/>
                <w:color w:val="000000" w:themeColor="text1"/>
                <w:vertAlign w:val="subscript"/>
              </w:rPr>
              <w:t>2</w:t>
            </w:r>
            <w:r w:rsidRPr="00D8191F">
              <w:rPr>
                <w:rFonts w:ascii="Times New Roman" w:eastAsia="Calibri" w:hAnsi="Times New Roman" w:cs="Times New Roman"/>
                <w:color w:val="000000" w:themeColor="text1"/>
              </w:rPr>
              <w:t>d</w:t>
            </w:r>
          </w:p>
          <w:p w:rsidR="00F85D73" w:rsidRPr="00D8191F" w:rsidRDefault="00F85D73" w:rsidP="00B90A41">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Tetragonal / P4</w:t>
            </w:r>
            <w:r w:rsidRPr="00D8191F">
              <w:rPr>
                <w:rFonts w:ascii="Times New Roman" w:eastAsia="Calibri" w:hAnsi="Times New Roman" w:cs="Times New Roman"/>
                <w:color w:val="000000" w:themeColor="text1"/>
                <w:vertAlign w:val="subscript"/>
              </w:rPr>
              <w:t>2</w:t>
            </w:r>
            <w:r w:rsidRPr="00D8191F">
              <w:rPr>
                <w:rFonts w:ascii="Times New Roman" w:eastAsia="Calibri" w:hAnsi="Times New Roman" w:cs="Times New Roman"/>
                <w:color w:val="000000" w:themeColor="text1"/>
              </w:rPr>
              <w:t xml:space="preserve">/m </w:t>
            </w:r>
            <w:r w:rsidR="00153405">
              <w:rPr>
                <w:rFonts w:ascii="Times New Roman" w:eastAsia="Calibri" w:hAnsi="Times New Roman" w:cs="Times New Roman"/>
                <w:color w:val="000000" w:themeColor="text1"/>
              </w:rPr>
              <w:fldChar w:fldCharType="begin"/>
            </w:r>
            <w:r w:rsidR="00DD78C0">
              <w:rPr>
                <w:rFonts w:ascii="Times New Roman" w:eastAsia="Calibri" w:hAnsi="Times New Roman" w:cs="Times New Roman"/>
                <w:color w:val="000000" w:themeColor="text1"/>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B&lt;/f&gt;&lt;/ZZ_JournalFull&gt;&lt;ZZ_WorkformID&gt;1&lt;/ZZ_WorkformID&gt;&lt;/MDL&gt;&lt;/Cite&gt;&lt;/Refman&gt;</w:instrText>
            </w:r>
            <w:r w:rsidR="00153405">
              <w:rPr>
                <w:rFonts w:ascii="Times New Roman" w:eastAsia="Calibri" w:hAnsi="Times New Roman" w:cs="Times New Roman"/>
                <w:color w:val="000000" w:themeColor="text1"/>
              </w:rPr>
              <w:fldChar w:fldCharType="separate"/>
            </w:r>
            <w:r w:rsidR="00B90A41">
              <w:rPr>
                <w:rFonts w:ascii="Times New Roman" w:eastAsia="Calibri" w:hAnsi="Times New Roman" w:cs="Times New Roman"/>
                <w:color w:val="000000" w:themeColor="text1"/>
              </w:rPr>
              <w:t>[98]</w:t>
            </w:r>
            <w:r w:rsidR="00153405">
              <w:rPr>
                <w:rFonts w:ascii="Times New Roman" w:eastAsia="Calibri" w:hAnsi="Times New Roman" w:cs="Times New Roman"/>
                <w:color w:val="000000" w:themeColor="text1"/>
              </w:rPr>
              <w:fldChar w:fldCharType="end"/>
            </w:r>
          </w:p>
        </w:tc>
        <w:tc>
          <w:tcPr>
            <w:tcW w:w="1278"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22.95</w:t>
            </w:r>
          </w:p>
        </w:tc>
        <w:tc>
          <w:tcPr>
            <w:tcW w:w="990" w:type="dxa"/>
          </w:tcPr>
          <w:p w:rsidR="00F85D73" w:rsidRPr="00D8191F" w:rsidRDefault="00F85D73" w:rsidP="00F85D73">
            <w:pPr>
              <w:pStyle w:val="NoSpacing"/>
              <w:jc w:val="both"/>
              <w:cnfStyle w:val="000000000000"/>
              <w:rPr>
                <w:rFonts w:ascii="Times New Roman" w:eastAsia="Calibri" w:hAnsi="Times New Roman" w:cs="Times New Roman"/>
                <w:color w:val="000000" w:themeColor="text1"/>
              </w:rPr>
            </w:pPr>
            <w:r w:rsidRPr="00D8191F">
              <w:rPr>
                <w:rFonts w:ascii="Times New Roman" w:eastAsia="Calibri" w:hAnsi="Times New Roman" w:cs="Times New Roman"/>
                <w:color w:val="000000" w:themeColor="text1"/>
              </w:rPr>
              <w:t>2.63</w:t>
            </w:r>
          </w:p>
        </w:tc>
      </w:tr>
    </w:tbl>
    <w:p w:rsidR="00F66BAF" w:rsidRDefault="00F66BAF" w:rsidP="00F66BAF">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p>
    <w:p w:rsidR="00B42CFF" w:rsidRDefault="00BD1D66" w:rsidP="00BD1D66">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In the case of MBH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(where </w:t>
      </w:r>
      <w:r w:rsidRPr="00D8191F">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 xml:space="preserve"> is an alkali metal),</w:t>
      </w:r>
      <w:r w:rsidRPr="00D8191F">
        <w:rPr>
          <w:rFonts w:ascii="Times New Roman" w:hAnsi="Times New Roman" w:cs="Times New Roman"/>
          <w:color w:val="000000" w:themeColor="text1"/>
          <w:sz w:val="24"/>
          <w:szCs w:val="24"/>
        </w:rPr>
        <w:t xml:space="preserve"> as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cation si</w:t>
      </w:r>
      <w:r>
        <w:rPr>
          <w:rFonts w:ascii="Times New Roman" w:hAnsi="Times New Roman" w:cs="Times New Roman"/>
          <w:color w:val="000000" w:themeColor="text1"/>
          <w:sz w:val="24"/>
          <w:szCs w:val="24"/>
        </w:rPr>
        <w:t>ze increase from Li to Cs the</w:t>
      </w:r>
      <w:r w:rsidRPr="00D8191F">
        <w:rPr>
          <w:rFonts w:ascii="Times New Roman" w:hAnsi="Times New Roman" w:cs="Times New Roman"/>
          <w:color w:val="000000" w:themeColor="text1"/>
          <w:sz w:val="24"/>
          <w:szCs w:val="24"/>
        </w:rPr>
        <w:t xml:space="preserve"> unit cell expands and H-H bond length increases. Therefore the H-H repulsion will be weaker in heavier MBH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which results in reduction of cubic to tetragonal transition temperature or increase in corresponding transition pressure</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&lt;Refman&gt;&lt;Cite&gt;&lt;Author&gt;Filinchuk&lt;/Author&gt;&lt;Year&gt;2008&lt;/Year&gt;&lt;RecNum&gt;468&lt;/RecNum&gt;&lt;IDText&gt;Light metal borohydrides: crystal structures and beyond&lt;/IDText&gt;&lt;MDL Ref_Type="Journal"&gt;&lt;Ref_Type&gt;Journal&lt;/Ref_Type&gt;&lt;Ref_ID&gt;468&lt;/Ref_ID&gt;&lt;Title_Primary&gt;&lt;f name="AdvM-TIB"&gt;Light metal borohydrides: crystal structures and beyond&lt;/f&gt;&lt;/Title_Primary&gt;&lt;Authors_Primary&gt;Filinchuk,Yaroslav&lt;/Authors_Primary&gt;&lt;Authors_Primary&gt;Chernyshov,D.&lt;/Authors_Primary&gt;&lt;Authors_Primary&gt;Dmitriev,V.&lt;/Authors_Primary&gt;&lt;Date_Primary&gt;2008/7&lt;/Date_Primary&gt;&lt;Keywords&gt;Borohydrides&lt;/Keywords&gt;&lt;Keywords&gt;Borohydride&lt;/Keywords&gt;&lt;Keywords&gt;Crystal structure&lt;/Keywords&gt;&lt;Keywords&gt;Structures&lt;/Keywords&gt;&lt;Reprint&gt;Not in File&lt;/Reprint&gt;&lt;Start_Page&gt;649&lt;/Start_Page&gt;&lt;End_Page&gt;659&lt;/End_Page&gt;&lt;Periodical&gt;Zeitschrift fur Kristallographie&lt;/Periodical&gt;&lt;Volume&gt;223&lt;/Volume&gt;&lt;Misc_3&gt;&lt;f name="AdvM-TI"&gt;10.1524/zkri.2008.1021&lt;/f&gt;&lt;/Misc_3&gt;&lt;ZZ_JournalFull&gt;&lt;f name="System"&gt;Zeitschrift fur Kristallographie&lt;/f&gt;&lt;/ZZ_JournalFull&gt;&lt;ZZ_WorkformID&gt;1&lt;/ZZ_WorkformID&gt;&lt;/MDL&gt;&lt;/Cite&gt;&lt;/Refman&gt;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[99]</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high pressure structural behavior of alkali borohydrides is widely investigated. Nevertheless, the high pressure structural data of alkali-earth alanates and borohydrides are scarce owing to their high reactivity and difficulty to synthesize. </w:t>
      </w:r>
    </w:p>
    <w:p w:rsidR="007418CD" w:rsidRDefault="007418CD" w:rsidP="00BD1D66">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p>
    <w:p w:rsidR="002E53B0" w:rsidRPr="00D8191F" w:rsidRDefault="002E53B0" w:rsidP="00BD1D66">
      <w:pPr>
        <w:pStyle w:val="Heading2"/>
        <w:numPr>
          <w:ilvl w:val="1"/>
          <w:numId w:val="5"/>
        </w:numPr>
        <w:spacing w:before="0" w:beforeAutospacing="0" w:after="0" w:afterAutospacing="0" w:line="480" w:lineRule="auto"/>
        <w:ind w:left="540" w:hanging="540"/>
        <w:jc w:val="both"/>
        <w:rPr>
          <w:rFonts w:eastAsia="Calibri"/>
          <w:color w:val="000000" w:themeColor="text1"/>
          <w:sz w:val="24"/>
          <w:szCs w:val="24"/>
        </w:rPr>
      </w:pPr>
      <w:bookmarkStart w:id="21" w:name="_Toc263243307"/>
      <w:r w:rsidRPr="00D8191F">
        <w:rPr>
          <w:rFonts w:eastAsia="Calibri"/>
          <w:color w:val="000000" w:themeColor="text1"/>
          <w:sz w:val="24"/>
          <w:szCs w:val="24"/>
        </w:rPr>
        <w:t>Applications of Hydrides</w:t>
      </w:r>
      <w:bookmarkEnd w:id="21"/>
    </w:p>
    <w:p w:rsidR="002E53B0" w:rsidRPr="002C3296" w:rsidRDefault="002E53B0" w:rsidP="002C3296">
      <w:pPr>
        <w:spacing w:after="0" w:line="480" w:lineRule="auto"/>
        <w:ind w:firstLine="360"/>
        <w:jc w:val="both"/>
        <w:rPr>
          <w:rFonts w:eastAsia="Calibri"/>
          <w:bCs/>
          <w:color w:val="000000" w:themeColor="text1"/>
          <w:highlight w:val="yellow"/>
        </w:rPr>
      </w:pPr>
      <w:r w:rsidRPr="00D8191F">
        <w:rPr>
          <w:rFonts w:ascii="Times New Roman" w:eastAsia="Calibri" w:hAnsi="Times New Roman" w:cs="Times New Roman"/>
          <w:color w:val="000000" w:themeColor="text1"/>
          <w:sz w:val="24"/>
          <w:szCs w:val="24"/>
        </w:rPr>
        <w:t>Hydrides are important materials both for possible use in transportation and for nuclear industry. The use of metal hydrides and borohydrides as advanced shielding materials in nuclear power plants is well known</w:t>
      </w:r>
      <w:r w:rsidR="00011581">
        <w:rPr>
          <w:rFonts w:ascii="Times New Roman" w:eastAsia="Calibri" w:hAnsi="Times New Roman" w:cs="Times New Roman"/>
          <w:color w:val="000000" w:themeColor="text1"/>
          <w:sz w:val="24"/>
          <w:szCs w:val="24"/>
        </w:rPr>
        <w:t xml:space="preserve"> </w:t>
      </w:r>
      <w:r w:rsidR="00153405" w:rsidRPr="00D8191F">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&lt;Refman&gt;&lt;Cite&gt;&lt;Author&gt;Hayashi&lt;/Author&gt;&lt;Year&gt;2006&lt;/Year&gt;&lt;RecNum&gt;471&lt;/RecNum&gt;&lt;IDText&gt;Neutronics assessment of advanced shield materials using metal hydride and borohydride for fusion reactors&lt;/IDText&gt;&lt;MDL Ref_Type="Journal"&gt;&lt;Ref_Type&gt;Journal&lt;/Ref_Type&gt;&lt;Ref_ID&gt;471&lt;/Ref_ID&gt;&lt;Title_Primary&gt;Neutronics assessment of advanced shield materials using metal hydride and borohydride for fusion reactors&lt;/Title_Primary&gt;&lt;Authors_Primary&gt;Hayashi,T.&lt;/Authors_Primary&gt;&lt;Authors_Primary&gt;Tobita,K.&lt;/Authors_Primary&gt;&lt;Authors_Primary&gt;Nishio,S.&lt;/Authors_Primary&gt;&lt;Authors_Primary&gt;Ikeda,K.&lt;/Authors_Primary&gt;&lt;Authors_Primary&gt;Nakamori,Y.&lt;/Authors_Primary&gt;&lt;Authors_Primary&gt;Orimo,S.&lt;/Authors_Primary&gt;&lt;Date_Primary&gt;2006/2&lt;/Date_Primary&gt;&lt;Keywords&gt;Borohydride&lt;/Keywords&gt;&lt;Keywords&gt;Fusion reactor&lt;/Keywords&gt;&lt;Keywords&gt;Hydride&lt;/Keywords&gt;&lt;Keywords&gt;Metal hydride&lt;/Keywords&gt;&lt;Keywords&gt;Mg(BH4)2&lt;/Keywords&gt;&lt;Keywords&gt;Radiation shielding&lt;/Keywords&gt;&lt;Keywords&gt;ZrH2&lt;/Keywords&gt;&lt;Reprint&gt;Not in File&lt;/Reprint&gt;&lt;Start_Page&gt;1285&lt;/Start_Page&gt;&lt;End_Page&gt;1290&lt;/End_Page&gt;&lt;Periodical&gt;Fusion Engineering and Design&lt;/Periodical&gt;&lt;Volume&gt;81&lt;/Volume&gt;&lt;Issue&gt;8-14&lt;/Issue&gt;&lt;ISSN_ISBN&gt;0920-3796&lt;/ISSN_ISBN&gt;&lt;Misc_3&gt;doi: DOI: 10.1016/j.fusengdes.2005.09.060&lt;/Misc_3&gt;&lt;Web_URL&gt;http://www.sciencedirect.com/science/article/B6V3C-4HWX906-1F/2/f8d0a10c6efac4802082bd0141a86b5f&lt;/Web_URL&gt;&lt;ZZ_JournalStdAbbrev&gt;&lt;f name="System"&gt;Fusion Engineering and Design&lt;/f&gt;&lt;/ZZ_JournalStdAbbrev&gt;&lt;ZZ_WorkformID&gt;1&lt;/ZZ_WorkformID&gt;&lt;/MDL&gt;&lt;/Cite&gt;&lt;/Refman&gt;</w:instrText>
      </w:r>
      <w:r w:rsidR="00153405" w:rsidRPr="00D8191F">
        <w:rPr>
          <w:rFonts w:ascii="Times New Roman" w:eastAsia="Calibri" w:hAnsi="Times New Roman" w:cs="Times New Roman"/>
          <w:color w:val="000000" w:themeColor="text1"/>
          <w:sz w:val="24"/>
          <w:szCs w:val="24"/>
        </w:rPr>
        <w:fldChar w:fldCharType="separate"/>
      </w:r>
      <w:r w:rsidR="00B90A41">
        <w:rPr>
          <w:rFonts w:ascii="Times New Roman" w:eastAsia="Calibri" w:hAnsi="Times New Roman" w:cs="Times New Roman"/>
          <w:color w:val="000000" w:themeColor="text1"/>
          <w:sz w:val="24"/>
          <w:szCs w:val="24"/>
        </w:rPr>
        <w:t>[100]</w:t>
      </w:r>
      <w:r w:rsidR="00153405" w:rsidRPr="00D8191F">
        <w:rPr>
          <w:rFonts w:ascii="Times New Roman" w:eastAsia="Calibri" w:hAnsi="Times New Roman" w:cs="Times New Roman"/>
          <w:color w:val="000000" w:themeColor="text1"/>
          <w:sz w:val="24"/>
          <w:szCs w:val="24"/>
        </w:rPr>
        <w:fldChar w:fldCharType="end"/>
      </w:r>
      <w:r w:rsidR="00011581">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Examples are </w:t>
      </w:r>
      <w:proofErr w:type="gramStart"/>
      <w:r w:rsidRPr="00D8191F">
        <w:rPr>
          <w:rFonts w:ascii="Times New Roman" w:eastAsia="Calibri" w:hAnsi="Times New Roman" w:cs="Times New Roman"/>
          <w:color w:val="000000" w:themeColor="text1"/>
          <w:sz w:val="24"/>
          <w:szCs w:val="24"/>
        </w:rPr>
        <w:t>Mg(</w:t>
      </w:r>
      <w:proofErr w:type="gramEnd"/>
      <w:r w:rsidRPr="00D8191F">
        <w:rPr>
          <w:rFonts w:ascii="Times New Roman" w:eastAsia="Calibri" w:hAnsi="Times New Roman" w:cs="Times New Roman"/>
          <w:color w:val="000000" w:themeColor="text1"/>
          <w:sz w:val="24"/>
          <w:szCs w:val="24"/>
        </w:rPr>
        <w:t>BH</w:t>
      </w:r>
      <w:r w:rsidRPr="00D8191F">
        <w:rPr>
          <w:rFonts w:ascii="Times New Roman" w:eastAsia="Calibri" w:hAnsi="Times New Roman" w:cs="Times New Roman"/>
          <w:color w:val="000000" w:themeColor="text1"/>
          <w:sz w:val="24"/>
          <w:szCs w:val="24"/>
          <w:vertAlign w:val="subscript"/>
        </w:rPr>
        <w:t>4</w:t>
      </w:r>
      <w:r w:rsidRPr="00D8191F">
        <w:rPr>
          <w:rFonts w:ascii="Times New Roman" w:eastAsia="Calibri"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TiH</w:t>
      </w:r>
      <w:r w:rsidRPr="00D8191F">
        <w:rPr>
          <w:rFonts w:ascii="Times New Roman" w:eastAsia="Calibri" w:hAnsi="Times New Roman" w:cs="Times New Roman"/>
          <w:color w:val="000000" w:themeColor="text1"/>
          <w:sz w:val="24"/>
          <w:szCs w:val="24"/>
          <w:vertAlign w:val="subscript"/>
        </w:rPr>
        <w:t>2</w:t>
      </w:r>
      <w:r w:rsidRPr="00D8191F">
        <w:rPr>
          <w:rFonts w:ascii="Times New Roman" w:eastAsia="Calibri" w:hAnsi="Times New Roman" w:cs="Times New Roman"/>
          <w:color w:val="000000" w:themeColor="text1"/>
          <w:sz w:val="24"/>
          <w:szCs w:val="24"/>
        </w:rPr>
        <w:t xml:space="preserve"> and ZrH</w:t>
      </w:r>
      <w:r w:rsidRPr="00D8191F">
        <w:rPr>
          <w:rFonts w:ascii="Times New Roman" w:eastAsia="Calibri" w:hAnsi="Times New Roman" w:cs="Times New Roman"/>
          <w:color w:val="000000" w:themeColor="text1"/>
          <w:sz w:val="24"/>
          <w:szCs w:val="24"/>
          <w:vertAlign w:val="subscript"/>
        </w:rPr>
        <w:t xml:space="preserve">2 </w:t>
      </w:r>
      <w:r w:rsidRPr="00D8191F">
        <w:rPr>
          <w:rFonts w:ascii="Times New Roman" w:eastAsia="Calibri" w:hAnsi="Times New Roman" w:cs="Times New Roman"/>
          <w:color w:val="000000" w:themeColor="text1"/>
          <w:sz w:val="24"/>
          <w:szCs w:val="24"/>
        </w:rPr>
        <w:t>which can reduce the thickness of the outboard shield by 23, 20 and 19</w:t>
      </w:r>
      <w:r w:rsidR="00300D1A">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 respectively, compared to the combination of steel and water. </w:t>
      </w:r>
      <w:r w:rsidRPr="00D8191F">
        <w:rPr>
          <w:rFonts w:ascii="Times New Roman" w:eastAsia="Calibri" w:hAnsi="Times New Roman" w:cs="Times New Roman"/>
          <w:bCs/>
          <w:color w:val="000000" w:themeColor="text1"/>
          <w:sz w:val="24"/>
          <w:szCs w:val="24"/>
        </w:rPr>
        <w:t>Hydride</w:t>
      </w:r>
      <w:r>
        <w:rPr>
          <w:rFonts w:ascii="Times New Roman" w:eastAsia="Calibri" w:hAnsi="Times New Roman" w:cs="Times New Roman"/>
          <w:bCs/>
          <w:color w:val="000000" w:themeColor="text1"/>
          <w:sz w:val="24"/>
          <w:szCs w:val="24"/>
        </w:rPr>
        <w:t>s</w:t>
      </w:r>
      <w:r w:rsidRPr="00D8191F">
        <w:rPr>
          <w:rFonts w:ascii="Times New Roman" w:eastAsia="Calibri" w:hAnsi="Times New Roman" w:cs="Times New Roman"/>
          <w:bCs/>
          <w:color w:val="000000" w:themeColor="text1"/>
          <w:sz w:val="24"/>
          <w:szCs w:val="24"/>
        </w:rPr>
        <w:t xml:space="preserve"> </w:t>
      </w:r>
      <w:r>
        <w:rPr>
          <w:rFonts w:ascii="Times New Roman" w:eastAsia="Calibri" w:hAnsi="Times New Roman" w:cs="Times New Roman"/>
          <w:bCs/>
          <w:color w:val="000000" w:themeColor="text1"/>
          <w:sz w:val="24"/>
          <w:szCs w:val="24"/>
        </w:rPr>
        <w:t>have</w:t>
      </w:r>
      <w:r w:rsidRPr="00D8191F">
        <w:rPr>
          <w:rFonts w:ascii="Times New Roman" w:eastAsia="Calibri" w:hAnsi="Times New Roman" w:cs="Times New Roman"/>
          <w:bCs/>
          <w:color w:val="000000" w:themeColor="text1"/>
          <w:sz w:val="24"/>
          <w:szCs w:val="24"/>
        </w:rPr>
        <w:t xml:space="preserve"> a variety of </w:t>
      </w:r>
      <w:r>
        <w:rPr>
          <w:rFonts w:ascii="Times New Roman" w:eastAsia="Calibri" w:hAnsi="Times New Roman" w:cs="Times New Roman"/>
          <w:bCs/>
          <w:color w:val="000000" w:themeColor="text1"/>
          <w:sz w:val="24"/>
          <w:szCs w:val="24"/>
        </w:rPr>
        <w:t>applications as listed below</w:t>
      </w:r>
      <w:r w:rsidRPr="00D8191F">
        <w:rPr>
          <w:rFonts w:ascii="Times New Roman" w:eastAsia="Calibri" w:hAnsi="Times New Roman" w:cs="Times New Roman"/>
          <w:bCs/>
          <w:color w:val="000000" w:themeColor="text1"/>
          <w:sz w:val="24"/>
          <w:szCs w:val="24"/>
        </w:rPr>
        <w:t xml:space="preserve"> </w:t>
      </w:r>
      <w:r w:rsidR="00153405">
        <w:rPr>
          <w:rFonts w:ascii="Times New Roman" w:eastAsia="Calibri" w:hAnsi="Times New Roman" w:cs="Times New Roman"/>
          <w:bCs/>
          <w:color w:val="000000" w:themeColor="text1"/>
          <w:sz w:val="24"/>
          <w:szCs w:val="24"/>
        </w:rPr>
        <w:fldChar w:fldCharType="begin"/>
      </w:r>
      <w:r w:rsidR="00DD78C0">
        <w:rPr>
          <w:rFonts w:ascii="Times New Roman" w:eastAsia="Calibri" w:hAnsi="Times New Roman" w:cs="Times New Roman"/>
          <w:bCs/>
          <w:color w:val="000000" w:themeColor="text1"/>
          <w:sz w:val="24"/>
          <w:szCs w:val="24"/>
        </w:rPr>
        <w:instrText xml:space="preserve"> ADDIN REFMGR.CITE &lt;Refman&gt;&lt;Cite&gt;&lt;Year&gt;2010&lt;/Year&gt;&lt;RecNum&gt;639&lt;/RecNum&gt;&lt;IDText&gt;http://hydpark.ca.sandia.gov/DBFrame.html&lt;/IDText&gt;&lt;MDL Ref_Type="Internet Communication"&gt;&lt;Ref_Type&gt;Internet Communication&lt;/Ref_Type&gt;&lt;Ref_ID&gt;639&lt;/Ref_ID&gt;&lt;Title_Primary&gt;http://hydpark.ca.sandia.gov/DBFrame.html&lt;/Title_Primary&gt;&lt;Date_Primary&gt;2010&lt;/Date_Primary&gt;&lt;Keywords&gt;Hydride&lt;/Keywords&gt;&lt;Reprint&gt;Not in File&lt;/Reprint&gt;&lt;Periodical&gt;http://hydpark.ca.sandia.gov/DBFrame.html&lt;/Periodical&gt;&lt;Web_URL&gt;&lt;u&gt;http://hydpark.ca.sandia.gov/DBFrame.html&lt;/u&gt;&lt;/Web_URL&gt;&lt;Web_URL_Link2&gt;&lt;u&gt;http://hydpark.ca.sandia.gov/DBFrame.html&lt;/u&gt;&lt;/Web_URL_Link2&gt;&lt;ZZ_JournalStdAbbrev&gt;&lt;f name="System"&gt;http://hydpark.ca.sandia.gov/DBFrame.html&lt;/f&gt;&lt;/ZZ_JournalStdAbbrev&gt;&lt;ZZ_WorkformID&gt;35&lt;/ZZ_WorkformID&gt;&lt;/MDL&gt;&lt;/Cite&gt;&lt;/Refman&gt;</w:instrText>
      </w:r>
      <w:r w:rsidR="00153405">
        <w:rPr>
          <w:rFonts w:ascii="Times New Roman" w:eastAsia="Calibri" w:hAnsi="Times New Roman" w:cs="Times New Roman"/>
          <w:bCs/>
          <w:color w:val="000000" w:themeColor="text1"/>
          <w:sz w:val="24"/>
          <w:szCs w:val="24"/>
        </w:rPr>
        <w:fldChar w:fldCharType="separate"/>
      </w:r>
      <w:r w:rsidR="00B90A41">
        <w:rPr>
          <w:rFonts w:ascii="Times New Roman" w:eastAsia="Calibri" w:hAnsi="Times New Roman" w:cs="Times New Roman"/>
          <w:bCs/>
          <w:color w:val="000000" w:themeColor="text1"/>
          <w:sz w:val="24"/>
          <w:szCs w:val="24"/>
        </w:rPr>
        <w:t>[101]</w:t>
      </w:r>
      <w:r w:rsidR="00153405">
        <w:rPr>
          <w:rFonts w:ascii="Times New Roman" w:eastAsia="Calibri" w:hAnsi="Times New Roman" w:cs="Times New Roman"/>
          <w:bCs/>
          <w:color w:val="000000" w:themeColor="text1"/>
          <w:sz w:val="24"/>
          <w:szCs w:val="24"/>
        </w:rPr>
        <w:fldChar w:fldCharType="end"/>
      </w:r>
      <w:r w:rsidRPr="005F69AF">
        <w:rPr>
          <w:rFonts w:ascii="Times New Roman" w:eastAsia="Calibri" w:hAnsi="Times New Roman" w:cs="Times New Roman"/>
          <w:bCs/>
          <w:color w:val="000000" w:themeColor="text1"/>
          <w:sz w:val="24"/>
          <w:szCs w:val="24"/>
        </w:rPr>
        <w:t>.</w:t>
      </w:r>
    </w:p>
    <w:p w:rsidR="002C3296" w:rsidRDefault="00FC3AA7" w:rsidP="00D317EB">
      <w:pPr>
        <w:numPr>
          <w:ilvl w:val="0"/>
          <w:numId w:val="8"/>
        </w:numPr>
        <w:tabs>
          <w:tab w:val="clear" w:pos="720"/>
          <w:tab w:val="num" w:pos="360"/>
        </w:tabs>
        <w:spacing w:after="0" w:line="480" w:lineRule="auto"/>
        <w:ind w:hanging="630"/>
        <w:jc w:val="both"/>
        <w:rPr>
          <w:rFonts w:ascii="Times New Roman" w:eastAsia="Calibri" w:hAnsi="Times New Roman" w:cs="Times New Roman"/>
          <w:bCs/>
          <w:color w:val="000000" w:themeColor="text1"/>
          <w:sz w:val="24"/>
          <w:szCs w:val="24"/>
        </w:rPr>
      </w:pPr>
      <w:r>
        <w:rPr>
          <w:rFonts w:ascii="Times New Roman" w:eastAsia="Calibri" w:hAnsi="Times New Roman" w:cs="Times New Roman"/>
          <w:bCs/>
          <w:color w:val="000000" w:themeColor="text1"/>
          <w:sz w:val="24"/>
          <w:szCs w:val="24"/>
        </w:rPr>
        <w:t>Electrochemical (r</w:t>
      </w:r>
      <w:r w:rsidR="00C4365C" w:rsidRPr="002C3296">
        <w:rPr>
          <w:rFonts w:ascii="Times New Roman" w:eastAsia="Calibri" w:hAnsi="Times New Roman" w:cs="Times New Roman"/>
          <w:bCs/>
          <w:color w:val="000000" w:themeColor="text1"/>
          <w:sz w:val="24"/>
          <w:szCs w:val="24"/>
        </w:rPr>
        <w:t xml:space="preserve">echargeable batteries, </w:t>
      </w:r>
      <w:r>
        <w:rPr>
          <w:rFonts w:ascii="Times New Roman" w:eastAsia="Calibri" w:hAnsi="Times New Roman" w:cs="Times New Roman"/>
          <w:bCs/>
          <w:color w:val="000000" w:themeColor="text1"/>
          <w:sz w:val="24"/>
          <w:szCs w:val="24"/>
        </w:rPr>
        <w:t>c</w:t>
      </w:r>
      <w:r w:rsidR="00C4365C" w:rsidRPr="002C3296">
        <w:rPr>
          <w:rFonts w:ascii="Times New Roman" w:eastAsia="Calibri" w:hAnsi="Times New Roman" w:cs="Times New Roman"/>
          <w:bCs/>
          <w:color w:val="000000" w:themeColor="text1"/>
          <w:sz w:val="24"/>
          <w:szCs w:val="24"/>
        </w:rPr>
        <w:t xml:space="preserve">atalysis, </w:t>
      </w:r>
      <w:r>
        <w:rPr>
          <w:rFonts w:ascii="Times New Roman" w:eastAsia="Calibri" w:hAnsi="Times New Roman" w:cs="Times New Roman"/>
          <w:bCs/>
          <w:color w:val="000000" w:themeColor="text1"/>
          <w:sz w:val="24"/>
          <w:szCs w:val="24"/>
        </w:rPr>
        <w:t>f</w:t>
      </w:r>
      <w:r w:rsidR="00C4365C" w:rsidRPr="002C3296">
        <w:rPr>
          <w:rFonts w:ascii="Times New Roman" w:eastAsia="Calibri" w:hAnsi="Times New Roman" w:cs="Times New Roman"/>
          <w:bCs/>
          <w:color w:val="000000" w:themeColor="text1"/>
          <w:sz w:val="24"/>
          <w:szCs w:val="24"/>
        </w:rPr>
        <w:t>uel cells</w:t>
      </w:r>
      <w:r>
        <w:rPr>
          <w:rFonts w:ascii="Times New Roman" w:eastAsia="Calibri" w:hAnsi="Times New Roman" w:cs="Times New Roman"/>
          <w:bCs/>
          <w:color w:val="000000" w:themeColor="text1"/>
          <w:sz w:val="24"/>
          <w:szCs w:val="24"/>
        </w:rPr>
        <w:t>)</w:t>
      </w:r>
      <w:r w:rsidR="00C4365C" w:rsidRPr="002C3296">
        <w:rPr>
          <w:rFonts w:ascii="Times New Roman" w:eastAsia="Calibri" w:hAnsi="Times New Roman" w:cs="Times New Roman"/>
          <w:bCs/>
          <w:color w:val="000000" w:themeColor="text1"/>
          <w:sz w:val="24"/>
          <w:szCs w:val="24"/>
        </w:rPr>
        <w:t xml:space="preserve"> </w:t>
      </w:r>
    </w:p>
    <w:p w:rsidR="00C4365C" w:rsidRPr="002C3296" w:rsidRDefault="00C4365C" w:rsidP="00D317EB">
      <w:pPr>
        <w:numPr>
          <w:ilvl w:val="0"/>
          <w:numId w:val="8"/>
        </w:numPr>
        <w:tabs>
          <w:tab w:val="clear" w:pos="720"/>
          <w:tab w:val="num" w:pos="360"/>
        </w:tabs>
        <w:spacing w:after="0" w:line="480" w:lineRule="auto"/>
        <w:ind w:hanging="630"/>
        <w:jc w:val="both"/>
        <w:rPr>
          <w:rFonts w:ascii="Times New Roman" w:eastAsia="Calibri" w:hAnsi="Times New Roman" w:cs="Times New Roman"/>
          <w:bCs/>
          <w:color w:val="000000" w:themeColor="text1"/>
          <w:sz w:val="24"/>
          <w:szCs w:val="24"/>
        </w:rPr>
      </w:pPr>
      <w:r w:rsidRPr="002C3296">
        <w:rPr>
          <w:rFonts w:ascii="Times New Roman" w:eastAsia="Calibri" w:hAnsi="Times New Roman" w:cs="Times New Roman"/>
          <w:bCs/>
          <w:color w:val="000000" w:themeColor="text1"/>
          <w:sz w:val="24"/>
          <w:szCs w:val="24"/>
        </w:rPr>
        <w:t>Thermal (</w:t>
      </w:r>
      <w:r w:rsidR="00FC3AA7">
        <w:rPr>
          <w:rFonts w:ascii="Times New Roman" w:eastAsia="Calibri" w:hAnsi="Times New Roman" w:cs="Times New Roman"/>
          <w:bCs/>
          <w:color w:val="000000" w:themeColor="text1"/>
          <w:sz w:val="24"/>
          <w:szCs w:val="24"/>
        </w:rPr>
        <w:t>h</w:t>
      </w:r>
      <w:r w:rsidRPr="002C3296">
        <w:rPr>
          <w:rFonts w:ascii="Times New Roman" w:eastAsia="Calibri" w:hAnsi="Times New Roman" w:cs="Times New Roman"/>
          <w:bCs/>
          <w:color w:val="000000" w:themeColor="text1"/>
          <w:sz w:val="24"/>
          <w:szCs w:val="24"/>
        </w:rPr>
        <w:t xml:space="preserve">eat storage, </w:t>
      </w:r>
      <w:r w:rsidR="00FC3AA7">
        <w:rPr>
          <w:rFonts w:ascii="Times New Roman" w:eastAsia="Calibri" w:hAnsi="Times New Roman" w:cs="Times New Roman"/>
          <w:bCs/>
          <w:color w:val="000000" w:themeColor="text1"/>
          <w:sz w:val="24"/>
          <w:szCs w:val="24"/>
        </w:rPr>
        <w:t>r</w:t>
      </w:r>
      <w:r w:rsidRPr="002C3296">
        <w:rPr>
          <w:rFonts w:ascii="Times New Roman" w:eastAsia="Calibri" w:hAnsi="Times New Roman" w:cs="Times New Roman"/>
          <w:bCs/>
          <w:color w:val="000000" w:themeColor="text1"/>
          <w:sz w:val="24"/>
          <w:szCs w:val="24"/>
        </w:rPr>
        <w:t xml:space="preserve">efrigeration, </w:t>
      </w:r>
      <w:r w:rsidR="00FC3AA7">
        <w:rPr>
          <w:rFonts w:ascii="Times New Roman" w:eastAsia="Calibri" w:hAnsi="Times New Roman" w:cs="Times New Roman"/>
          <w:bCs/>
          <w:color w:val="000000" w:themeColor="text1"/>
          <w:sz w:val="24"/>
          <w:szCs w:val="24"/>
        </w:rPr>
        <w:t>h</w:t>
      </w:r>
      <w:r w:rsidRPr="002C3296">
        <w:rPr>
          <w:rFonts w:ascii="Times New Roman" w:eastAsia="Calibri" w:hAnsi="Times New Roman" w:cs="Times New Roman"/>
          <w:bCs/>
          <w:color w:val="000000" w:themeColor="text1"/>
          <w:sz w:val="24"/>
          <w:szCs w:val="24"/>
        </w:rPr>
        <w:t xml:space="preserve">eat engine/ actuator, </w:t>
      </w:r>
      <w:r w:rsidR="00FC3AA7">
        <w:rPr>
          <w:rFonts w:ascii="Times New Roman" w:eastAsia="Calibri" w:hAnsi="Times New Roman" w:cs="Times New Roman"/>
          <w:bCs/>
          <w:color w:val="000000" w:themeColor="text1"/>
          <w:sz w:val="24"/>
          <w:szCs w:val="24"/>
        </w:rPr>
        <w:t>h</w:t>
      </w:r>
      <w:r w:rsidRPr="002C3296">
        <w:rPr>
          <w:rFonts w:ascii="Times New Roman" w:eastAsia="Calibri" w:hAnsi="Times New Roman" w:cs="Times New Roman"/>
          <w:bCs/>
          <w:color w:val="000000" w:themeColor="text1"/>
          <w:sz w:val="24"/>
          <w:szCs w:val="24"/>
        </w:rPr>
        <w:t>eat pumping)</w:t>
      </w:r>
    </w:p>
    <w:p w:rsidR="00C4365C" w:rsidRPr="002C3296" w:rsidRDefault="00C4365C" w:rsidP="00D317EB">
      <w:pPr>
        <w:numPr>
          <w:ilvl w:val="0"/>
          <w:numId w:val="8"/>
        </w:numPr>
        <w:tabs>
          <w:tab w:val="clear" w:pos="720"/>
          <w:tab w:val="num" w:pos="360"/>
        </w:tabs>
        <w:spacing w:after="0" w:line="480" w:lineRule="auto"/>
        <w:ind w:hanging="630"/>
        <w:jc w:val="both"/>
        <w:rPr>
          <w:rFonts w:ascii="Times New Roman" w:eastAsia="Calibri" w:hAnsi="Times New Roman" w:cs="Times New Roman"/>
          <w:bCs/>
          <w:color w:val="000000" w:themeColor="text1"/>
          <w:sz w:val="24"/>
          <w:szCs w:val="24"/>
        </w:rPr>
      </w:pPr>
      <w:r w:rsidRPr="002C3296">
        <w:rPr>
          <w:rFonts w:ascii="Times New Roman" w:eastAsia="Calibri" w:hAnsi="Times New Roman" w:cs="Times New Roman"/>
          <w:bCs/>
          <w:color w:val="000000" w:themeColor="text1"/>
          <w:sz w:val="24"/>
          <w:szCs w:val="24"/>
        </w:rPr>
        <w:t>Nuclear industry (</w:t>
      </w:r>
      <w:r w:rsidR="00FC3AA7">
        <w:rPr>
          <w:rFonts w:ascii="Times New Roman" w:eastAsia="Calibri" w:hAnsi="Times New Roman" w:cs="Times New Roman"/>
          <w:bCs/>
          <w:color w:val="000000" w:themeColor="text1"/>
          <w:sz w:val="24"/>
          <w:szCs w:val="24"/>
        </w:rPr>
        <w:t>f</w:t>
      </w:r>
      <w:r w:rsidRPr="002C3296">
        <w:rPr>
          <w:rFonts w:ascii="Times New Roman" w:eastAsia="Calibri" w:hAnsi="Times New Roman" w:cs="Times New Roman"/>
          <w:bCs/>
          <w:color w:val="000000" w:themeColor="text1"/>
          <w:sz w:val="24"/>
          <w:szCs w:val="24"/>
        </w:rPr>
        <w:t xml:space="preserve">uel cladding, </w:t>
      </w:r>
      <w:r w:rsidR="00FC3AA7">
        <w:rPr>
          <w:rFonts w:ascii="Times New Roman" w:eastAsia="Calibri" w:hAnsi="Times New Roman" w:cs="Times New Roman"/>
          <w:bCs/>
          <w:color w:val="000000" w:themeColor="text1"/>
          <w:sz w:val="24"/>
          <w:szCs w:val="24"/>
        </w:rPr>
        <w:t>n</w:t>
      </w:r>
      <w:r w:rsidRPr="002C3296">
        <w:rPr>
          <w:rFonts w:ascii="Times New Roman" w:eastAsia="Calibri" w:hAnsi="Times New Roman" w:cs="Times New Roman"/>
          <w:bCs/>
          <w:color w:val="000000" w:themeColor="text1"/>
          <w:sz w:val="24"/>
          <w:szCs w:val="24"/>
        </w:rPr>
        <w:t xml:space="preserve">eutron shielding and reflection, </w:t>
      </w:r>
      <w:r w:rsidR="00FC3AA7">
        <w:rPr>
          <w:rFonts w:ascii="Times New Roman" w:eastAsia="Calibri" w:hAnsi="Times New Roman" w:cs="Times New Roman"/>
          <w:bCs/>
          <w:color w:val="000000" w:themeColor="text1"/>
          <w:sz w:val="24"/>
          <w:szCs w:val="24"/>
        </w:rPr>
        <w:t>f</w:t>
      </w:r>
      <w:r w:rsidRPr="002C3296">
        <w:rPr>
          <w:rFonts w:ascii="Times New Roman" w:eastAsia="Calibri" w:hAnsi="Times New Roman" w:cs="Times New Roman"/>
          <w:bCs/>
          <w:color w:val="000000" w:themeColor="text1"/>
          <w:sz w:val="24"/>
          <w:szCs w:val="24"/>
        </w:rPr>
        <w:t>uel-moderator)</w:t>
      </w:r>
    </w:p>
    <w:p w:rsidR="00C4365C" w:rsidRPr="002C3296" w:rsidRDefault="00C4365C" w:rsidP="00D317EB">
      <w:pPr>
        <w:numPr>
          <w:ilvl w:val="0"/>
          <w:numId w:val="8"/>
        </w:numPr>
        <w:tabs>
          <w:tab w:val="clear" w:pos="720"/>
          <w:tab w:val="num" w:pos="360"/>
        </w:tabs>
        <w:spacing w:after="0" w:line="480" w:lineRule="auto"/>
        <w:ind w:hanging="630"/>
        <w:jc w:val="both"/>
        <w:rPr>
          <w:rFonts w:ascii="Times New Roman" w:eastAsia="Calibri" w:hAnsi="Times New Roman" w:cs="Times New Roman"/>
          <w:bCs/>
          <w:color w:val="000000" w:themeColor="text1"/>
          <w:sz w:val="24"/>
          <w:szCs w:val="24"/>
        </w:rPr>
      </w:pPr>
      <w:r w:rsidRPr="002C3296">
        <w:rPr>
          <w:rFonts w:ascii="Times New Roman" w:eastAsia="Calibri" w:hAnsi="Times New Roman" w:cs="Times New Roman"/>
          <w:bCs/>
          <w:color w:val="000000" w:themeColor="text1"/>
          <w:sz w:val="24"/>
          <w:szCs w:val="24"/>
        </w:rPr>
        <w:t xml:space="preserve">Sensors and </w:t>
      </w:r>
      <w:r w:rsidR="00EA03F3">
        <w:rPr>
          <w:rFonts w:ascii="Times New Roman" w:eastAsia="Calibri" w:hAnsi="Times New Roman" w:cs="Times New Roman"/>
          <w:bCs/>
          <w:color w:val="000000" w:themeColor="text1"/>
          <w:sz w:val="24"/>
          <w:szCs w:val="24"/>
        </w:rPr>
        <w:t>o</w:t>
      </w:r>
      <w:r w:rsidRPr="002C3296">
        <w:rPr>
          <w:rFonts w:ascii="Times New Roman" w:eastAsia="Calibri" w:hAnsi="Times New Roman" w:cs="Times New Roman"/>
          <w:bCs/>
          <w:color w:val="000000" w:themeColor="text1"/>
          <w:sz w:val="24"/>
          <w:szCs w:val="24"/>
        </w:rPr>
        <w:t xml:space="preserve">ptical switch </w:t>
      </w:r>
    </w:p>
    <w:p w:rsidR="00A02E7E" w:rsidRPr="00A02E7E" w:rsidRDefault="00C4365C" w:rsidP="00A02E7E">
      <w:pPr>
        <w:numPr>
          <w:ilvl w:val="0"/>
          <w:numId w:val="8"/>
        </w:numPr>
        <w:tabs>
          <w:tab w:val="clear" w:pos="720"/>
          <w:tab w:val="num" w:pos="360"/>
        </w:tabs>
        <w:spacing w:after="0" w:line="480" w:lineRule="auto"/>
        <w:ind w:hanging="630"/>
        <w:jc w:val="both"/>
        <w:rPr>
          <w:rFonts w:ascii="Times New Roman" w:eastAsia="Calibri" w:hAnsi="Times New Roman" w:cs="Times New Roman"/>
          <w:bCs/>
          <w:color w:val="000000" w:themeColor="text1"/>
          <w:sz w:val="24"/>
          <w:szCs w:val="24"/>
        </w:rPr>
      </w:pPr>
      <w:r w:rsidRPr="002C3296">
        <w:rPr>
          <w:rFonts w:ascii="Times New Roman" w:eastAsia="Calibri" w:hAnsi="Times New Roman" w:cs="Times New Roman"/>
          <w:bCs/>
          <w:color w:val="000000" w:themeColor="text1"/>
          <w:sz w:val="24"/>
          <w:szCs w:val="24"/>
        </w:rPr>
        <w:t>Hydrogen processing (</w:t>
      </w:r>
      <w:r w:rsidR="00FC3AA7">
        <w:rPr>
          <w:rFonts w:ascii="Times New Roman" w:eastAsia="Calibri" w:hAnsi="Times New Roman" w:cs="Times New Roman"/>
          <w:bCs/>
          <w:color w:val="000000" w:themeColor="text1"/>
          <w:sz w:val="24"/>
          <w:szCs w:val="24"/>
        </w:rPr>
        <w:t>p</w:t>
      </w:r>
      <w:r w:rsidRPr="002C3296">
        <w:rPr>
          <w:rFonts w:ascii="Times New Roman" w:eastAsia="Calibri" w:hAnsi="Times New Roman" w:cs="Times New Roman"/>
          <w:bCs/>
          <w:color w:val="000000" w:themeColor="text1"/>
          <w:sz w:val="24"/>
          <w:szCs w:val="24"/>
        </w:rPr>
        <w:t xml:space="preserve">urification, </w:t>
      </w:r>
      <w:r w:rsidR="00FC3AA7">
        <w:rPr>
          <w:rFonts w:ascii="Times New Roman" w:eastAsia="Calibri" w:hAnsi="Times New Roman" w:cs="Times New Roman"/>
          <w:bCs/>
          <w:color w:val="000000" w:themeColor="text1"/>
          <w:sz w:val="24"/>
          <w:szCs w:val="24"/>
        </w:rPr>
        <w:t>i</w:t>
      </w:r>
      <w:r w:rsidRPr="002C3296">
        <w:rPr>
          <w:rFonts w:ascii="Times New Roman" w:eastAsia="Calibri" w:hAnsi="Times New Roman" w:cs="Times New Roman"/>
          <w:bCs/>
          <w:color w:val="000000" w:themeColor="text1"/>
          <w:sz w:val="24"/>
          <w:szCs w:val="24"/>
        </w:rPr>
        <w:t xml:space="preserve">sotope separation, </w:t>
      </w:r>
      <w:r w:rsidR="00FC3AA7">
        <w:rPr>
          <w:rFonts w:ascii="Times New Roman" w:eastAsia="Calibri" w:hAnsi="Times New Roman" w:cs="Times New Roman"/>
          <w:bCs/>
          <w:color w:val="000000" w:themeColor="text1"/>
          <w:sz w:val="24"/>
          <w:szCs w:val="24"/>
        </w:rPr>
        <w:t>c</w:t>
      </w:r>
      <w:r w:rsidRPr="002C3296">
        <w:rPr>
          <w:rFonts w:ascii="Times New Roman" w:eastAsia="Calibri" w:hAnsi="Times New Roman" w:cs="Times New Roman"/>
          <w:bCs/>
          <w:color w:val="000000" w:themeColor="text1"/>
          <w:sz w:val="24"/>
          <w:szCs w:val="24"/>
        </w:rPr>
        <w:t>ompression)</w:t>
      </w:r>
    </w:p>
    <w:p w:rsidR="00BA3FA1" w:rsidRPr="00E056CC" w:rsidRDefault="002E53B0" w:rsidP="00E056CC">
      <w:pPr>
        <w:spacing w:after="0" w:line="480" w:lineRule="auto"/>
        <w:ind w:firstLine="36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To power a fuel cell, a metal hydride has remarkable advantages in regard to cryo</w:t>
      </w:r>
      <w:r w:rsidR="00FC3AA7">
        <w:rPr>
          <w:rFonts w:ascii="Times New Roman" w:eastAsia="Calibri" w:hAnsi="Times New Roman" w:cs="Times New Roman"/>
          <w:color w:val="000000" w:themeColor="text1"/>
          <w:sz w:val="24"/>
          <w:szCs w:val="24"/>
        </w:rPr>
        <w:t xml:space="preserve">genic </w:t>
      </w:r>
      <w:r w:rsidRPr="00D8191F">
        <w:rPr>
          <w:rFonts w:ascii="Times New Roman" w:eastAsia="Calibri" w:hAnsi="Times New Roman" w:cs="Times New Roman"/>
          <w:color w:val="000000" w:themeColor="text1"/>
          <w:sz w:val="24"/>
          <w:szCs w:val="24"/>
        </w:rPr>
        <w:t xml:space="preserve">or pressure storage tanks as it does not require additional power supply, there is no loss, and hydrogen can be safely supplied at an optimum and constant pressure. </w:t>
      </w:r>
      <w:r w:rsidRPr="00D8191F">
        <w:rPr>
          <w:rFonts w:ascii="Times New Roman" w:eastAsia="Calibri" w:hAnsi="Times New Roman" w:cs="Times New Roman"/>
          <w:color w:val="000000" w:themeColor="text1"/>
          <w:sz w:val="24"/>
          <w:szCs w:val="24"/>
        </w:rPr>
        <w:lastRenderedPageBreak/>
        <w:t>Main issue in using complex metal hydrides is the difficulty</w:t>
      </w:r>
      <w:r>
        <w:rPr>
          <w:rFonts w:ascii="Times New Roman" w:eastAsia="Calibri" w:hAnsi="Times New Roman" w:cs="Times New Roman"/>
          <w:color w:val="000000" w:themeColor="text1"/>
          <w:sz w:val="24"/>
          <w:szCs w:val="24"/>
        </w:rPr>
        <w:t xml:space="preserve"> in</w:t>
      </w:r>
      <w:r w:rsidRPr="00D8191F">
        <w:rPr>
          <w:rFonts w:ascii="Times New Roman" w:eastAsia="Calibri" w:hAnsi="Times New Roman" w:cs="Times New Roman"/>
          <w:color w:val="000000" w:themeColor="text1"/>
          <w:sz w:val="24"/>
          <w:szCs w:val="24"/>
        </w:rPr>
        <w:t xml:space="preserve"> thermal management during refueling because of the reaction enthalpies involved. The advantage of </w:t>
      </w:r>
      <w:r>
        <w:rPr>
          <w:rFonts w:ascii="Times New Roman" w:eastAsia="Calibri" w:hAnsi="Times New Roman" w:cs="Times New Roman"/>
          <w:color w:val="000000" w:themeColor="text1"/>
          <w:sz w:val="24"/>
          <w:szCs w:val="24"/>
        </w:rPr>
        <w:t xml:space="preserve">using a </w:t>
      </w:r>
      <w:r w:rsidRPr="00D8191F">
        <w:rPr>
          <w:rFonts w:ascii="Times New Roman" w:eastAsia="Calibri" w:hAnsi="Times New Roman" w:cs="Times New Roman"/>
          <w:color w:val="000000" w:themeColor="text1"/>
          <w:sz w:val="24"/>
          <w:szCs w:val="24"/>
        </w:rPr>
        <w:t xml:space="preserve">fuel cell system is that the dehydrogenation of </w:t>
      </w:r>
      <w:r>
        <w:rPr>
          <w:rFonts w:ascii="Times New Roman" w:eastAsia="Calibri" w:hAnsi="Times New Roman" w:cs="Times New Roman"/>
          <w:color w:val="000000" w:themeColor="text1"/>
          <w:sz w:val="24"/>
          <w:szCs w:val="24"/>
        </w:rPr>
        <w:t>complex</w:t>
      </w:r>
      <w:r w:rsidRPr="00D8191F">
        <w:rPr>
          <w:rFonts w:ascii="Times New Roman" w:eastAsia="Calibri" w:hAnsi="Times New Roman" w:cs="Times New Roman"/>
          <w:color w:val="000000" w:themeColor="text1"/>
          <w:sz w:val="24"/>
          <w:szCs w:val="24"/>
        </w:rPr>
        <w:t xml:space="preserve"> hydrides does not require water</w:t>
      </w:r>
      <w:r w:rsidR="00300D1A">
        <w:rPr>
          <w:rFonts w:ascii="Times New Roman" w:eastAsia="Calibri"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&lt;Refman&gt;&lt;Cite&gt;&lt;Year&gt;2010&lt;/Year&gt;&lt;RecNum&gt;474&lt;/RecNum&gt;&lt;IDText&gt;http://www1.eere.energy.gov/hydrogenandfuelcells/storage.html&lt;/IDText&gt;&lt;MDL Ref_Type="Internet Communication"&gt;&lt;Ref_Type&gt;Internet Communication&lt;/Ref_Type&gt;&lt;Ref_ID&gt;474&lt;/Ref_ID&gt;&lt;Title_Primary&gt;http://www1.eere.energy.gov/hydrogenandfuelcells/storage.html&lt;/Title_Primary&gt;&lt;Date_Primary&gt;2010&lt;/Date_Primary&gt;&lt;Reprint&gt;Not in File&lt;/Reprint&gt;&lt;Periodical&gt;Fuel cell technologies program&lt;/Periodical&gt;&lt;Web_URL&gt;&lt;u&gt;http://www1.eere.energy.gov/hydrogenandfuelcells/storage.html&lt;/u&gt;&lt;/Web_URL&gt;&lt;Web_URL_Link2&gt;&lt;u&gt;http://www1.eere.energy.gov/hydrogenandfuelcells/storage.html&lt;/u&gt;&lt;/Web_URL_Link2&gt;&lt;ZZ_JournalFull&gt;&lt;f name="System"&gt;Fuel cell technologies program&lt;/f&gt;&lt;/ZZ_JournalFull&gt;&lt;ZZ_WorkformID&gt;35&lt;/ZZ_WorkformID&gt;&lt;/MDL&gt;&lt;/Cite&gt;&lt;/Refman&gt;</w:instrText>
      </w:r>
      <w:r w:rsidR="00153405" w:rsidRPr="00D8191F">
        <w:rPr>
          <w:rFonts w:ascii="Times New Roman" w:hAnsi="Times New Roman" w:cs="Times New Roman"/>
          <w:color w:val="000000" w:themeColor="text1"/>
          <w:sz w:val="24"/>
          <w:szCs w:val="24"/>
        </w:rPr>
        <w:fldChar w:fldCharType="separate"/>
      </w:r>
      <w:r w:rsidR="009A2D00">
        <w:rPr>
          <w:rFonts w:ascii="Times New Roman" w:hAnsi="Times New Roman" w:cs="Times New Roman"/>
          <w:color w:val="000000" w:themeColor="text1"/>
          <w:sz w:val="24"/>
          <w:szCs w:val="24"/>
        </w:rPr>
        <w:t>[102]</w:t>
      </w:r>
      <w:r w:rsidR="00153405" w:rsidRPr="00D8191F">
        <w:rPr>
          <w:rFonts w:ascii="Times New Roman" w:hAnsi="Times New Roman" w:cs="Times New Roman"/>
          <w:color w:val="000000" w:themeColor="text1"/>
          <w:sz w:val="24"/>
          <w:szCs w:val="24"/>
        </w:rPr>
        <w:fldChar w:fldCharType="end"/>
      </w:r>
      <w:r w:rsidR="00300D1A">
        <w:rPr>
          <w:rFonts w:ascii="Times New Roman" w:hAnsi="Times New Roman" w:cs="Times New Roman"/>
          <w:color w:val="000000" w:themeColor="text1"/>
          <w:sz w:val="24"/>
          <w:szCs w:val="24"/>
        </w:rPr>
        <w:t>.</w:t>
      </w:r>
      <w:r w:rsidRPr="00D8191F">
        <w:rPr>
          <w:rFonts w:ascii="Times New Roman" w:eastAsia="Calibri" w:hAnsi="Times New Roman" w:cs="Times New Roman"/>
          <w:color w:val="000000" w:themeColor="text1"/>
          <w:sz w:val="24"/>
          <w:szCs w:val="24"/>
        </w:rPr>
        <w:t xml:space="preserve"> </w:t>
      </w:r>
    </w:p>
    <w:p w:rsidR="002E53B0" w:rsidRDefault="002E53B0"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A23086" w:rsidRDefault="00A23086" w:rsidP="002E53B0">
      <w:pPr>
        <w:pStyle w:val="NoSpacing"/>
        <w:spacing w:line="480" w:lineRule="auto"/>
        <w:jc w:val="both"/>
        <w:rPr>
          <w:rFonts w:ascii="Times New Roman" w:hAnsi="Times New Roman" w:cs="Times New Roman"/>
          <w:color w:val="000000" w:themeColor="text1"/>
          <w:sz w:val="24"/>
          <w:szCs w:val="24"/>
        </w:rPr>
      </w:pPr>
    </w:p>
    <w:p w:rsidR="00A23086" w:rsidRDefault="00A23086" w:rsidP="002E53B0">
      <w:pPr>
        <w:pStyle w:val="NoSpacing"/>
        <w:spacing w:line="480" w:lineRule="auto"/>
        <w:jc w:val="both"/>
        <w:rPr>
          <w:rFonts w:ascii="Times New Roman" w:hAnsi="Times New Roman" w:cs="Times New Roman"/>
          <w:color w:val="000000" w:themeColor="text1"/>
          <w:sz w:val="24"/>
          <w:szCs w:val="24"/>
        </w:rPr>
      </w:pPr>
    </w:p>
    <w:p w:rsidR="00A23086" w:rsidRDefault="00A23086" w:rsidP="002E53B0">
      <w:pPr>
        <w:pStyle w:val="NoSpacing"/>
        <w:spacing w:line="480" w:lineRule="auto"/>
        <w:jc w:val="both"/>
        <w:rPr>
          <w:rFonts w:ascii="Times New Roman" w:hAnsi="Times New Roman" w:cs="Times New Roman"/>
          <w:color w:val="000000" w:themeColor="text1"/>
          <w:sz w:val="24"/>
          <w:szCs w:val="24"/>
        </w:rPr>
      </w:pPr>
    </w:p>
    <w:p w:rsidR="00F66BAF" w:rsidRDefault="00F66BAF"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650DB" w:rsidRDefault="00B650DB" w:rsidP="002E53B0">
      <w:pPr>
        <w:pStyle w:val="NoSpacing"/>
        <w:spacing w:line="480" w:lineRule="auto"/>
        <w:jc w:val="both"/>
        <w:rPr>
          <w:rFonts w:ascii="Times New Roman" w:hAnsi="Times New Roman" w:cs="Times New Roman"/>
          <w:color w:val="000000" w:themeColor="text1"/>
          <w:sz w:val="24"/>
          <w:szCs w:val="24"/>
        </w:rPr>
      </w:pPr>
    </w:p>
    <w:p w:rsidR="00B42CFF" w:rsidRPr="00D8191F" w:rsidRDefault="00B42CFF" w:rsidP="002E53B0">
      <w:pPr>
        <w:pStyle w:val="NoSpacing"/>
        <w:spacing w:line="480" w:lineRule="auto"/>
        <w:jc w:val="both"/>
        <w:rPr>
          <w:rFonts w:ascii="Times New Roman" w:hAnsi="Times New Roman" w:cs="Times New Roman"/>
          <w:color w:val="000000" w:themeColor="text1"/>
          <w:sz w:val="24"/>
          <w:szCs w:val="24"/>
        </w:rPr>
      </w:pPr>
    </w:p>
    <w:p w:rsidR="00B4408F" w:rsidRPr="000B0088" w:rsidRDefault="00927761" w:rsidP="000B0088">
      <w:pPr>
        <w:pStyle w:val="Heading1"/>
        <w:jc w:val="center"/>
        <w:rPr>
          <w:b/>
        </w:rPr>
      </w:pPr>
      <w:bookmarkStart w:id="22" w:name="_Toc263243308"/>
      <w:proofErr w:type="gramStart"/>
      <w:r w:rsidRPr="000B0088">
        <w:rPr>
          <w:b/>
        </w:rPr>
        <w:lastRenderedPageBreak/>
        <w:t xml:space="preserve">CHAPTER </w:t>
      </w:r>
      <w:r w:rsidR="003E03BB" w:rsidRPr="000B0088">
        <w:rPr>
          <w:b/>
        </w:rPr>
        <w:t>3</w:t>
      </w:r>
      <w:r w:rsidR="000B0088" w:rsidRPr="000B0088">
        <w:rPr>
          <w:b/>
        </w:rPr>
        <w:t>.</w:t>
      </w:r>
      <w:proofErr w:type="gramEnd"/>
      <w:r w:rsidR="000B0088" w:rsidRPr="000B0088">
        <w:rPr>
          <w:b/>
        </w:rPr>
        <w:t xml:space="preserve"> </w:t>
      </w:r>
      <w:r w:rsidR="006B0C5A" w:rsidRPr="000B0088">
        <w:rPr>
          <w:b/>
        </w:rPr>
        <w:t xml:space="preserve">EXPERIMENTAL </w:t>
      </w:r>
      <w:r w:rsidR="00300D1A" w:rsidRPr="000B0088">
        <w:rPr>
          <w:b/>
        </w:rPr>
        <w:t>TECHNIQUES AND DETAILS</w:t>
      </w:r>
      <w:bookmarkEnd w:id="22"/>
    </w:p>
    <w:p w:rsidR="002E53B0" w:rsidRPr="002E53B0" w:rsidRDefault="002E53B0" w:rsidP="002E53B0"/>
    <w:p w:rsidR="00300D1A" w:rsidRPr="00D8191F" w:rsidRDefault="00E53216" w:rsidP="00A02E7E">
      <w:pPr>
        <w:pStyle w:val="Heading2"/>
        <w:spacing w:before="0" w:beforeAutospacing="0" w:after="0" w:afterAutospacing="0" w:line="480" w:lineRule="auto"/>
        <w:ind w:left="540" w:hanging="540"/>
        <w:jc w:val="both"/>
        <w:rPr>
          <w:color w:val="000000" w:themeColor="text1"/>
          <w:sz w:val="24"/>
          <w:szCs w:val="24"/>
        </w:rPr>
      </w:pPr>
      <w:bookmarkStart w:id="23" w:name="_Toc263243309"/>
      <w:r w:rsidRPr="00D8191F">
        <w:rPr>
          <w:color w:val="000000" w:themeColor="text1"/>
          <w:sz w:val="24"/>
          <w:szCs w:val="24"/>
        </w:rPr>
        <w:t>3</w:t>
      </w:r>
      <w:r w:rsidR="002C4522" w:rsidRPr="00D8191F">
        <w:rPr>
          <w:color w:val="000000" w:themeColor="text1"/>
          <w:sz w:val="24"/>
          <w:szCs w:val="24"/>
        </w:rPr>
        <w:t>.1</w:t>
      </w:r>
      <w:r w:rsidR="006B0C5A" w:rsidRPr="00D8191F">
        <w:rPr>
          <w:color w:val="000000" w:themeColor="text1"/>
          <w:sz w:val="24"/>
          <w:szCs w:val="24"/>
        </w:rPr>
        <w:t xml:space="preserve">. </w:t>
      </w:r>
      <w:r w:rsidR="00B4408F" w:rsidRPr="00D8191F">
        <w:rPr>
          <w:color w:val="000000" w:themeColor="text1"/>
          <w:sz w:val="24"/>
          <w:szCs w:val="24"/>
        </w:rPr>
        <w:t>Diamond Anvil Cell Technique</w:t>
      </w:r>
      <w:bookmarkEnd w:id="23"/>
    </w:p>
    <w:p w:rsidR="00855660" w:rsidRDefault="00300D1A" w:rsidP="006229D9">
      <w:pPr>
        <w:pStyle w:val="NoSpacing"/>
        <w:spacing w:line="480" w:lineRule="auto"/>
        <w:ind w:firstLine="360"/>
        <w:jc w:val="both"/>
        <w:rPr>
          <w:rStyle w:val="Strong"/>
          <w:rFonts w:ascii="Times New Roman" w:hAnsi="Times New Roman" w:cs="Times New Roman"/>
          <w:b w:val="0"/>
          <w:color w:val="000000" w:themeColor="text1"/>
          <w:sz w:val="24"/>
          <w:szCs w:val="24"/>
        </w:rPr>
      </w:pPr>
      <w:r>
        <w:rPr>
          <w:rStyle w:val="Strong"/>
          <w:rFonts w:ascii="Times New Roman" w:hAnsi="Times New Roman" w:cs="Times New Roman"/>
          <w:b w:val="0"/>
          <w:color w:val="000000" w:themeColor="text1"/>
          <w:sz w:val="24"/>
          <w:szCs w:val="24"/>
        </w:rPr>
        <w:t xml:space="preserve">The </w:t>
      </w:r>
      <w:r w:rsidRPr="00D8191F">
        <w:rPr>
          <w:rStyle w:val="Strong"/>
          <w:rFonts w:ascii="Times New Roman" w:hAnsi="Times New Roman" w:cs="Times New Roman"/>
          <w:b w:val="0"/>
          <w:color w:val="000000" w:themeColor="text1"/>
          <w:sz w:val="24"/>
          <w:szCs w:val="24"/>
        </w:rPr>
        <w:t>diamond anvil cell (</w:t>
      </w:r>
      <w:r w:rsidRPr="00D8191F">
        <w:rPr>
          <w:rStyle w:val="Strong"/>
          <w:rFonts w:ascii="Times New Roman" w:eastAsia="Calibri" w:hAnsi="Times New Roman" w:cs="Times New Roman"/>
          <w:b w:val="0"/>
          <w:color w:val="000000" w:themeColor="text1"/>
          <w:sz w:val="24"/>
          <w:szCs w:val="24"/>
        </w:rPr>
        <w:t>DAC</w:t>
      </w:r>
      <w:r w:rsidRPr="00D8191F">
        <w:rPr>
          <w:rStyle w:val="Strong"/>
          <w:rFonts w:ascii="Times New Roman" w:hAnsi="Times New Roman" w:cs="Times New Roman"/>
          <w:b w:val="0"/>
          <w:color w:val="000000" w:themeColor="text1"/>
          <w:sz w:val="24"/>
          <w:szCs w:val="24"/>
        </w:rPr>
        <w:t>)</w:t>
      </w:r>
      <w:r>
        <w:rPr>
          <w:rStyle w:val="Strong"/>
          <w:rFonts w:ascii="Times New Roman" w:hAnsi="Times New Roman" w:cs="Times New Roman"/>
          <w:b w:val="0"/>
          <w:color w:val="000000" w:themeColor="text1"/>
          <w:sz w:val="24"/>
          <w:szCs w:val="24"/>
        </w:rPr>
        <w:t xml:space="preserve"> is a portable high pressure device which use the force applied to a smaller area to maximize the pressure generated.</w:t>
      </w:r>
      <w:r w:rsidRPr="00D8191F">
        <w:rPr>
          <w:rStyle w:val="Strong"/>
          <w:rFonts w:ascii="Times New Roman" w:hAnsi="Times New Roman" w:cs="Times New Roman"/>
          <w:b w:val="0"/>
          <w:color w:val="000000" w:themeColor="text1"/>
          <w:sz w:val="24"/>
          <w:szCs w:val="24"/>
        </w:rPr>
        <w:t xml:space="preserve"> </w:t>
      </w:r>
      <w:r w:rsidRPr="008747D2">
        <w:rPr>
          <w:rStyle w:val="Strong"/>
          <w:rFonts w:ascii="Times New Roman" w:hAnsi="Times New Roman" w:cs="Times New Roman"/>
          <w:b w:val="0"/>
          <w:color w:val="000000" w:themeColor="text1"/>
          <w:sz w:val="24"/>
          <w:szCs w:val="24"/>
        </w:rPr>
        <w:t>Table 3.1</w:t>
      </w:r>
      <w:r>
        <w:rPr>
          <w:rStyle w:val="Strong"/>
          <w:rFonts w:ascii="Times New Roman" w:hAnsi="Times New Roman" w:cs="Times New Roman"/>
          <w:b w:val="0"/>
          <w:color w:val="000000" w:themeColor="text1"/>
          <w:sz w:val="24"/>
          <w:szCs w:val="24"/>
        </w:rPr>
        <w:t xml:space="preserve"> summarizes the </w:t>
      </w:r>
      <w:r w:rsidRPr="00D8191F">
        <w:rPr>
          <w:rStyle w:val="Strong"/>
          <w:rFonts w:ascii="Times New Roman" w:hAnsi="Times New Roman" w:cs="Times New Roman"/>
          <w:b w:val="0"/>
          <w:color w:val="000000" w:themeColor="text1"/>
          <w:sz w:val="24"/>
          <w:szCs w:val="24"/>
        </w:rPr>
        <w:t>devices</w:t>
      </w:r>
      <w:r w:rsidR="00893170" w:rsidRPr="00D8191F">
        <w:rPr>
          <w:rStyle w:val="Strong"/>
          <w:rFonts w:ascii="Times New Roman" w:hAnsi="Times New Roman" w:cs="Times New Roman"/>
          <w:b w:val="0"/>
          <w:color w:val="000000" w:themeColor="text1"/>
          <w:sz w:val="24"/>
          <w:szCs w:val="24"/>
        </w:rPr>
        <w:t xml:space="preserve"> with which ultra high pressures </w:t>
      </w:r>
      <w:r>
        <w:rPr>
          <w:rStyle w:val="Strong"/>
          <w:rFonts w:ascii="Times New Roman" w:hAnsi="Times New Roman" w:cs="Times New Roman"/>
          <w:b w:val="0"/>
          <w:color w:val="000000" w:themeColor="text1"/>
          <w:sz w:val="24"/>
          <w:szCs w:val="24"/>
        </w:rPr>
        <w:t xml:space="preserve">can be applied </w:t>
      </w:r>
      <w:r w:rsidR="00893170" w:rsidRPr="00D8191F">
        <w:rPr>
          <w:rStyle w:val="Strong"/>
          <w:rFonts w:ascii="Times New Roman" w:hAnsi="Times New Roman" w:cs="Times New Roman"/>
          <w:b w:val="0"/>
          <w:color w:val="000000" w:themeColor="text1"/>
          <w:sz w:val="24"/>
          <w:szCs w:val="24"/>
        </w:rPr>
        <w:t>in the laboratory setting. With the help of external or internal heaters it is possible to study properties of materials unde</w:t>
      </w:r>
      <w:r>
        <w:rPr>
          <w:rStyle w:val="Strong"/>
          <w:rFonts w:ascii="Times New Roman" w:hAnsi="Times New Roman" w:cs="Times New Roman"/>
          <w:b w:val="0"/>
          <w:color w:val="000000" w:themeColor="text1"/>
          <w:sz w:val="24"/>
          <w:szCs w:val="24"/>
        </w:rPr>
        <w:t>r both pressure and temperature</w:t>
      </w:r>
      <w:r w:rsidR="00893170" w:rsidRPr="00D8191F">
        <w:rPr>
          <w:rStyle w:val="Strong"/>
          <w:rFonts w:ascii="Times New Roman" w:hAnsi="Times New Roman" w:cs="Times New Roman"/>
          <w:b w:val="0"/>
          <w:color w:val="000000" w:themeColor="text1"/>
          <w:sz w:val="24"/>
          <w:szCs w:val="24"/>
        </w:rPr>
        <w:t xml:space="preserve"> in these devices. </w:t>
      </w:r>
      <w:r w:rsidR="00893170" w:rsidRPr="00D8191F">
        <w:rPr>
          <w:rStyle w:val="Strong"/>
          <w:rFonts w:ascii="Times New Roman" w:eastAsia="Calibri" w:hAnsi="Times New Roman" w:cs="Times New Roman"/>
          <w:b w:val="0"/>
          <w:color w:val="000000" w:themeColor="text1"/>
          <w:sz w:val="24"/>
          <w:szCs w:val="24"/>
        </w:rPr>
        <w:t>The</w:t>
      </w:r>
      <w:r>
        <w:rPr>
          <w:rStyle w:val="Strong"/>
          <w:rFonts w:ascii="Times New Roman" w:eastAsia="Calibri" w:hAnsi="Times New Roman" w:cs="Times New Roman"/>
          <w:b w:val="0"/>
          <w:color w:val="000000" w:themeColor="text1"/>
          <w:sz w:val="24"/>
          <w:szCs w:val="24"/>
        </w:rPr>
        <w:t xml:space="preserve"> DAC</w:t>
      </w:r>
      <w:r w:rsidR="00893170" w:rsidRPr="00D8191F">
        <w:rPr>
          <w:rStyle w:val="Strong"/>
          <w:rFonts w:ascii="Times New Roman" w:eastAsia="Calibri" w:hAnsi="Times New Roman" w:cs="Times New Roman"/>
          <w:b w:val="0"/>
          <w:color w:val="000000" w:themeColor="text1"/>
          <w:sz w:val="24"/>
          <w:szCs w:val="24"/>
        </w:rPr>
        <w:t xml:space="preserve"> </w:t>
      </w:r>
      <w:r w:rsidR="00893170" w:rsidRPr="00D8191F">
        <w:rPr>
          <w:rStyle w:val="Strong"/>
          <w:rFonts w:ascii="Times New Roman" w:hAnsi="Times New Roman" w:cs="Times New Roman"/>
          <w:b w:val="0"/>
          <w:color w:val="000000" w:themeColor="text1"/>
          <w:sz w:val="24"/>
          <w:szCs w:val="24"/>
        </w:rPr>
        <w:t>technique</w:t>
      </w:r>
      <w:r w:rsidR="00893170" w:rsidRPr="00D8191F">
        <w:rPr>
          <w:rStyle w:val="Strong"/>
          <w:rFonts w:ascii="Times New Roman" w:eastAsia="Calibri" w:hAnsi="Times New Roman" w:cs="Times New Roman"/>
          <w:b w:val="0"/>
          <w:color w:val="000000" w:themeColor="text1"/>
          <w:sz w:val="24"/>
          <w:szCs w:val="24"/>
        </w:rPr>
        <w:t xml:space="preserve"> is based upon the opposed-diamond configuration, in which a sample is placed </w:t>
      </w:r>
      <w:r w:rsidR="00CD0D8A" w:rsidRPr="00D8191F">
        <w:rPr>
          <w:rStyle w:val="Strong"/>
          <w:rFonts w:ascii="Times New Roman" w:eastAsia="Calibri" w:hAnsi="Times New Roman" w:cs="Times New Roman"/>
          <w:b w:val="0"/>
          <w:color w:val="000000" w:themeColor="text1"/>
          <w:sz w:val="24"/>
          <w:szCs w:val="24"/>
        </w:rPr>
        <w:t xml:space="preserve">in the </w:t>
      </w:r>
      <w:r w:rsidR="00893170" w:rsidRPr="00D8191F">
        <w:rPr>
          <w:rStyle w:val="Strong"/>
          <w:rFonts w:ascii="Times New Roman" w:hAnsi="Times New Roman" w:cs="Times New Roman"/>
          <w:b w:val="0"/>
          <w:color w:val="000000" w:themeColor="text1"/>
          <w:sz w:val="24"/>
          <w:szCs w:val="24"/>
        </w:rPr>
        <w:t xml:space="preserve">hole of a gasket (metal, rhenium, graphite etc.) inserted </w:t>
      </w:r>
      <w:r w:rsidR="00893170" w:rsidRPr="00D8191F">
        <w:rPr>
          <w:rStyle w:val="Strong"/>
          <w:rFonts w:ascii="Times New Roman" w:eastAsia="Calibri" w:hAnsi="Times New Roman" w:cs="Times New Roman"/>
          <w:b w:val="0"/>
          <w:color w:val="000000" w:themeColor="text1"/>
          <w:sz w:val="24"/>
          <w:szCs w:val="24"/>
        </w:rPr>
        <w:t>between the polished culets of two diamonds</w:t>
      </w:r>
      <w:r w:rsidR="00893170" w:rsidRPr="00D8191F">
        <w:rPr>
          <w:rStyle w:val="Strong"/>
          <w:rFonts w:ascii="Times New Roman" w:hAnsi="Times New Roman" w:cs="Times New Roman"/>
          <w:b w:val="0"/>
          <w:color w:val="000000" w:themeColor="text1"/>
          <w:sz w:val="24"/>
          <w:szCs w:val="24"/>
        </w:rPr>
        <w:t xml:space="preserve">. </w:t>
      </w:r>
      <w:r w:rsidR="00893170" w:rsidRPr="00D8191F">
        <w:rPr>
          <w:rStyle w:val="Strong"/>
          <w:rFonts w:ascii="Times New Roman" w:eastAsia="Calibri" w:hAnsi="Times New Roman" w:cs="Times New Roman"/>
          <w:b w:val="0"/>
          <w:color w:val="000000" w:themeColor="text1"/>
          <w:sz w:val="24"/>
          <w:szCs w:val="24"/>
        </w:rPr>
        <w:t xml:space="preserve"> </w:t>
      </w:r>
      <w:r w:rsidR="00893170" w:rsidRPr="00D8191F">
        <w:rPr>
          <w:rStyle w:val="Strong"/>
          <w:rFonts w:ascii="Times New Roman" w:hAnsi="Times New Roman" w:cs="Times New Roman"/>
          <w:b w:val="0"/>
          <w:color w:val="000000" w:themeColor="text1"/>
          <w:sz w:val="24"/>
          <w:szCs w:val="24"/>
        </w:rPr>
        <w:t>With</w:t>
      </w:r>
      <w:r w:rsidR="00893170" w:rsidRPr="00D8191F">
        <w:rPr>
          <w:rStyle w:val="Strong"/>
          <w:rFonts w:ascii="Times New Roman" w:eastAsia="Calibri" w:hAnsi="Times New Roman" w:cs="Times New Roman"/>
          <w:b w:val="0"/>
          <w:color w:val="000000" w:themeColor="text1"/>
          <w:sz w:val="24"/>
          <w:szCs w:val="24"/>
        </w:rPr>
        <w:t xml:space="preserve"> this configuration, very </w:t>
      </w:r>
      <w:r w:rsidR="008747D2">
        <w:rPr>
          <w:rStyle w:val="Strong"/>
          <w:rFonts w:ascii="Times New Roman" w:eastAsia="Calibri" w:hAnsi="Times New Roman" w:cs="Times New Roman"/>
          <w:b w:val="0"/>
          <w:color w:val="000000" w:themeColor="text1"/>
          <w:sz w:val="24"/>
          <w:szCs w:val="24"/>
        </w:rPr>
        <w:t xml:space="preserve">small </w:t>
      </w:r>
      <w:r w:rsidR="00893170" w:rsidRPr="00D8191F">
        <w:rPr>
          <w:rStyle w:val="Strong"/>
          <w:rFonts w:ascii="Times New Roman" w:eastAsia="Calibri" w:hAnsi="Times New Roman" w:cs="Times New Roman"/>
          <w:b w:val="0"/>
          <w:color w:val="000000" w:themeColor="text1"/>
          <w:sz w:val="24"/>
          <w:szCs w:val="24"/>
        </w:rPr>
        <w:t xml:space="preserve">force </w:t>
      </w:r>
      <w:r w:rsidR="00893170" w:rsidRPr="00D8191F">
        <w:rPr>
          <w:rStyle w:val="Strong"/>
          <w:rFonts w:ascii="Times New Roman" w:hAnsi="Times New Roman" w:cs="Times New Roman"/>
          <w:b w:val="0"/>
          <w:color w:val="000000" w:themeColor="text1"/>
          <w:sz w:val="24"/>
          <w:szCs w:val="24"/>
        </w:rPr>
        <w:t>can</w:t>
      </w:r>
      <w:r w:rsidR="00893170" w:rsidRPr="00D8191F">
        <w:rPr>
          <w:rStyle w:val="Strong"/>
          <w:rFonts w:ascii="Times New Roman" w:eastAsia="Calibri" w:hAnsi="Times New Roman" w:cs="Times New Roman"/>
          <w:b w:val="0"/>
          <w:color w:val="000000" w:themeColor="text1"/>
          <w:sz w:val="24"/>
          <w:szCs w:val="24"/>
        </w:rPr>
        <w:t xml:space="preserve"> create extremely large pressures </w:t>
      </w:r>
      <w:r w:rsidR="00893170" w:rsidRPr="00D8191F">
        <w:rPr>
          <w:rStyle w:val="Strong"/>
          <w:rFonts w:ascii="Times New Roman" w:hAnsi="Times New Roman" w:cs="Times New Roman"/>
          <w:b w:val="0"/>
          <w:color w:val="000000" w:themeColor="text1"/>
          <w:sz w:val="24"/>
          <w:szCs w:val="24"/>
        </w:rPr>
        <w:t>on</w:t>
      </w:r>
      <w:r w:rsidR="00893170" w:rsidRPr="00D8191F">
        <w:rPr>
          <w:rStyle w:val="Strong"/>
          <w:rFonts w:ascii="Times New Roman" w:eastAsia="Calibri" w:hAnsi="Times New Roman" w:cs="Times New Roman"/>
          <w:b w:val="0"/>
          <w:color w:val="000000" w:themeColor="text1"/>
          <w:sz w:val="24"/>
          <w:szCs w:val="24"/>
        </w:rPr>
        <w:t xml:space="preserve"> the sample</w:t>
      </w:r>
      <w:r w:rsidR="00893170" w:rsidRPr="00D8191F">
        <w:rPr>
          <w:rStyle w:val="Strong"/>
          <w:rFonts w:ascii="Times New Roman" w:hAnsi="Times New Roman" w:cs="Times New Roman"/>
          <w:b w:val="0"/>
          <w:color w:val="000000" w:themeColor="text1"/>
          <w:sz w:val="24"/>
          <w:szCs w:val="24"/>
        </w:rPr>
        <w:t xml:space="preserve">. </w:t>
      </w:r>
    </w:p>
    <w:p w:rsidR="002F2821" w:rsidRDefault="002F2821" w:rsidP="006229D9">
      <w:pPr>
        <w:pStyle w:val="NoSpacing"/>
        <w:spacing w:line="480" w:lineRule="auto"/>
        <w:ind w:firstLine="360"/>
        <w:jc w:val="both"/>
        <w:rPr>
          <w:rFonts w:ascii="Times New Roman" w:hAnsi="Times New Roman" w:cs="Times New Roman"/>
          <w:color w:val="000000" w:themeColor="text1"/>
          <w:sz w:val="24"/>
          <w:szCs w:val="24"/>
        </w:rPr>
      </w:pPr>
    </w:p>
    <w:p w:rsidR="00300D1A" w:rsidRPr="006229D9" w:rsidRDefault="00855660" w:rsidP="006229D9">
      <w:pPr>
        <w:pStyle w:val="Caption"/>
        <w:spacing w:after="0" w:line="480" w:lineRule="auto"/>
        <w:rPr>
          <w:rFonts w:ascii="Times New Roman" w:hAnsi="Times New Roman" w:cs="Times New Roman"/>
          <w:b w:val="0"/>
          <w:color w:val="auto"/>
          <w:sz w:val="24"/>
          <w:szCs w:val="24"/>
        </w:rPr>
      </w:pPr>
      <w:bookmarkStart w:id="24" w:name="_Toc263243420"/>
      <w:proofErr w:type="gramStart"/>
      <w:r w:rsidRPr="00855660">
        <w:rPr>
          <w:rFonts w:ascii="Times New Roman" w:hAnsi="Times New Roman" w:cs="Times New Roman"/>
          <w:color w:val="auto"/>
          <w:sz w:val="24"/>
          <w:szCs w:val="24"/>
        </w:rPr>
        <w:t>Table 3.</w:t>
      </w:r>
      <w:proofErr w:type="gramEnd"/>
      <w:r w:rsidRPr="00855660">
        <w:rPr>
          <w:rFonts w:ascii="Times New Roman" w:hAnsi="Times New Roman" w:cs="Times New Roman"/>
          <w:color w:val="auto"/>
          <w:sz w:val="24"/>
          <w:szCs w:val="24"/>
        </w:rPr>
        <w:t xml:space="preserve"> </w:t>
      </w:r>
      <w:r w:rsidR="00153405" w:rsidRPr="00855660">
        <w:rPr>
          <w:rFonts w:ascii="Times New Roman" w:hAnsi="Times New Roman" w:cs="Times New Roman"/>
          <w:color w:val="auto"/>
          <w:sz w:val="24"/>
          <w:szCs w:val="24"/>
        </w:rPr>
        <w:fldChar w:fldCharType="begin"/>
      </w:r>
      <w:r w:rsidRPr="00855660">
        <w:rPr>
          <w:rFonts w:ascii="Times New Roman" w:hAnsi="Times New Roman" w:cs="Times New Roman"/>
          <w:color w:val="auto"/>
          <w:sz w:val="24"/>
          <w:szCs w:val="24"/>
        </w:rPr>
        <w:instrText xml:space="preserve"> SEQ Table_3. \* ARABIC </w:instrText>
      </w:r>
      <w:r w:rsidR="00153405" w:rsidRPr="00855660">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855660">
        <w:rPr>
          <w:rFonts w:ascii="Times New Roman" w:hAnsi="Times New Roman" w:cs="Times New Roman"/>
          <w:color w:val="auto"/>
          <w:sz w:val="24"/>
          <w:szCs w:val="24"/>
        </w:rPr>
        <w:fldChar w:fldCharType="end"/>
      </w:r>
      <w:r w:rsidRPr="00855660">
        <w:rPr>
          <w:rFonts w:ascii="Times New Roman" w:hAnsi="Times New Roman" w:cs="Times New Roman"/>
          <w:color w:val="auto"/>
          <w:sz w:val="24"/>
          <w:szCs w:val="24"/>
        </w:rPr>
        <w:t xml:space="preserve">: </w:t>
      </w:r>
      <w:r w:rsidRPr="00855660">
        <w:rPr>
          <w:rFonts w:ascii="Times New Roman" w:hAnsi="Times New Roman" w:cs="Times New Roman"/>
          <w:b w:val="0"/>
          <w:color w:val="auto"/>
          <w:sz w:val="24"/>
          <w:szCs w:val="24"/>
        </w:rPr>
        <w:t>High pr</w:t>
      </w:r>
      <w:r w:rsidR="0058361B">
        <w:rPr>
          <w:rFonts w:ascii="Times New Roman" w:hAnsi="Times New Roman" w:cs="Times New Roman"/>
          <w:b w:val="0"/>
          <w:color w:val="auto"/>
          <w:sz w:val="24"/>
          <w:szCs w:val="24"/>
        </w:rPr>
        <w:t>essure apparatuses and pressure-</w:t>
      </w:r>
      <w:r w:rsidRPr="00855660">
        <w:rPr>
          <w:rFonts w:ascii="Times New Roman" w:hAnsi="Times New Roman" w:cs="Times New Roman"/>
          <w:b w:val="0"/>
          <w:color w:val="auto"/>
          <w:sz w:val="24"/>
          <w:szCs w:val="24"/>
        </w:rPr>
        <w:t xml:space="preserve"> temperature </w:t>
      </w:r>
      <w:r w:rsidR="0058361B">
        <w:rPr>
          <w:rFonts w:ascii="Times New Roman" w:hAnsi="Times New Roman" w:cs="Times New Roman"/>
          <w:b w:val="0"/>
          <w:color w:val="auto"/>
          <w:sz w:val="24"/>
          <w:szCs w:val="24"/>
        </w:rPr>
        <w:t xml:space="preserve">ranges that </w:t>
      </w:r>
      <w:r w:rsidRPr="00855660">
        <w:rPr>
          <w:rFonts w:ascii="Times New Roman" w:hAnsi="Times New Roman" w:cs="Times New Roman"/>
          <w:b w:val="0"/>
          <w:color w:val="auto"/>
          <w:sz w:val="24"/>
          <w:szCs w:val="24"/>
        </w:rPr>
        <w:t>can be achieved using each of them.</w:t>
      </w:r>
      <w:bookmarkEnd w:id="24"/>
    </w:p>
    <w:tbl>
      <w:tblPr>
        <w:tblStyle w:val="LightShading1"/>
        <w:tblpPr w:leftFromText="180" w:rightFromText="180" w:vertAnchor="text" w:horzAnchor="page" w:tblpXSpec="center" w:tblpY="191"/>
        <w:tblW w:w="5094" w:type="dxa"/>
        <w:tblLook w:val="04A0"/>
      </w:tblPr>
      <w:tblGrid>
        <w:gridCol w:w="2034"/>
        <w:gridCol w:w="1260"/>
        <w:gridCol w:w="1800"/>
      </w:tblGrid>
      <w:tr w:rsidR="0054194E" w:rsidRPr="00D8191F" w:rsidTr="00A02E7E">
        <w:trPr>
          <w:cnfStyle w:val="100000000000"/>
          <w:trHeight w:val="538"/>
        </w:trPr>
        <w:tc>
          <w:tcPr>
            <w:cnfStyle w:val="001000000000"/>
            <w:tcW w:w="2034" w:type="dxa"/>
            <w:hideMark/>
          </w:tcPr>
          <w:p w:rsidR="0054194E" w:rsidRPr="00D8191F" w:rsidRDefault="0054194E" w:rsidP="00696FAC">
            <w:pPr>
              <w:jc w:val="both"/>
              <w:rPr>
                <w:rFonts w:ascii="Times New Roman" w:hAnsi="Times New Roman" w:cs="Times New Roman"/>
                <w:color w:val="000000" w:themeColor="text1"/>
                <w:sz w:val="24"/>
                <w:szCs w:val="24"/>
              </w:rPr>
            </w:pPr>
            <w:r w:rsidRPr="00D8191F">
              <w:rPr>
                <w:rFonts w:ascii="Times New Roman" w:hAnsi="Times New Roman" w:cs="Times New Roman"/>
                <w:bCs w:val="0"/>
                <w:color w:val="000000" w:themeColor="text1"/>
                <w:sz w:val="24"/>
                <w:szCs w:val="24"/>
              </w:rPr>
              <w:t>Method</w:t>
            </w:r>
            <w:r w:rsidRPr="00D8191F">
              <w:rPr>
                <w:rFonts w:ascii="Times New Roman" w:hAnsi="Times New Roman" w:cs="Times New Roman"/>
                <w:color w:val="000000" w:themeColor="text1"/>
                <w:sz w:val="24"/>
                <w:szCs w:val="24"/>
              </w:rPr>
              <w:t xml:space="preserve"> </w:t>
            </w:r>
          </w:p>
        </w:tc>
        <w:tc>
          <w:tcPr>
            <w:tcW w:w="1260" w:type="dxa"/>
            <w:hideMark/>
          </w:tcPr>
          <w:p w:rsidR="0054194E" w:rsidRPr="00D8191F" w:rsidRDefault="0054194E" w:rsidP="00696FAC">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bCs w:val="0"/>
                <w:color w:val="000000" w:themeColor="text1"/>
                <w:sz w:val="24"/>
                <w:szCs w:val="24"/>
              </w:rPr>
              <w:t>Pressure P (GPa)</w:t>
            </w:r>
            <w:r w:rsidRPr="00D8191F">
              <w:rPr>
                <w:rFonts w:ascii="Times New Roman" w:hAnsi="Times New Roman" w:cs="Times New Roman"/>
                <w:color w:val="000000" w:themeColor="text1"/>
                <w:sz w:val="24"/>
                <w:szCs w:val="24"/>
              </w:rPr>
              <w:t xml:space="preserve"> </w:t>
            </w:r>
          </w:p>
        </w:tc>
        <w:tc>
          <w:tcPr>
            <w:tcW w:w="1800" w:type="dxa"/>
            <w:hideMark/>
          </w:tcPr>
          <w:p w:rsidR="0054194E" w:rsidRPr="00D8191F" w:rsidRDefault="0054194E" w:rsidP="00696FAC">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bCs w:val="0"/>
                <w:color w:val="000000" w:themeColor="text1"/>
                <w:sz w:val="24"/>
                <w:szCs w:val="24"/>
              </w:rPr>
              <w:t>T (°C)</w:t>
            </w:r>
            <w:r w:rsidRPr="00D8191F">
              <w:rPr>
                <w:rFonts w:ascii="Times New Roman" w:hAnsi="Times New Roman" w:cs="Times New Roman"/>
                <w:color w:val="000000" w:themeColor="text1"/>
                <w:sz w:val="24"/>
                <w:szCs w:val="24"/>
              </w:rPr>
              <w:t xml:space="preserve"> </w:t>
            </w:r>
          </w:p>
        </w:tc>
      </w:tr>
      <w:tr w:rsidR="0054194E" w:rsidRPr="00D8191F" w:rsidTr="00A02E7E">
        <w:trPr>
          <w:cnfStyle w:val="000000100000"/>
          <w:trHeight w:val="187"/>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Gas apparatus </w:t>
            </w:r>
          </w:p>
        </w:tc>
        <w:tc>
          <w:tcPr>
            <w:tcW w:w="126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3 </w:t>
            </w:r>
          </w:p>
        </w:tc>
        <w:tc>
          <w:tcPr>
            <w:tcW w:w="180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1500 </w:t>
            </w:r>
          </w:p>
        </w:tc>
      </w:tr>
      <w:tr w:rsidR="0054194E" w:rsidRPr="00D8191F" w:rsidTr="00A02E7E">
        <w:trPr>
          <w:trHeight w:val="187"/>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Piston- cylinder </w:t>
            </w:r>
          </w:p>
        </w:tc>
        <w:tc>
          <w:tcPr>
            <w:tcW w:w="126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5</w:t>
            </w:r>
          </w:p>
        </w:tc>
        <w:tc>
          <w:tcPr>
            <w:tcW w:w="180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2000 </w:t>
            </w:r>
          </w:p>
        </w:tc>
      </w:tr>
      <w:tr w:rsidR="0054194E" w:rsidRPr="00D8191F" w:rsidTr="00A02E7E">
        <w:trPr>
          <w:cnfStyle w:val="000000100000"/>
          <w:trHeight w:val="196"/>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Bridgman anvils </w:t>
            </w:r>
          </w:p>
        </w:tc>
        <w:tc>
          <w:tcPr>
            <w:tcW w:w="126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w:t>
            </w:r>
          </w:p>
        </w:tc>
        <w:tc>
          <w:tcPr>
            <w:tcW w:w="180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2000 </w:t>
            </w:r>
          </w:p>
        </w:tc>
      </w:tr>
      <w:tr w:rsidR="0054194E" w:rsidRPr="00D8191F" w:rsidTr="00A02E7E">
        <w:trPr>
          <w:trHeight w:val="115"/>
        </w:trPr>
        <w:tc>
          <w:tcPr>
            <w:cnfStyle w:val="001000000000"/>
            <w:tcW w:w="2034" w:type="dxa"/>
            <w:hideMark/>
          </w:tcPr>
          <w:p w:rsidR="0054194E" w:rsidRPr="00D8191F" w:rsidRDefault="0054194E" w:rsidP="00300D1A">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Belt </w:t>
            </w:r>
            <w:r w:rsidR="00300D1A">
              <w:rPr>
                <w:rFonts w:ascii="Times New Roman" w:hAnsi="Times New Roman" w:cs="Times New Roman"/>
                <w:b w:val="0"/>
                <w:color w:val="000000" w:themeColor="text1"/>
                <w:sz w:val="24"/>
                <w:szCs w:val="24"/>
              </w:rPr>
              <w:t>a</w:t>
            </w:r>
            <w:r w:rsidRPr="00D8191F">
              <w:rPr>
                <w:rFonts w:ascii="Times New Roman" w:hAnsi="Times New Roman" w:cs="Times New Roman"/>
                <w:b w:val="0"/>
                <w:color w:val="000000" w:themeColor="text1"/>
                <w:sz w:val="24"/>
                <w:szCs w:val="24"/>
              </w:rPr>
              <w:t xml:space="preserve">pparatus </w:t>
            </w:r>
          </w:p>
        </w:tc>
        <w:tc>
          <w:tcPr>
            <w:tcW w:w="126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w:t>
            </w:r>
          </w:p>
        </w:tc>
        <w:tc>
          <w:tcPr>
            <w:tcW w:w="180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2000 </w:t>
            </w:r>
          </w:p>
        </w:tc>
      </w:tr>
      <w:tr w:rsidR="0054194E" w:rsidRPr="00D8191F" w:rsidTr="00A02E7E">
        <w:trPr>
          <w:cnfStyle w:val="000000100000"/>
          <w:trHeight w:val="20"/>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Multi anvil press </w:t>
            </w:r>
          </w:p>
        </w:tc>
        <w:tc>
          <w:tcPr>
            <w:tcW w:w="126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30</w:t>
            </w:r>
          </w:p>
        </w:tc>
        <w:tc>
          <w:tcPr>
            <w:tcW w:w="180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2500 </w:t>
            </w:r>
          </w:p>
        </w:tc>
      </w:tr>
      <w:tr w:rsidR="0054194E" w:rsidRPr="00D8191F" w:rsidTr="00A02E7E">
        <w:trPr>
          <w:trHeight w:val="358"/>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DAC </w:t>
            </w:r>
          </w:p>
        </w:tc>
        <w:tc>
          <w:tcPr>
            <w:tcW w:w="126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w:t>
            </w:r>
          </w:p>
        </w:tc>
        <w:tc>
          <w:tcPr>
            <w:tcW w:w="1800" w:type="dxa"/>
            <w:hideMark/>
          </w:tcPr>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2000 (resistive)</w:t>
            </w:r>
          </w:p>
          <w:p w:rsidR="0054194E" w:rsidRPr="00D8191F" w:rsidRDefault="0054194E" w:rsidP="00696FAC">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4000 (laser) </w:t>
            </w:r>
          </w:p>
        </w:tc>
      </w:tr>
      <w:tr w:rsidR="0054194E" w:rsidRPr="00D8191F" w:rsidTr="00A02E7E">
        <w:trPr>
          <w:cnfStyle w:val="000000100000"/>
          <w:trHeight w:val="178"/>
        </w:trPr>
        <w:tc>
          <w:tcPr>
            <w:cnfStyle w:val="001000000000"/>
            <w:tcW w:w="2034" w:type="dxa"/>
            <w:hideMark/>
          </w:tcPr>
          <w:p w:rsidR="0054194E" w:rsidRPr="00D8191F" w:rsidRDefault="0054194E" w:rsidP="00696FAC">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 xml:space="preserve">Shock wave </w:t>
            </w:r>
          </w:p>
        </w:tc>
        <w:tc>
          <w:tcPr>
            <w:tcW w:w="126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800</w:t>
            </w:r>
          </w:p>
        </w:tc>
        <w:tc>
          <w:tcPr>
            <w:tcW w:w="1800" w:type="dxa"/>
            <w:hideMark/>
          </w:tcPr>
          <w:p w:rsidR="0054194E" w:rsidRPr="00D8191F" w:rsidRDefault="0054194E" w:rsidP="00696FAC">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5000 </w:t>
            </w:r>
          </w:p>
        </w:tc>
      </w:tr>
    </w:tbl>
    <w:p w:rsidR="0054194E" w:rsidRPr="00D8191F" w:rsidRDefault="0054194E"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54194E" w:rsidRPr="00D8191F" w:rsidRDefault="0054194E"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54194E" w:rsidRPr="00D8191F" w:rsidRDefault="0054194E"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54194E" w:rsidRPr="00D8191F" w:rsidRDefault="0054194E"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2C4522" w:rsidRPr="00D8191F" w:rsidRDefault="002C4522" w:rsidP="00E056CC">
      <w:pPr>
        <w:autoSpaceDE w:val="0"/>
        <w:autoSpaceDN w:val="0"/>
        <w:adjustRightInd w:val="0"/>
        <w:spacing w:after="0" w:line="480" w:lineRule="auto"/>
        <w:jc w:val="both"/>
        <w:rPr>
          <w:rFonts w:ascii="Times New Roman" w:hAnsi="Times New Roman" w:cs="Times New Roman"/>
          <w:color w:val="000000" w:themeColor="text1"/>
          <w:sz w:val="24"/>
          <w:szCs w:val="24"/>
        </w:rPr>
      </w:pPr>
    </w:p>
    <w:p w:rsidR="000B0088" w:rsidRDefault="000B0088" w:rsidP="006229D9">
      <w:pPr>
        <w:pStyle w:val="NoSpacing"/>
        <w:spacing w:line="480" w:lineRule="auto"/>
        <w:ind w:firstLine="360"/>
        <w:jc w:val="both"/>
        <w:rPr>
          <w:rStyle w:val="Strong"/>
          <w:rFonts w:ascii="Times New Roman" w:hAnsi="Times New Roman" w:cs="Times New Roman"/>
          <w:b w:val="0"/>
          <w:color w:val="000000" w:themeColor="text1"/>
          <w:sz w:val="24"/>
          <w:szCs w:val="24"/>
        </w:rPr>
      </w:pPr>
    </w:p>
    <w:p w:rsidR="00A02E7E" w:rsidRDefault="00A02E7E" w:rsidP="006229D9">
      <w:pPr>
        <w:pStyle w:val="NoSpacing"/>
        <w:spacing w:line="480" w:lineRule="auto"/>
        <w:ind w:firstLine="360"/>
        <w:jc w:val="both"/>
        <w:rPr>
          <w:rStyle w:val="Strong"/>
          <w:rFonts w:ascii="Times New Roman" w:hAnsi="Times New Roman" w:cs="Times New Roman"/>
          <w:b w:val="0"/>
          <w:color w:val="000000" w:themeColor="text1"/>
          <w:sz w:val="24"/>
          <w:szCs w:val="24"/>
        </w:rPr>
      </w:pPr>
    </w:p>
    <w:p w:rsidR="00150BE1" w:rsidRDefault="006229D9" w:rsidP="006229D9">
      <w:pPr>
        <w:pStyle w:val="NoSpacing"/>
        <w:spacing w:line="480" w:lineRule="auto"/>
        <w:ind w:firstLine="360"/>
        <w:jc w:val="both"/>
        <w:rPr>
          <w:rFonts w:ascii="Times New Roman" w:hAnsi="Times New Roman" w:cs="Times New Roman"/>
          <w:color w:val="000000" w:themeColor="text1"/>
          <w:sz w:val="24"/>
          <w:szCs w:val="24"/>
        </w:rPr>
      </w:pPr>
      <w:r w:rsidRPr="00D8191F">
        <w:rPr>
          <w:rStyle w:val="Strong"/>
          <w:rFonts w:ascii="Times New Roman" w:hAnsi="Times New Roman" w:cs="Times New Roman"/>
          <w:b w:val="0"/>
          <w:color w:val="000000" w:themeColor="text1"/>
          <w:sz w:val="24"/>
          <w:szCs w:val="24"/>
        </w:rPr>
        <w:lastRenderedPageBreak/>
        <w:t>B</w:t>
      </w:r>
      <w:r w:rsidRPr="00D8191F">
        <w:rPr>
          <w:rStyle w:val="Strong"/>
          <w:rFonts w:ascii="Times New Roman" w:eastAsia="Calibri" w:hAnsi="Times New Roman" w:cs="Times New Roman"/>
          <w:b w:val="0"/>
          <w:color w:val="000000" w:themeColor="text1"/>
          <w:sz w:val="24"/>
          <w:szCs w:val="24"/>
        </w:rPr>
        <w:t xml:space="preserve">ecause </w:t>
      </w:r>
      <w:r>
        <w:rPr>
          <w:rStyle w:val="Strong"/>
          <w:rFonts w:ascii="Times New Roman" w:eastAsia="Calibri" w:hAnsi="Times New Roman" w:cs="Times New Roman"/>
          <w:b w:val="0"/>
          <w:color w:val="000000" w:themeColor="text1"/>
          <w:sz w:val="24"/>
          <w:szCs w:val="24"/>
        </w:rPr>
        <w:t xml:space="preserve">the </w:t>
      </w:r>
      <w:r w:rsidRPr="00D8191F">
        <w:rPr>
          <w:rStyle w:val="Strong"/>
          <w:rFonts w:ascii="Times New Roman" w:eastAsia="Calibri" w:hAnsi="Times New Roman" w:cs="Times New Roman"/>
          <w:b w:val="0"/>
          <w:color w:val="000000" w:themeColor="text1"/>
          <w:sz w:val="24"/>
          <w:szCs w:val="24"/>
        </w:rPr>
        <w:t>diamond</w:t>
      </w:r>
      <w:r w:rsidRPr="00D8191F">
        <w:rPr>
          <w:rStyle w:val="Strong"/>
          <w:rFonts w:ascii="Times New Roman" w:hAnsi="Times New Roman" w:cs="Times New Roman"/>
          <w:b w:val="0"/>
          <w:color w:val="000000" w:themeColor="text1"/>
          <w:sz w:val="24"/>
          <w:szCs w:val="24"/>
        </w:rPr>
        <w:t>s are transparent</w:t>
      </w:r>
      <w:r>
        <w:rPr>
          <w:rStyle w:val="Strong"/>
          <w:rFonts w:ascii="Times New Roman" w:hAnsi="Times New Roman" w:cs="Times New Roman"/>
          <w:b w:val="0"/>
          <w:color w:val="000000" w:themeColor="text1"/>
          <w:sz w:val="24"/>
          <w:szCs w:val="24"/>
        </w:rPr>
        <w:t xml:space="preserve"> to most part of the electromagnetic spectrum (X-rays, gamma rays, UV, IR, visible light etc.)</w:t>
      </w:r>
      <w:r w:rsidRPr="00D8191F">
        <w:rPr>
          <w:rStyle w:val="Strong"/>
          <w:rFonts w:ascii="Times New Roman" w:eastAsia="Calibri" w:hAnsi="Times New Roman" w:cs="Times New Roman"/>
          <w:b w:val="0"/>
          <w:color w:val="000000" w:themeColor="text1"/>
          <w:sz w:val="24"/>
          <w:szCs w:val="24"/>
        </w:rPr>
        <w:t xml:space="preserve">, the sample may be examined </w:t>
      </w:r>
      <w:r w:rsidRPr="00D8191F">
        <w:rPr>
          <w:rStyle w:val="Emphasis"/>
          <w:rFonts w:ascii="Times New Roman" w:eastAsia="Calibri" w:hAnsi="Times New Roman" w:cs="Times New Roman"/>
          <w:bCs/>
          <w:color w:val="000000" w:themeColor="text1"/>
          <w:sz w:val="24"/>
          <w:szCs w:val="24"/>
        </w:rPr>
        <w:t>in situ</w:t>
      </w:r>
      <w:r w:rsidRPr="00D8191F">
        <w:rPr>
          <w:rStyle w:val="Strong"/>
          <w:rFonts w:ascii="Times New Roman" w:eastAsia="Calibri" w:hAnsi="Times New Roman" w:cs="Times New Roman"/>
          <w:b w:val="0"/>
          <w:color w:val="000000" w:themeColor="text1"/>
          <w:sz w:val="24"/>
          <w:szCs w:val="24"/>
        </w:rPr>
        <w:t xml:space="preserve"> by </w:t>
      </w:r>
      <w:r w:rsidRPr="00D8191F">
        <w:rPr>
          <w:rStyle w:val="Strong"/>
          <w:rFonts w:ascii="Times New Roman" w:hAnsi="Times New Roman" w:cs="Times New Roman"/>
          <w:b w:val="0"/>
          <w:color w:val="000000" w:themeColor="text1"/>
          <w:sz w:val="24"/>
          <w:szCs w:val="24"/>
        </w:rPr>
        <w:t>spectroscopic</w:t>
      </w:r>
      <w:r w:rsidRPr="00D8191F">
        <w:rPr>
          <w:rStyle w:val="Strong"/>
          <w:rFonts w:ascii="Times New Roman" w:eastAsia="Calibri" w:hAnsi="Times New Roman" w:cs="Times New Roman"/>
          <w:b w:val="0"/>
          <w:color w:val="000000" w:themeColor="text1"/>
          <w:sz w:val="24"/>
          <w:szCs w:val="24"/>
        </w:rPr>
        <w:t xml:space="preserve"> and diffraction techniques.</w:t>
      </w:r>
      <w:r w:rsidRPr="00D8191F">
        <w:rPr>
          <w:rStyle w:val="Strong"/>
          <w:rFonts w:ascii="Times New Roman" w:hAnsi="Times New Roman" w:cs="Times New Roman"/>
          <w:b w:val="0"/>
          <w:color w:val="000000" w:themeColor="text1"/>
          <w:sz w:val="24"/>
          <w:szCs w:val="24"/>
        </w:rPr>
        <w:t xml:space="preserve"> Different types of DAC</w:t>
      </w:r>
      <w:r>
        <w:rPr>
          <w:rStyle w:val="Strong"/>
          <w:rFonts w:ascii="Times New Roman" w:hAnsi="Times New Roman" w:cs="Times New Roman"/>
          <w:b w:val="0"/>
          <w:color w:val="000000" w:themeColor="text1"/>
          <w:sz w:val="24"/>
          <w:szCs w:val="24"/>
        </w:rPr>
        <w:t>s generally used</w:t>
      </w:r>
      <w:r w:rsidRPr="00D8191F">
        <w:rPr>
          <w:rStyle w:val="Strong"/>
          <w:rFonts w:ascii="Times New Roman" w:hAnsi="Times New Roman" w:cs="Times New Roman"/>
          <w:b w:val="0"/>
          <w:color w:val="000000" w:themeColor="text1"/>
          <w:sz w:val="24"/>
          <w:szCs w:val="24"/>
        </w:rPr>
        <w:t xml:space="preserve"> are Merril- Baset, P </w:t>
      </w:r>
      <w:r w:rsidR="008747D2">
        <w:rPr>
          <w:rStyle w:val="Strong"/>
          <w:rFonts w:ascii="Times New Roman" w:hAnsi="Times New Roman" w:cs="Times New Roman"/>
          <w:b w:val="0"/>
          <w:color w:val="000000" w:themeColor="text1"/>
          <w:sz w:val="24"/>
          <w:szCs w:val="24"/>
        </w:rPr>
        <w:t>s</w:t>
      </w:r>
      <w:r w:rsidRPr="00D8191F">
        <w:rPr>
          <w:rStyle w:val="Strong"/>
          <w:rFonts w:ascii="Times New Roman" w:hAnsi="Times New Roman" w:cs="Times New Roman"/>
          <w:b w:val="0"/>
          <w:color w:val="000000" w:themeColor="text1"/>
          <w:sz w:val="24"/>
          <w:szCs w:val="24"/>
        </w:rPr>
        <w:t>eries, Mao- Bell, compact cylinder cell, and four post high pressure cells.</w:t>
      </w:r>
      <w:r>
        <w:rPr>
          <w:rStyle w:val="Strong"/>
          <w:rFonts w:ascii="Times New Roman" w:hAnsi="Times New Roman" w:cs="Times New Roman"/>
          <w:b w:val="0"/>
          <w:color w:val="000000" w:themeColor="text1"/>
          <w:sz w:val="24"/>
          <w:szCs w:val="24"/>
        </w:rPr>
        <w:t xml:space="preserve"> </w:t>
      </w:r>
      <w:r w:rsidR="00E909D2" w:rsidRPr="008747D2">
        <w:rPr>
          <w:rFonts w:ascii="Times New Roman" w:hAnsi="Times New Roman" w:cs="Times New Roman"/>
          <w:color w:val="000000" w:themeColor="text1"/>
          <w:sz w:val="24"/>
          <w:szCs w:val="24"/>
        </w:rPr>
        <w:t>Fig</w:t>
      </w:r>
      <w:r w:rsidR="008747D2" w:rsidRPr="008747D2">
        <w:rPr>
          <w:rFonts w:ascii="Times New Roman" w:hAnsi="Times New Roman" w:cs="Times New Roman"/>
          <w:color w:val="000000" w:themeColor="text1"/>
          <w:sz w:val="24"/>
          <w:szCs w:val="24"/>
        </w:rPr>
        <w:t>ure</w:t>
      </w:r>
      <w:r w:rsidR="00E909D2" w:rsidRPr="008747D2">
        <w:rPr>
          <w:rFonts w:ascii="Times New Roman" w:hAnsi="Times New Roman" w:cs="Times New Roman"/>
          <w:color w:val="000000" w:themeColor="text1"/>
          <w:sz w:val="24"/>
          <w:szCs w:val="24"/>
        </w:rPr>
        <w:t xml:space="preserve"> 3.1</w:t>
      </w:r>
      <w:r w:rsidR="00E909D2" w:rsidRPr="00D8191F">
        <w:rPr>
          <w:rFonts w:ascii="Times New Roman" w:hAnsi="Times New Roman" w:cs="Times New Roman"/>
          <w:color w:val="000000" w:themeColor="text1"/>
          <w:sz w:val="24"/>
          <w:szCs w:val="24"/>
        </w:rPr>
        <w:t xml:space="preserve"> shows </w:t>
      </w:r>
      <w:r w:rsidR="003272A0">
        <w:rPr>
          <w:rFonts w:ascii="Times New Roman" w:hAnsi="Times New Roman" w:cs="Times New Roman"/>
          <w:color w:val="000000" w:themeColor="text1"/>
          <w:sz w:val="24"/>
          <w:szCs w:val="24"/>
        </w:rPr>
        <w:t xml:space="preserve">a loaded Mao- Bell type DAC and </w:t>
      </w:r>
      <w:r w:rsidR="008747D2">
        <w:rPr>
          <w:rFonts w:ascii="Times New Roman" w:hAnsi="Times New Roman" w:cs="Times New Roman"/>
          <w:color w:val="000000" w:themeColor="text1"/>
          <w:sz w:val="24"/>
          <w:szCs w:val="24"/>
        </w:rPr>
        <w:t xml:space="preserve">a schematic </w:t>
      </w:r>
      <w:r w:rsidR="00E909D2" w:rsidRPr="00D8191F">
        <w:rPr>
          <w:rFonts w:ascii="Times New Roman" w:hAnsi="Times New Roman" w:cs="Times New Roman"/>
          <w:color w:val="000000" w:themeColor="text1"/>
          <w:sz w:val="24"/>
          <w:szCs w:val="24"/>
        </w:rPr>
        <w:t xml:space="preserve">of </w:t>
      </w:r>
      <w:r w:rsidR="008747D2">
        <w:rPr>
          <w:rFonts w:ascii="Times New Roman" w:hAnsi="Times New Roman" w:cs="Times New Roman"/>
          <w:color w:val="000000" w:themeColor="text1"/>
          <w:sz w:val="24"/>
          <w:szCs w:val="24"/>
        </w:rPr>
        <w:t xml:space="preserve">the </w:t>
      </w:r>
      <w:r w:rsidR="00E909D2" w:rsidRPr="00D8191F">
        <w:rPr>
          <w:rFonts w:ascii="Times New Roman" w:hAnsi="Times New Roman" w:cs="Times New Roman"/>
          <w:color w:val="000000" w:themeColor="text1"/>
          <w:sz w:val="24"/>
          <w:szCs w:val="24"/>
        </w:rPr>
        <w:t>sample chamber in DAC.</w:t>
      </w:r>
    </w:p>
    <w:p w:rsidR="00150BE1" w:rsidRPr="00D8191F" w:rsidRDefault="00150BE1" w:rsidP="00E909D2">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54496" behindDoc="1" locked="0" layoutInCell="1" allowOverlap="1">
            <wp:simplePos x="0" y="0"/>
            <wp:positionH relativeFrom="column">
              <wp:posOffset>2829560</wp:posOffset>
            </wp:positionH>
            <wp:positionV relativeFrom="paragraph">
              <wp:posOffset>271780</wp:posOffset>
            </wp:positionV>
            <wp:extent cx="2545080" cy="2430145"/>
            <wp:effectExtent l="0" t="0" r="0" b="0"/>
            <wp:wrapTight wrapText="bothSides">
              <wp:wrapPolygon edited="0">
                <wp:start x="13257" y="847"/>
                <wp:lineTo x="1293" y="1355"/>
                <wp:lineTo x="1293" y="3556"/>
                <wp:lineTo x="647" y="6265"/>
                <wp:lineTo x="1293" y="8974"/>
                <wp:lineTo x="808" y="16255"/>
                <wp:lineTo x="1293" y="21504"/>
                <wp:lineTo x="19886" y="21504"/>
                <wp:lineTo x="19886" y="8974"/>
                <wp:lineTo x="20533" y="8297"/>
                <wp:lineTo x="20533" y="7112"/>
                <wp:lineTo x="19886" y="6265"/>
                <wp:lineTo x="20210" y="1524"/>
                <wp:lineTo x="19401" y="1185"/>
                <wp:lineTo x="14228" y="847"/>
                <wp:lineTo x="13257" y="847"/>
              </wp:wrapPolygon>
            </wp:wrapTight>
            <wp:docPr id="4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67554" cy="3966864"/>
                      <a:chOff x="457200" y="300335"/>
                      <a:chExt cx="3767554" cy="3966864"/>
                    </a:xfrm>
                  </a:grpSpPr>
                  <a:grpSp>
                    <a:nvGrpSpPr>
                      <a:cNvPr id="10" name="Group 9"/>
                      <a:cNvGrpSpPr/>
                    </a:nvGrpSpPr>
                    <a:grpSpPr>
                      <a:xfrm>
                        <a:off x="457200" y="300335"/>
                        <a:ext cx="3767554" cy="3966864"/>
                        <a:chOff x="457200" y="300335"/>
                        <a:chExt cx="3767554" cy="3966864"/>
                      </a:xfrm>
                    </a:grpSpPr>
                    <a:pic>
                      <a:nvPicPr>
                        <a:cNvPr id="4" name="Picture 3"/>
                        <a:cNvPicPr/>
                      </a:nvPicPr>
                      <a:blipFill>
                        <a:blip r:embed="rId22">
                          <a:grayscl/>
                          <a:lum bright="14000" contrast="26000"/>
                        </a:blip>
                        <a:srcRect l="12297" t="21666" r="30486" b="28851"/>
                        <a:stretch>
                          <a:fillRect/>
                        </a:stretch>
                      </a:blipFill>
                      <a:spPr bwMode="auto">
                        <a:xfrm rot="16200000">
                          <a:off x="457200" y="761999"/>
                          <a:ext cx="3733801" cy="3276600"/>
                        </a:xfrm>
                        <a:prstGeom prst="rect">
                          <a:avLst/>
                        </a:prstGeom>
                        <a:noFill/>
                        <a:ln w="9525">
                          <a:noFill/>
                          <a:miter lim="800000"/>
                          <a:headEnd/>
                          <a:tailEnd/>
                        </a:ln>
                      </a:spPr>
                    </a:pic>
                    <a:sp>
                      <a:nvSpPr>
                        <a:cNvPr id="5" name="TextBox 4"/>
                        <a:cNvSpPr txBox="1"/>
                      </a:nvSpPr>
                      <a:spPr>
                        <a:xfrm>
                          <a:off x="2743200" y="300335"/>
                          <a:ext cx="338554" cy="4616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dirty="0">
                                <a:latin typeface="Times New Roman" pitchFamily="18" charset="0"/>
                                <a:cs typeface="Times New Roman" pitchFamily="18" charset="0"/>
                              </a:rPr>
                              <a:t>1</a:t>
                            </a:r>
                          </a:p>
                        </a:txBody>
                        <a:useSpRect/>
                      </a:txSp>
                    </a:sp>
                    <a:sp>
                      <a:nvSpPr>
                        <a:cNvPr id="6" name="TextBox 5"/>
                        <a:cNvSpPr txBox="1"/>
                      </a:nvSpPr>
                      <a:spPr>
                        <a:xfrm>
                          <a:off x="3886200" y="1447800"/>
                          <a:ext cx="338554" cy="4616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dirty="0" smtClean="0">
                                <a:latin typeface="Times New Roman" pitchFamily="18" charset="0"/>
                                <a:cs typeface="Times New Roman" pitchFamily="18" charset="0"/>
                              </a:rPr>
                              <a:t>2</a:t>
                            </a:r>
                            <a:endParaRPr lang="en-US" sz="2400" dirty="0">
                              <a:latin typeface="Times New Roman" pitchFamily="18" charset="0"/>
                              <a:cs typeface="Times New Roman" pitchFamily="18" charset="0"/>
                            </a:endParaRPr>
                          </a:p>
                        </a:txBody>
                        <a:useSpRect/>
                      </a:txSp>
                    </a:sp>
                    <a:sp>
                      <a:nvSpPr>
                        <a:cNvPr id="7" name="TextBox 6"/>
                        <a:cNvSpPr txBox="1"/>
                      </a:nvSpPr>
                      <a:spPr>
                        <a:xfrm>
                          <a:off x="457200" y="1295400"/>
                          <a:ext cx="338554" cy="4616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dirty="0" smtClean="0">
                                <a:latin typeface="Times New Roman" pitchFamily="18" charset="0"/>
                                <a:cs typeface="Times New Roman" pitchFamily="18" charset="0"/>
                              </a:rPr>
                              <a:t>3</a:t>
                            </a:r>
                            <a:endParaRPr lang="en-US" sz="2400" dirty="0">
                              <a:latin typeface="Times New Roman" pitchFamily="18" charset="0"/>
                              <a:cs typeface="Times New Roman" pitchFamily="18" charset="0"/>
                            </a:endParaRPr>
                          </a:p>
                        </a:txBody>
                        <a:useSpRect/>
                      </a:txSp>
                    </a:sp>
                    <a:sp>
                      <a:nvSpPr>
                        <a:cNvPr id="8" name="TextBox 7"/>
                        <a:cNvSpPr txBox="1"/>
                      </a:nvSpPr>
                      <a:spPr>
                        <a:xfrm>
                          <a:off x="3352800" y="2281535"/>
                          <a:ext cx="338554" cy="4616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dirty="0" smtClean="0">
                                <a:latin typeface="Times New Roman" pitchFamily="18" charset="0"/>
                                <a:cs typeface="Times New Roman" pitchFamily="18" charset="0"/>
                              </a:rPr>
                              <a:t>4</a:t>
                            </a:r>
                            <a:endParaRPr lang="en-US" sz="2400" dirty="0">
                              <a:latin typeface="Times New Roman" pitchFamily="18" charset="0"/>
                              <a:cs typeface="Times New Roman" pitchFamily="18" charset="0"/>
                            </a:endParaRPr>
                          </a:p>
                        </a:txBody>
                        <a:useSpRect/>
                      </a:txSp>
                    </a:sp>
                    <a:sp>
                      <a:nvSpPr>
                        <a:cNvPr id="9" name="TextBox 8"/>
                        <a:cNvSpPr txBox="1"/>
                      </a:nvSpPr>
                      <a:spPr>
                        <a:xfrm>
                          <a:off x="457200" y="2971800"/>
                          <a:ext cx="338554" cy="461665"/>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dirty="0" smtClean="0">
                                <a:latin typeface="Times New Roman" pitchFamily="18" charset="0"/>
                                <a:cs typeface="Times New Roman" pitchFamily="18" charset="0"/>
                              </a:rPr>
                              <a:t>5</a:t>
                            </a:r>
                            <a:endParaRPr lang="en-US" sz="2400" dirty="0">
                              <a:latin typeface="Times New Roman" pitchFamily="18" charset="0"/>
                              <a:cs typeface="Times New Roman" pitchFamily="18" charset="0"/>
                            </a:endParaRPr>
                          </a:p>
                        </a:txBody>
                        <a:useSpRect/>
                      </a:txSp>
                    </a:sp>
                  </a:grpSp>
                </lc:lockedCanvas>
              </a:graphicData>
            </a:graphic>
          </wp:anchor>
        </w:drawing>
      </w:r>
      <w:r>
        <w:rPr>
          <w:rFonts w:ascii="Times New Roman" w:hAnsi="Times New Roman" w:cs="Times New Roman"/>
          <w:noProof/>
          <w:color w:val="000000" w:themeColor="text1"/>
          <w:sz w:val="24"/>
          <w:szCs w:val="24"/>
        </w:rPr>
        <w:drawing>
          <wp:anchor distT="0" distB="0" distL="114300" distR="114300" simplePos="0" relativeHeight="252005376" behindDoc="0" locked="0" layoutInCell="1" allowOverlap="1">
            <wp:simplePos x="0" y="0"/>
            <wp:positionH relativeFrom="column">
              <wp:posOffset>278130</wp:posOffset>
            </wp:positionH>
            <wp:positionV relativeFrom="paragraph">
              <wp:posOffset>156210</wp:posOffset>
            </wp:positionV>
            <wp:extent cx="2171700" cy="2644140"/>
            <wp:effectExtent l="19050" t="0" r="0" b="0"/>
            <wp:wrapTight wrapText="bothSides">
              <wp:wrapPolygon edited="0">
                <wp:start x="-189" y="0"/>
                <wp:lineTo x="-189" y="21476"/>
                <wp:lineTo x="21600" y="21476"/>
                <wp:lineTo x="21600" y="0"/>
                <wp:lineTo x="-189" y="0"/>
              </wp:wrapPolygon>
            </wp:wrapTight>
            <wp:docPr id="244" name="Picture 1" descr="C:\Documents and Settings\cesmec\My Documents\CeSmec_pics\HPIM0465.JPG"/>
            <wp:cNvGraphicFramePr/>
            <a:graphic xmlns:a="http://schemas.openxmlformats.org/drawingml/2006/main">
              <a:graphicData uri="http://schemas.openxmlformats.org/drawingml/2006/picture">
                <pic:pic xmlns:pic="http://schemas.openxmlformats.org/drawingml/2006/picture">
                  <pic:nvPicPr>
                    <pic:cNvPr id="25" name="Content Placeholder 3" descr="C:\Documents and Settings\cesmec\My Documents\CeSmec_pics\HPIM0465.JPG"/>
                    <pic:cNvPicPr>
                      <a:picLocks noChangeAspect="1" noChangeArrowheads="1"/>
                    </pic:cNvPicPr>
                  </pic:nvPicPr>
                  <pic:blipFill>
                    <a:blip r:embed="rId23" cstate="print"/>
                    <a:srcRect l="2564" t="11785" r="25153" b="14135"/>
                    <a:stretch>
                      <a:fillRect/>
                    </a:stretch>
                  </pic:blipFill>
                  <pic:spPr bwMode="auto">
                    <a:xfrm>
                      <a:off x="0" y="0"/>
                      <a:ext cx="2171700" cy="2644140"/>
                    </a:xfrm>
                    <a:prstGeom prst="rect">
                      <a:avLst/>
                    </a:prstGeom>
                    <a:noFill/>
                  </pic:spPr>
                </pic:pic>
              </a:graphicData>
            </a:graphic>
          </wp:anchor>
        </w:drawing>
      </w:r>
    </w:p>
    <w:p w:rsidR="00305D9F" w:rsidRPr="00D8191F" w:rsidRDefault="00305D9F" w:rsidP="0072411B">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D8191F" w:rsidRDefault="00305D9F"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D9F" w:rsidRPr="00150BE1" w:rsidRDefault="00150BE1" w:rsidP="00D317EB">
      <w:pPr>
        <w:pStyle w:val="ListParagraph"/>
        <w:numPr>
          <w:ilvl w:val="0"/>
          <w:numId w:val="10"/>
        </w:numPr>
        <w:autoSpaceDE w:val="0"/>
        <w:autoSpaceDN w:val="0"/>
        <w:adjustRightInd w:val="0"/>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(b)</w:t>
      </w:r>
    </w:p>
    <w:p w:rsidR="002D6C24" w:rsidRDefault="009969A2" w:rsidP="009969A2">
      <w:pPr>
        <w:pStyle w:val="Caption"/>
        <w:spacing w:after="0" w:line="480" w:lineRule="auto"/>
        <w:rPr>
          <w:rFonts w:ascii="Times New Roman" w:hAnsi="Times New Roman" w:cs="Times New Roman"/>
          <w:b w:val="0"/>
          <w:color w:val="000000" w:themeColor="text1"/>
          <w:sz w:val="24"/>
          <w:szCs w:val="24"/>
        </w:rPr>
      </w:pPr>
      <w:bookmarkStart w:id="25" w:name="_Toc263243439"/>
      <w:proofErr w:type="gramStart"/>
      <w:r w:rsidRPr="009969A2">
        <w:rPr>
          <w:rFonts w:ascii="Times New Roman" w:hAnsi="Times New Roman" w:cs="Times New Roman"/>
          <w:color w:val="000000" w:themeColor="text1"/>
          <w:sz w:val="24"/>
          <w:szCs w:val="24"/>
        </w:rPr>
        <w:t>Figure 3.</w:t>
      </w:r>
      <w:proofErr w:type="gramEnd"/>
      <w:r w:rsidRPr="009969A2">
        <w:rPr>
          <w:rFonts w:ascii="Times New Roman" w:hAnsi="Times New Roman" w:cs="Times New Roman"/>
          <w:color w:val="000000" w:themeColor="text1"/>
          <w:sz w:val="24"/>
          <w:szCs w:val="24"/>
        </w:rPr>
        <w:t xml:space="preserve"> </w:t>
      </w:r>
      <w:r w:rsidR="00153405" w:rsidRPr="009969A2">
        <w:rPr>
          <w:rFonts w:ascii="Times New Roman" w:hAnsi="Times New Roman" w:cs="Times New Roman"/>
          <w:color w:val="000000" w:themeColor="text1"/>
          <w:sz w:val="24"/>
          <w:szCs w:val="24"/>
        </w:rPr>
        <w:fldChar w:fldCharType="begin"/>
      </w:r>
      <w:r w:rsidRPr="009969A2">
        <w:rPr>
          <w:rFonts w:ascii="Times New Roman" w:hAnsi="Times New Roman" w:cs="Times New Roman"/>
          <w:color w:val="000000" w:themeColor="text1"/>
          <w:sz w:val="24"/>
          <w:szCs w:val="24"/>
        </w:rPr>
        <w:instrText xml:space="preserve"> SEQ Figure_3. \* ARABIC </w:instrText>
      </w:r>
      <w:r w:rsidR="00153405" w:rsidRPr="009969A2">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1</w:t>
      </w:r>
      <w:r w:rsidR="00153405" w:rsidRPr="009969A2">
        <w:rPr>
          <w:rFonts w:ascii="Times New Roman" w:hAnsi="Times New Roman" w:cs="Times New Roman"/>
          <w:color w:val="000000" w:themeColor="text1"/>
          <w:sz w:val="24"/>
          <w:szCs w:val="24"/>
        </w:rPr>
        <w:fldChar w:fldCharType="end"/>
      </w:r>
      <w:r w:rsidRPr="009969A2">
        <w:rPr>
          <w:rFonts w:ascii="Times New Roman" w:hAnsi="Times New Roman" w:cs="Times New Roman"/>
          <w:color w:val="000000" w:themeColor="text1"/>
          <w:sz w:val="24"/>
          <w:szCs w:val="24"/>
        </w:rPr>
        <w:t xml:space="preserve">: </w:t>
      </w:r>
      <w:r w:rsidRPr="009969A2">
        <w:rPr>
          <w:rFonts w:ascii="Times New Roman" w:hAnsi="Times New Roman" w:cs="Times New Roman"/>
          <w:b w:val="0"/>
          <w:color w:val="000000" w:themeColor="text1"/>
          <w:sz w:val="24"/>
          <w:szCs w:val="24"/>
        </w:rPr>
        <w:t>a) A loaded M</w:t>
      </w:r>
      <w:r w:rsidR="00133E85">
        <w:rPr>
          <w:rFonts w:ascii="Times New Roman" w:hAnsi="Times New Roman" w:cs="Times New Roman"/>
          <w:b w:val="0"/>
          <w:color w:val="000000" w:themeColor="text1"/>
          <w:sz w:val="24"/>
          <w:szCs w:val="24"/>
        </w:rPr>
        <w:t xml:space="preserve">ao- Bell type DAC; </w:t>
      </w:r>
      <w:r w:rsidR="008747D2">
        <w:rPr>
          <w:rFonts w:ascii="Times New Roman" w:hAnsi="Times New Roman" w:cs="Times New Roman"/>
          <w:b w:val="0"/>
          <w:color w:val="000000" w:themeColor="text1"/>
          <w:sz w:val="24"/>
          <w:szCs w:val="24"/>
        </w:rPr>
        <w:t xml:space="preserve"> b) </w:t>
      </w:r>
      <w:r w:rsidR="00133E85">
        <w:rPr>
          <w:rFonts w:ascii="Times New Roman" w:hAnsi="Times New Roman" w:cs="Times New Roman"/>
          <w:b w:val="0"/>
          <w:color w:val="000000" w:themeColor="text1"/>
          <w:sz w:val="24"/>
          <w:szCs w:val="24"/>
        </w:rPr>
        <w:t>s</w:t>
      </w:r>
      <w:r w:rsidR="008747D2">
        <w:rPr>
          <w:rFonts w:ascii="Times New Roman" w:hAnsi="Times New Roman" w:cs="Times New Roman"/>
          <w:b w:val="0"/>
          <w:color w:val="000000" w:themeColor="text1"/>
          <w:sz w:val="24"/>
          <w:szCs w:val="24"/>
        </w:rPr>
        <w:t xml:space="preserve">chematic </w:t>
      </w:r>
      <w:r w:rsidRPr="009969A2">
        <w:rPr>
          <w:rFonts w:ascii="Times New Roman" w:hAnsi="Times New Roman" w:cs="Times New Roman"/>
          <w:b w:val="0"/>
          <w:color w:val="000000" w:themeColor="text1"/>
          <w:sz w:val="24"/>
          <w:szCs w:val="24"/>
        </w:rPr>
        <w:t>of the sample cha</w:t>
      </w:r>
      <w:r w:rsidR="00133E85">
        <w:rPr>
          <w:rFonts w:ascii="Times New Roman" w:hAnsi="Times New Roman" w:cs="Times New Roman"/>
          <w:b w:val="0"/>
          <w:color w:val="000000" w:themeColor="text1"/>
          <w:sz w:val="24"/>
          <w:szCs w:val="24"/>
        </w:rPr>
        <w:t>mber in a diamond anvil cell, 1- diamond, 2- gasket hole, 3-</w:t>
      </w:r>
      <w:r w:rsidRPr="009969A2">
        <w:rPr>
          <w:rFonts w:ascii="Times New Roman" w:hAnsi="Times New Roman" w:cs="Times New Roman"/>
          <w:b w:val="0"/>
          <w:color w:val="000000" w:themeColor="text1"/>
          <w:sz w:val="24"/>
          <w:szCs w:val="24"/>
        </w:rPr>
        <w:t xml:space="preserve"> sample, 4</w:t>
      </w:r>
      <w:r w:rsidR="00133E85">
        <w:rPr>
          <w:rFonts w:ascii="Times New Roman" w:hAnsi="Times New Roman" w:cs="Times New Roman"/>
          <w:b w:val="0"/>
          <w:color w:val="000000" w:themeColor="text1"/>
          <w:sz w:val="24"/>
          <w:szCs w:val="24"/>
        </w:rPr>
        <w:t>-</w:t>
      </w:r>
      <w:r w:rsidRPr="009969A2">
        <w:rPr>
          <w:rFonts w:ascii="Times New Roman" w:hAnsi="Times New Roman" w:cs="Times New Roman"/>
          <w:b w:val="0"/>
          <w:color w:val="000000" w:themeColor="text1"/>
          <w:sz w:val="24"/>
          <w:szCs w:val="24"/>
        </w:rPr>
        <w:t xml:space="preserve"> gasket, 5</w:t>
      </w:r>
      <w:r w:rsidR="00133E85">
        <w:rPr>
          <w:rFonts w:ascii="Times New Roman" w:hAnsi="Times New Roman" w:cs="Times New Roman"/>
          <w:b w:val="0"/>
          <w:color w:val="000000" w:themeColor="text1"/>
          <w:sz w:val="24"/>
          <w:szCs w:val="24"/>
        </w:rPr>
        <w:t>-</w:t>
      </w:r>
      <w:r w:rsidRPr="009969A2">
        <w:rPr>
          <w:rFonts w:ascii="Times New Roman" w:hAnsi="Times New Roman" w:cs="Times New Roman"/>
          <w:b w:val="0"/>
          <w:color w:val="000000" w:themeColor="text1"/>
          <w:sz w:val="24"/>
          <w:szCs w:val="24"/>
        </w:rPr>
        <w:t xml:space="preserve"> ruby chip.</w:t>
      </w:r>
      <w:bookmarkEnd w:id="25"/>
    </w:p>
    <w:p w:rsidR="002F2821" w:rsidRPr="002F2821" w:rsidRDefault="002F2821" w:rsidP="002F2821"/>
    <w:p w:rsidR="009969A2" w:rsidRDefault="002F2821" w:rsidP="002F2821">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Compressive strength, hardness, and transparency to a wide electromagnetic spectrum are the main properties of diamond that make it a good choice for anvils. Two of the most important properties of a </w:t>
      </w:r>
      <w:r w:rsidR="00133E85">
        <w:rPr>
          <w:rFonts w:ascii="Times New Roman" w:hAnsi="Times New Roman" w:cs="Times New Roman"/>
          <w:color w:val="000000" w:themeColor="text1"/>
          <w:sz w:val="24"/>
          <w:szCs w:val="24"/>
        </w:rPr>
        <w:t>material</w:t>
      </w:r>
      <w:r w:rsidRPr="00D8191F">
        <w:rPr>
          <w:rFonts w:ascii="Times New Roman" w:hAnsi="Times New Roman" w:cs="Times New Roman"/>
          <w:color w:val="000000" w:themeColor="text1"/>
          <w:sz w:val="24"/>
          <w:szCs w:val="24"/>
        </w:rPr>
        <w:t xml:space="preserve"> are crystal structure and lattice parameters that can be used for determining basic thermodynamic quantities, such as the effect of pressure and temperature on molar volume. X-ray diffraction using DAC is the best tool </w:t>
      </w:r>
      <w:r w:rsidRPr="00D8191F">
        <w:rPr>
          <w:rFonts w:ascii="Times New Roman" w:hAnsi="Times New Roman" w:cs="Times New Roman"/>
          <w:color w:val="000000" w:themeColor="text1"/>
          <w:sz w:val="24"/>
          <w:szCs w:val="24"/>
        </w:rPr>
        <w:lastRenderedPageBreak/>
        <w:t>for such studies as</w:t>
      </w:r>
      <w:r w:rsidR="00133E85">
        <w:rPr>
          <w:rFonts w:ascii="Times New Roman" w:hAnsi="Times New Roman" w:cs="Times New Roman"/>
          <w:color w:val="000000" w:themeColor="text1"/>
          <w:sz w:val="24"/>
          <w:szCs w:val="24"/>
        </w:rPr>
        <w:t xml:space="preserve"> the building block of diamond, </w:t>
      </w:r>
      <w:r w:rsidR="00133E85" w:rsidRPr="00D8191F">
        <w:rPr>
          <w:rFonts w:ascii="Times New Roman" w:hAnsi="Times New Roman" w:cs="Times New Roman"/>
          <w:color w:val="000000" w:themeColor="text1"/>
          <w:sz w:val="24"/>
          <w:szCs w:val="24"/>
        </w:rPr>
        <w:t>the C atoms</w:t>
      </w:r>
      <w:r w:rsidR="00133E85">
        <w:rPr>
          <w:rFonts w:ascii="Times New Roman" w:hAnsi="Times New Roman" w:cs="Times New Roman"/>
          <w:color w:val="000000" w:themeColor="text1"/>
          <w:sz w:val="24"/>
          <w:szCs w:val="24"/>
        </w:rPr>
        <w:t>,</w:t>
      </w:r>
      <w:r w:rsidR="00133E85" w:rsidRPr="00D8191F">
        <w:rPr>
          <w:rFonts w:ascii="Times New Roman" w:hAnsi="Times New Roman" w:cs="Times New Roman"/>
          <w:color w:val="000000" w:themeColor="text1"/>
          <w:sz w:val="24"/>
          <w:szCs w:val="24"/>
        </w:rPr>
        <w:t xml:space="preserve"> has</w:t>
      </w:r>
      <w:r w:rsidRPr="00D8191F">
        <w:rPr>
          <w:rFonts w:ascii="Times New Roman" w:hAnsi="Times New Roman" w:cs="Times New Roman"/>
          <w:color w:val="000000" w:themeColor="text1"/>
          <w:sz w:val="24"/>
          <w:szCs w:val="24"/>
        </w:rPr>
        <w:t xml:space="preserve"> low atomic number and hence low absorption. DACs can also be used for a number of investigations using IR, UV, gamma rays, sound waves etc</w:t>
      </w:r>
      <w:r w:rsidR="00133E8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because of the extraordinary optical and elastic properties of diamonds</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&lt;Refman&gt;&lt;Cite&gt;&lt;Author&gt;Bassett&lt;/Author&gt;&lt;Year&gt;2009&lt;/Year&gt;&lt;RecNum&gt;478&lt;/RecNum&gt;&lt;IDText&gt;Diamond anvil cell, 50th birthday&lt;/IDText&gt;&lt;MDL Ref_Type="Journal"&gt;&lt;Ref_Type&gt;Journal&lt;/Ref_Type&gt;&lt;Ref_ID&gt;478&lt;/Ref_ID&gt;&lt;Title_Primary&gt;Diamond anvil cell, 50th birthday&lt;/Title_Primary&gt;&lt;Authors_Primary&gt;Bassett,W.A.&lt;/Authors_Primary&gt;&lt;Date_Primary&gt;2009&lt;/Date_Primary&gt;&lt;Keywords&gt;High pressure&lt;/Keywords&gt;&lt;Keywords&gt;High-pressure&lt;/Keywords&gt;&lt;Keywords&gt;Diamond anvil cell&lt;/Keywords&gt;&lt;Reprint&gt;Not in File&lt;/Reprint&gt;&lt;Start_Page&gt;163&lt;/Start_Page&gt;&lt;End_Page&gt;186&lt;/End_Page&gt;&lt;Periodical&gt;High Pressure Research: An International Journal&lt;/Periodical&gt;&lt;Volume&gt;29&lt;/Volume&gt;&lt;Issue&gt;2&lt;/Issue&gt;&lt;ISSN_ISBN&gt;0895-7959&lt;/ISSN_ISBN&gt;&lt;Web_URL&gt;&lt;u&gt;http://www.informaworld.com/10.1080/08957950802597239&lt;/u&gt;&lt;/Web_URL&gt;&lt;ZZ_JournalFull&gt;&lt;f name="System"&gt;High Pressure Research: An International Journal&lt;/f&gt;&lt;/ZZ_JournalFull&gt;&lt;ZZ_WorkformID&gt;1&lt;/ZZ_WorkformID&gt;&lt;/MDL&gt;&lt;/Cite&gt;&lt;/Refman&gt;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[103]</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Insertion of </w:t>
      </w:r>
      <w:r>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 xml:space="preserve">gasket between </w:t>
      </w:r>
      <w:r w:rsidR="00133E85">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diamonds </w:t>
      </w:r>
      <w:r w:rsidR="00133E85">
        <w:rPr>
          <w:rFonts w:ascii="Times New Roman" w:hAnsi="Times New Roman" w:cs="Times New Roman"/>
          <w:color w:val="000000" w:themeColor="text1"/>
          <w:sz w:val="24"/>
          <w:szCs w:val="24"/>
        </w:rPr>
        <w:t xml:space="preserve">of the DAC </w:t>
      </w:r>
      <w:r w:rsidRPr="00D8191F">
        <w:rPr>
          <w:rFonts w:ascii="Times New Roman" w:hAnsi="Times New Roman" w:cs="Times New Roman"/>
          <w:color w:val="000000" w:themeColor="text1"/>
          <w:sz w:val="24"/>
          <w:szCs w:val="24"/>
        </w:rPr>
        <w:t xml:space="preserve">helps to encapsulate a hydrostatic pressure medium, also to carry out viscosity measurements, chemical reactions, and structure determinations of molecular species in solution.  </w:t>
      </w:r>
    </w:p>
    <w:p w:rsidR="00606376" w:rsidRPr="009969A2" w:rsidRDefault="00606376" w:rsidP="002F2821">
      <w:pPr>
        <w:spacing w:after="0" w:line="480" w:lineRule="auto"/>
        <w:ind w:firstLine="720"/>
        <w:jc w:val="both"/>
      </w:pPr>
    </w:p>
    <w:p w:rsidR="00E11E27" w:rsidRPr="00A02E7E"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26" w:name="_Toc263243310"/>
      <w:r w:rsidRPr="00A02E7E">
        <w:rPr>
          <w:rFonts w:ascii="Times New Roman" w:hAnsi="Times New Roman" w:cs="Times New Roman"/>
          <w:b w:val="0"/>
          <w:color w:val="000000" w:themeColor="text1"/>
          <w:sz w:val="24"/>
          <w:szCs w:val="24"/>
        </w:rPr>
        <w:t>3</w:t>
      </w:r>
      <w:r w:rsidR="002C4522" w:rsidRPr="00A02E7E">
        <w:rPr>
          <w:rFonts w:ascii="Times New Roman" w:hAnsi="Times New Roman" w:cs="Times New Roman"/>
          <w:b w:val="0"/>
          <w:color w:val="000000" w:themeColor="text1"/>
          <w:sz w:val="24"/>
          <w:szCs w:val="24"/>
        </w:rPr>
        <w:t>.1.1</w:t>
      </w:r>
      <w:r w:rsidR="006B0C5A" w:rsidRPr="00A02E7E">
        <w:rPr>
          <w:rFonts w:ascii="Times New Roman" w:hAnsi="Times New Roman" w:cs="Times New Roman"/>
          <w:b w:val="0"/>
          <w:color w:val="000000" w:themeColor="text1"/>
          <w:sz w:val="24"/>
          <w:szCs w:val="24"/>
        </w:rPr>
        <w:t xml:space="preserve">. </w:t>
      </w:r>
      <w:r w:rsidR="00DE590C" w:rsidRPr="00A02E7E">
        <w:rPr>
          <w:rFonts w:ascii="Times New Roman" w:hAnsi="Times New Roman" w:cs="Times New Roman"/>
          <w:b w:val="0"/>
          <w:color w:val="000000" w:themeColor="text1"/>
          <w:sz w:val="24"/>
          <w:szCs w:val="24"/>
        </w:rPr>
        <w:t>Measurement of pressure in a DAC</w:t>
      </w:r>
      <w:bookmarkEnd w:id="26"/>
    </w:p>
    <w:p w:rsidR="002D6C24" w:rsidRDefault="0087527D" w:rsidP="002D6C24">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pressure in </w:t>
      </w:r>
      <w:r w:rsidR="00DD4999">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DAC can be measured by an embedded pressure marker</w:t>
      </w:r>
      <w:r w:rsidR="00DD4999">
        <w:rPr>
          <w:rFonts w:ascii="Times New Roman" w:hAnsi="Times New Roman" w:cs="Times New Roman"/>
          <w:color w:val="000000" w:themeColor="text1"/>
          <w:sz w:val="24"/>
          <w:szCs w:val="24"/>
        </w:rPr>
        <w:t xml:space="preserve"> or </w:t>
      </w:r>
      <w:r w:rsidR="00133E85">
        <w:rPr>
          <w:rFonts w:ascii="Times New Roman" w:hAnsi="Times New Roman" w:cs="Times New Roman"/>
          <w:color w:val="000000" w:themeColor="text1"/>
          <w:sz w:val="24"/>
          <w:szCs w:val="24"/>
        </w:rPr>
        <w:t>r</w:t>
      </w:r>
      <w:r w:rsidR="00DD4999">
        <w:rPr>
          <w:rFonts w:ascii="Times New Roman" w:hAnsi="Times New Roman" w:cs="Times New Roman"/>
          <w:color w:val="000000" w:themeColor="text1"/>
          <w:sz w:val="24"/>
          <w:szCs w:val="24"/>
        </w:rPr>
        <w:t>uby</w:t>
      </w:r>
      <w:r w:rsidR="00133E85">
        <w:rPr>
          <w:rFonts w:ascii="Times New Roman" w:hAnsi="Times New Roman" w:cs="Times New Roman"/>
          <w:color w:val="000000" w:themeColor="text1"/>
          <w:sz w:val="24"/>
          <w:szCs w:val="24"/>
        </w:rPr>
        <w:t xml:space="preserve"> (</w:t>
      </w:r>
      <w:r w:rsidR="00133E85" w:rsidRPr="00D8191F">
        <w:rPr>
          <w:rFonts w:ascii="Times New Roman" w:hAnsi="Times New Roman" w:cs="Times New Roman"/>
          <w:color w:val="000000" w:themeColor="text1"/>
          <w:sz w:val="24"/>
          <w:szCs w:val="24"/>
        </w:rPr>
        <w:t>Cr</w:t>
      </w:r>
      <w:r w:rsidR="00133E85" w:rsidRPr="00D8191F">
        <w:rPr>
          <w:rFonts w:ascii="Times New Roman" w:hAnsi="Times New Roman" w:cs="Times New Roman"/>
          <w:color w:val="000000" w:themeColor="text1"/>
          <w:sz w:val="24"/>
          <w:szCs w:val="24"/>
          <w:vertAlign w:val="superscript"/>
        </w:rPr>
        <w:t>3+</w:t>
      </w:r>
      <w:r w:rsidR="00133E85" w:rsidRPr="00D8191F">
        <w:rPr>
          <w:rFonts w:ascii="Times New Roman" w:hAnsi="Times New Roman" w:cs="Times New Roman"/>
          <w:color w:val="000000" w:themeColor="text1"/>
          <w:sz w:val="24"/>
          <w:szCs w:val="24"/>
        </w:rPr>
        <w:t xml:space="preserve"> doped Al</w:t>
      </w:r>
      <w:r w:rsidR="00133E85" w:rsidRPr="00D8191F">
        <w:rPr>
          <w:rFonts w:ascii="Times New Roman" w:hAnsi="Times New Roman" w:cs="Times New Roman"/>
          <w:color w:val="000000" w:themeColor="text1"/>
          <w:sz w:val="24"/>
          <w:szCs w:val="24"/>
          <w:vertAlign w:val="subscript"/>
        </w:rPr>
        <w:t>2</w:t>
      </w:r>
      <w:r w:rsidR="00133E85" w:rsidRPr="00D8191F">
        <w:rPr>
          <w:rFonts w:ascii="Times New Roman" w:hAnsi="Times New Roman" w:cs="Times New Roman"/>
          <w:color w:val="000000" w:themeColor="text1"/>
          <w:sz w:val="24"/>
          <w:szCs w:val="24"/>
        </w:rPr>
        <w:t>O</w:t>
      </w:r>
      <w:r w:rsidR="00133E85" w:rsidRPr="00D8191F">
        <w:rPr>
          <w:rFonts w:ascii="Times New Roman" w:hAnsi="Times New Roman" w:cs="Times New Roman"/>
          <w:color w:val="000000" w:themeColor="text1"/>
          <w:sz w:val="24"/>
          <w:szCs w:val="24"/>
          <w:vertAlign w:val="subscript"/>
        </w:rPr>
        <w:t>3</w:t>
      </w:r>
      <w:r w:rsidR="00133E85">
        <w:rPr>
          <w:rFonts w:ascii="Times New Roman" w:hAnsi="Times New Roman" w:cs="Times New Roman"/>
          <w:color w:val="000000" w:themeColor="text1"/>
          <w:sz w:val="24"/>
          <w:szCs w:val="24"/>
        </w:rPr>
        <w:t>)</w:t>
      </w:r>
      <w:r w:rsidR="00DD4999">
        <w:rPr>
          <w:rFonts w:ascii="Times New Roman" w:hAnsi="Times New Roman" w:cs="Times New Roman"/>
          <w:color w:val="000000" w:themeColor="text1"/>
          <w:sz w:val="24"/>
          <w:szCs w:val="24"/>
        </w:rPr>
        <w:t xml:space="preserve">. A </w:t>
      </w:r>
      <w:r w:rsidRPr="00D8191F">
        <w:rPr>
          <w:rFonts w:ascii="Times New Roman" w:hAnsi="Times New Roman" w:cs="Times New Roman"/>
          <w:color w:val="000000" w:themeColor="text1"/>
          <w:sz w:val="24"/>
          <w:szCs w:val="24"/>
        </w:rPr>
        <w:t xml:space="preserve"> material </w:t>
      </w:r>
      <w:r w:rsidR="0073692C" w:rsidRPr="00D8191F">
        <w:rPr>
          <w:rFonts w:ascii="Times New Roman" w:hAnsi="Times New Roman" w:cs="Times New Roman"/>
          <w:color w:val="000000" w:themeColor="text1"/>
          <w:sz w:val="24"/>
          <w:szCs w:val="24"/>
        </w:rPr>
        <w:t>of</w:t>
      </w:r>
      <w:r w:rsidRPr="00D8191F">
        <w:rPr>
          <w:rFonts w:ascii="Times New Roman" w:hAnsi="Times New Roman" w:cs="Times New Roman"/>
          <w:color w:val="000000" w:themeColor="text1"/>
          <w:sz w:val="24"/>
          <w:szCs w:val="24"/>
        </w:rPr>
        <w:t xml:space="preserve"> known pressure</w:t>
      </w:r>
      <w:r w:rsidR="0073692C"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volume E</w:t>
      </w:r>
      <w:r w:rsidR="00BA79F8" w:rsidRPr="00D8191F">
        <w:rPr>
          <w:rFonts w:ascii="Times New Roman" w:hAnsi="Times New Roman" w:cs="Times New Roman"/>
          <w:color w:val="000000" w:themeColor="text1"/>
          <w:sz w:val="24"/>
          <w:szCs w:val="24"/>
        </w:rPr>
        <w:t>o</w:t>
      </w:r>
      <w:r w:rsidRPr="00D8191F">
        <w:rPr>
          <w:rFonts w:ascii="Times New Roman" w:hAnsi="Times New Roman" w:cs="Times New Roman"/>
          <w:color w:val="000000" w:themeColor="text1"/>
          <w:sz w:val="24"/>
          <w:szCs w:val="24"/>
        </w:rPr>
        <w:t>S such as NaCl, MgO, Pt, Au,</w:t>
      </w:r>
      <w:r w:rsidR="00F52C8C" w:rsidRPr="00D8191F">
        <w:rPr>
          <w:rFonts w:ascii="Times New Roman" w:hAnsi="Times New Roman" w:cs="Times New Roman"/>
          <w:color w:val="000000" w:themeColor="text1"/>
          <w:sz w:val="24"/>
          <w:szCs w:val="24"/>
        </w:rPr>
        <w:t xml:space="preserve"> W,</w:t>
      </w:r>
      <w:r w:rsidRPr="00D8191F">
        <w:rPr>
          <w:rFonts w:ascii="Times New Roman" w:hAnsi="Times New Roman" w:cs="Times New Roman"/>
          <w:color w:val="000000" w:themeColor="text1"/>
          <w:sz w:val="24"/>
          <w:szCs w:val="24"/>
        </w:rPr>
        <w:t xml:space="preserve"> Ag, Cu etc.,</w:t>
      </w:r>
      <w:r w:rsidR="00DD4999">
        <w:rPr>
          <w:rFonts w:ascii="Times New Roman" w:hAnsi="Times New Roman" w:cs="Times New Roman"/>
          <w:color w:val="000000" w:themeColor="text1"/>
          <w:sz w:val="24"/>
          <w:szCs w:val="24"/>
        </w:rPr>
        <w:t xml:space="preserve"> are generally used as pressure marker. If the pressure marker is mixed with sample, the</w:t>
      </w:r>
      <w:r w:rsidRPr="00D8191F">
        <w:rPr>
          <w:rFonts w:ascii="Times New Roman" w:hAnsi="Times New Roman" w:cs="Times New Roman"/>
          <w:color w:val="000000" w:themeColor="text1"/>
          <w:sz w:val="24"/>
          <w:szCs w:val="24"/>
        </w:rPr>
        <w:t xml:space="preserve"> lattice parameters </w:t>
      </w:r>
      <w:r w:rsidR="00DD4999">
        <w:rPr>
          <w:rFonts w:ascii="Times New Roman" w:hAnsi="Times New Roman" w:cs="Times New Roman"/>
          <w:color w:val="000000" w:themeColor="text1"/>
          <w:sz w:val="24"/>
          <w:szCs w:val="24"/>
        </w:rPr>
        <w:t xml:space="preserve">can be obtained </w:t>
      </w:r>
      <w:r w:rsidRPr="00D8191F">
        <w:rPr>
          <w:rFonts w:ascii="Times New Roman" w:hAnsi="Times New Roman" w:cs="Times New Roman"/>
          <w:color w:val="000000" w:themeColor="text1"/>
          <w:sz w:val="24"/>
          <w:szCs w:val="24"/>
        </w:rPr>
        <w:t xml:space="preserve">by X-ray diffraction which in turn can be used in ‘calibration’ software to determine pressure.  </w:t>
      </w:r>
      <w:r w:rsidR="00B8560E" w:rsidRPr="00D8191F">
        <w:rPr>
          <w:rFonts w:ascii="Times New Roman" w:hAnsi="Times New Roman" w:cs="Times New Roman"/>
          <w:color w:val="000000" w:themeColor="text1"/>
          <w:sz w:val="24"/>
          <w:szCs w:val="24"/>
        </w:rPr>
        <w:t>Ruby pressure scale is a fast</w:t>
      </w:r>
      <w:r w:rsidR="0073692C" w:rsidRPr="00D8191F">
        <w:rPr>
          <w:rFonts w:ascii="Times New Roman" w:hAnsi="Times New Roman" w:cs="Times New Roman"/>
          <w:color w:val="000000" w:themeColor="text1"/>
          <w:sz w:val="24"/>
          <w:szCs w:val="24"/>
        </w:rPr>
        <w:t>er</w:t>
      </w:r>
      <w:r w:rsidR="00B8560E" w:rsidRPr="00D8191F">
        <w:rPr>
          <w:rFonts w:ascii="Times New Roman" w:hAnsi="Times New Roman" w:cs="Times New Roman"/>
          <w:color w:val="000000" w:themeColor="text1"/>
          <w:sz w:val="24"/>
          <w:szCs w:val="24"/>
        </w:rPr>
        <w:t xml:space="preserve"> method to measure pressure in </w:t>
      </w:r>
      <w:r w:rsidR="00DD4999">
        <w:rPr>
          <w:rFonts w:ascii="Times New Roman" w:hAnsi="Times New Roman" w:cs="Times New Roman"/>
          <w:color w:val="000000" w:themeColor="text1"/>
          <w:sz w:val="24"/>
          <w:szCs w:val="24"/>
        </w:rPr>
        <w:t>the DAC</w:t>
      </w:r>
      <w:r w:rsidR="00B8560E" w:rsidRPr="00D8191F">
        <w:rPr>
          <w:rFonts w:ascii="Times New Roman" w:hAnsi="Times New Roman" w:cs="Times New Roman"/>
          <w:color w:val="000000" w:themeColor="text1"/>
          <w:sz w:val="24"/>
          <w:szCs w:val="24"/>
        </w:rPr>
        <w:t xml:space="preserve"> experiments. Ruby has a series of spectral bands (R, U, B and Y) in the visible ranges. The high energy lines U, B and Y can be excited by a laser and they relax to R lines. The R lines (R</w:t>
      </w:r>
      <w:r w:rsidR="00B8560E" w:rsidRPr="00D8191F">
        <w:rPr>
          <w:rFonts w:ascii="Times New Roman" w:hAnsi="Times New Roman" w:cs="Times New Roman"/>
          <w:color w:val="000000" w:themeColor="text1"/>
          <w:sz w:val="24"/>
          <w:szCs w:val="24"/>
          <w:vertAlign w:val="subscript"/>
        </w:rPr>
        <w:t>1</w:t>
      </w:r>
      <w:r w:rsidR="00B8560E" w:rsidRPr="00D8191F">
        <w:rPr>
          <w:rFonts w:ascii="Times New Roman" w:hAnsi="Times New Roman" w:cs="Times New Roman"/>
          <w:color w:val="000000" w:themeColor="text1"/>
          <w:sz w:val="24"/>
          <w:szCs w:val="24"/>
        </w:rPr>
        <w:t xml:space="preserve"> and R</w:t>
      </w:r>
      <w:r w:rsidR="00B8560E" w:rsidRPr="00D8191F">
        <w:rPr>
          <w:rFonts w:ascii="Times New Roman" w:hAnsi="Times New Roman" w:cs="Times New Roman"/>
          <w:color w:val="000000" w:themeColor="text1"/>
          <w:sz w:val="24"/>
          <w:szCs w:val="24"/>
          <w:vertAlign w:val="subscript"/>
        </w:rPr>
        <w:t>2</w:t>
      </w:r>
      <w:r w:rsidR="00B8560E" w:rsidRPr="00D8191F">
        <w:rPr>
          <w:rFonts w:ascii="Times New Roman" w:hAnsi="Times New Roman" w:cs="Times New Roman"/>
          <w:color w:val="000000" w:themeColor="text1"/>
          <w:sz w:val="24"/>
          <w:szCs w:val="24"/>
        </w:rPr>
        <w:t xml:space="preserve"> with wave length</w:t>
      </w:r>
      <w:r w:rsidR="007A13CF">
        <w:rPr>
          <w:rFonts w:ascii="Times New Roman" w:hAnsi="Times New Roman" w:cs="Times New Roman"/>
          <w:color w:val="000000" w:themeColor="text1"/>
          <w:sz w:val="24"/>
          <w:szCs w:val="24"/>
        </w:rPr>
        <w:t>s</w:t>
      </w:r>
      <w:r w:rsidR="00B8560E" w:rsidRPr="00D8191F">
        <w:rPr>
          <w:rFonts w:ascii="Times New Roman" w:hAnsi="Times New Roman" w:cs="Times New Roman"/>
          <w:color w:val="000000" w:themeColor="text1"/>
          <w:sz w:val="24"/>
          <w:szCs w:val="24"/>
        </w:rPr>
        <w:t xml:space="preserve"> 694.2 and 692.8 nm, respectively</w:t>
      </w:r>
      <w:r w:rsidR="00C2645E" w:rsidRPr="00D8191F">
        <w:rPr>
          <w:rFonts w:ascii="Times New Roman" w:hAnsi="Times New Roman" w:cs="Times New Roman"/>
          <w:color w:val="000000" w:themeColor="text1"/>
          <w:sz w:val="24"/>
          <w:szCs w:val="24"/>
        </w:rPr>
        <w:t xml:space="preserve"> at ambient conditions</w:t>
      </w:r>
      <w:r w:rsidR="00B8560E" w:rsidRPr="00D8191F">
        <w:rPr>
          <w:rFonts w:ascii="Times New Roman" w:hAnsi="Times New Roman" w:cs="Times New Roman"/>
          <w:color w:val="000000" w:themeColor="text1"/>
          <w:sz w:val="24"/>
          <w:szCs w:val="24"/>
        </w:rPr>
        <w:t>) are metastable with long lifetime</w:t>
      </w:r>
      <w:r w:rsidR="00C2645E" w:rsidRPr="00D8191F">
        <w:rPr>
          <w:rFonts w:ascii="Times New Roman" w:hAnsi="Times New Roman" w:cs="Times New Roman"/>
          <w:color w:val="000000" w:themeColor="text1"/>
          <w:sz w:val="24"/>
          <w:szCs w:val="24"/>
        </w:rPr>
        <w:t xml:space="preserve"> which shift to higher wave length under </w:t>
      </w:r>
      <w:r w:rsidR="00C2645E" w:rsidRPr="007A13CF">
        <w:rPr>
          <w:rFonts w:ascii="Times New Roman" w:hAnsi="Times New Roman" w:cs="Times New Roman"/>
          <w:color w:val="000000" w:themeColor="text1"/>
          <w:sz w:val="24"/>
          <w:szCs w:val="24"/>
        </w:rPr>
        <w:t>pressure</w:t>
      </w:r>
      <w:r w:rsidR="00265115" w:rsidRPr="007A13CF">
        <w:rPr>
          <w:rFonts w:ascii="Times New Roman" w:hAnsi="Times New Roman" w:cs="Times New Roman"/>
          <w:color w:val="000000" w:themeColor="text1"/>
          <w:sz w:val="24"/>
          <w:szCs w:val="24"/>
        </w:rPr>
        <w:t xml:space="preserve"> (Fig</w:t>
      </w:r>
      <w:r w:rsidR="007A13CF" w:rsidRPr="007A13CF">
        <w:rPr>
          <w:rFonts w:ascii="Times New Roman" w:hAnsi="Times New Roman" w:cs="Times New Roman"/>
          <w:color w:val="000000" w:themeColor="text1"/>
          <w:sz w:val="24"/>
          <w:szCs w:val="24"/>
        </w:rPr>
        <w:t>ure</w:t>
      </w:r>
      <w:r w:rsidR="003C6FFB" w:rsidRPr="007A13CF">
        <w:rPr>
          <w:rFonts w:ascii="Times New Roman" w:hAnsi="Times New Roman" w:cs="Times New Roman"/>
          <w:color w:val="000000" w:themeColor="text1"/>
          <w:sz w:val="24"/>
          <w:szCs w:val="24"/>
        </w:rPr>
        <w:t xml:space="preserve"> </w:t>
      </w:r>
      <w:r w:rsidR="00BA79F8" w:rsidRPr="007A13CF">
        <w:rPr>
          <w:rFonts w:ascii="Times New Roman" w:hAnsi="Times New Roman" w:cs="Times New Roman"/>
          <w:color w:val="000000" w:themeColor="text1"/>
          <w:sz w:val="24"/>
          <w:szCs w:val="24"/>
        </w:rPr>
        <w:t>3.</w:t>
      </w:r>
      <w:r w:rsidR="003C6FFB" w:rsidRPr="007A13CF">
        <w:rPr>
          <w:rFonts w:ascii="Times New Roman" w:hAnsi="Times New Roman" w:cs="Times New Roman"/>
          <w:color w:val="000000" w:themeColor="text1"/>
          <w:sz w:val="24"/>
          <w:szCs w:val="24"/>
        </w:rPr>
        <w:t>2</w:t>
      </w:r>
      <w:r w:rsidR="00265115" w:rsidRPr="007A13CF">
        <w:rPr>
          <w:rFonts w:ascii="Times New Roman" w:hAnsi="Times New Roman" w:cs="Times New Roman"/>
          <w:color w:val="000000" w:themeColor="text1"/>
          <w:sz w:val="24"/>
          <w:szCs w:val="24"/>
        </w:rPr>
        <w:t>)</w:t>
      </w:r>
      <w:r w:rsidR="00C2645E" w:rsidRPr="007A13CF">
        <w:rPr>
          <w:rFonts w:ascii="Times New Roman" w:hAnsi="Times New Roman" w:cs="Times New Roman"/>
          <w:color w:val="000000" w:themeColor="text1"/>
          <w:sz w:val="24"/>
          <w:szCs w:val="24"/>
        </w:rPr>
        <w:t>,</w:t>
      </w:r>
      <w:r w:rsidR="00C2645E" w:rsidRPr="00D8191F">
        <w:rPr>
          <w:rFonts w:ascii="Times New Roman" w:hAnsi="Times New Roman" w:cs="Times New Roman"/>
          <w:color w:val="000000" w:themeColor="text1"/>
          <w:sz w:val="24"/>
          <w:szCs w:val="24"/>
        </w:rPr>
        <w:t xml:space="preserve"> </w:t>
      </w:r>
      <w:r w:rsidR="00B8560E" w:rsidRPr="00D8191F">
        <w:rPr>
          <w:rFonts w:ascii="Times New Roman" w:hAnsi="Times New Roman" w:cs="Times New Roman"/>
          <w:color w:val="000000" w:themeColor="text1"/>
          <w:sz w:val="24"/>
          <w:szCs w:val="24"/>
        </w:rPr>
        <w:t xml:space="preserve">and relax to ground state by </w:t>
      </w:r>
      <w:r w:rsidR="00C2645E" w:rsidRPr="00D8191F">
        <w:rPr>
          <w:rFonts w:ascii="Times New Roman" w:hAnsi="Times New Roman" w:cs="Times New Roman"/>
          <w:color w:val="000000" w:themeColor="text1"/>
          <w:sz w:val="24"/>
          <w:szCs w:val="24"/>
        </w:rPr>
        <w:t xml:space="preserve">fluorescence. </w:t>
      </w:r>
      <w:r w:rsidR="002D6C24" w:rsidRPr="00D8191F">
        <w:rPr>
          <w:rFonts w:ascii="Times New Roman" w:hAnsi="Times New Roman" w:cs="Times New Roman"/>
          <w:color w:val="000000" w:themeColor="text1"/>
          <w:sz w:val="24"/>
          <w:szCs w:val="24"/>
        </w:rPr>
        <w:t>The ruby method is not suitable for measuring pressure at high temperature</w:t>
      </w:r>
      <w:r w:rsidR="007A13CF">
        <w:rPr>
          <w:rFonts w:ascii="Times New Roman" w:hAnsi="Times New Roman" w:cs="Times New Roman"/>
          <w:color w:val="000000" w:themeColor="text1"/>
          <w:sz w:val="24"/>
          <w:szCs w:val="24"/>
        </w:rPr>
        <w:t>s,</w:t>
      </w:r>
      <w:r w:rsidR="002D6C24" w:rsidRPr="00D8191F">
        <w:rPr>
          <w:rFonts w:ascii="Times New Roman" w:hAnsi="Times New Roman" w:cs="Times New Roman"/>
          <w:color w:val="000000" w:themeColor="text1"/>
          <w:sz w:val="24"/>
          <w:szCs w:val="24"/>
        </w:rPr>
        <w:t xml:space="preserve"> because of the shift and fading away of the fluorescence signal with temperature. Metal pressure markers such as </w:t>
      </w:r>
      <w:r w:rsidR="007A13CF">
        <w:rPr>
          <w:rFonts w:ascii="Times New Roman" w:hAnsi="Times New Roman" w:cs="Times New Roman"/>
          <w:color w:val="000000" w:themeColor="text1"/>
          <w:sz w:val="24"/>
          <w:szCs w:val="24"/>
        </w:rPr>
        <w:t>Pt</w:t>
      </w:r>
      <w:r w:rsidR="002D6C24" w:rsidRPr="00D8191F">
        <w:rPr>
          <w:rFonts w:ascii="Times New Roman" w:hAnsi="Times New Roman" w:cs="Times New Roman"/>
          <w:color w:val="000000" w:themeColor="text1"/>
          <w:sz w:val="24"/>
          <w:szCs w:val="24"/>
        </w:rPr>
        <w:t xml:space="preserve"> are chemically inert and scatter X-rays efficiently, and the effects of both pressure and temperature on lattice dimensions are </w:t>
      </w:r>
      <w:r w:rsidR="002D6C24" w:rsidRPr="00D8191F">
        <w:rPr>
          <w:rFonts w:ascii="Times New Roman" w:hAnsi="Times New Roman" w:cs="Times New Roman"/>
          <w:color w:val="000000" w:themeColor="text1"/>
          <w:sz w:val="24"/>
          <w:szCs w:val="24"/>
        </w:rPr>
        <w:lastRenderedPageBreak/>
        <w:t>well known. Another method good for high temperature pressure measurement is fluorescence of</w:t>
      </w:r>
      <w:r w:rsidR="002D6C24" w:rsidRPr="00D8191F">
        <w:rPr>
          <w:rFonts w:ascii="Times New Roman" w:eastAsia="+mn-ea" w:hAnsi="Times New Roman" w:cs="Times New Roman"/>
          <w:color w:val="000000" w:themeColor="text1"/>
          <w:kern w:val="24"/>
          <w:sz w:val="24"/>
          <w:szCs w:val="24"/>
        </w:rPr>
        <w:t xml:space="preserve"> </w:t>
      </w:r>
      <w:r w:rsidR="007A13CF">
        <w:rPr>
          <w:rFonts w:ascii="Times New Roman" w:eastAsia="+mn-ea" w:hAnsi="Times New Roman" w:cs="Times New Roman"/>
          <w:color w:val="000000" w:themeColor="text1"/>
          <w:kern w:val="24"/>
          <w:sz w:val="24"/>
          <w:szCs w:val="24"/>
        </w:rPr>
        <w:t xml:space="preserve">a </w:t>
      </w:r>
      <w:r w:rsidR="002D6C24" w:rsidRPr="00D8191F">
        <w:rPr>
          <w:rFonts w:ascii="Times New Roman" w:hAnsi="Times New Roman" w:cs="Times New Roman"/>
          <w:color w:val="000000" w:themeColor="text1"/>
          <w:sz w:val="24"/>
          <w:szCs w:val="24"/>
        </w:rPr>
        <w:t>samarium doped compound (SrB</w:t>
      </w:r>
      <w:r w:rsidR="002D6C24" w:rsidRPr="00D8191F">
        <w:rPr>
          <w:rFonts w:ascii="Times New Roman" w:hAnsi="Times New Roman" w:cs="Times New Roman"/>
          <w:color w:val="000000" w:themeColor="text1"/>
          <w:sz w:val="24"/>
          <w:szCs w:val="24"/>
          <w:vertAlign w:val="subscript"/>
        </w:rPr>
        <w:t>4</w:t>
      </w:r>
      <w:r w:rsidR="002D6C24" w:rsidRPr="00D8191F">
        <w:rPr>
          <w:rFonts w:ascii="Times New Roman" w:hAnsi="Times New Roman" w:cs="Times New Roman"/>
          <w:color w:val="000000" w:themeColor="text1"/>
          <w:sz w:val="24"/>
          <w:szCs w:val="24"/>
        </w:rPr>
        <w:t>O</w:t>
      </w:r>
      <w:r w:rsidR="002D6C24" w:rsidRPr="00D8191F">
        <w:rPr>
          <w:rFonts w:ascii="Times New Roman" w:hAnsi="Times New Roman" w:cs="Times New Roman"/>
          <w:color w:val="000000" w:themeColor="text1"/>
          <w:sz w:val="24"/>
          <w:szCs w:val="24"/>
          <w:vertAlign w:val="subscript"/>
        </w:rPr>
        <w:t>7</w:t>
      </w:r>
      <w:proofErr w:type="gramStart"/>
      <w:r w:rsidR="002D6C24" w:rsidRPr="00D8191F">
        <w:rPr>
          <w:rFonts w:ascii="Times New Roman" w:hAnsi="Times New Roman" w:cs="Times New Roman"/>
          <w:color w:val="000000" w:themeColor="text1"/>
          <w:sz w:val="24"/>
          <w:szCs w:val="24"/>
        </w:rPr>
        <w:t>:Sm</w:t>
      </w:r>
      <w:proofErr w:type="gramEnd"/>
      <w:r w:rsidR="002D6C24" w:rsidRPr="00D8191F">
        <w:rPr>
          <w:rFonts w:ascii="Times New Roman" w:hAnsi="Times New Roman" w:cs="Times New Roman"/>
          <w:color w:val="000000" w:themeColor="text1"/>
          <w:sz w:val="24"/>
          <w:szCs w:val="24"/>
        </w:rPr>
        <w:t xml:space="preserve"> </w:t>
      </w:r>
      <w:r w:rsidR="002D6C24" w:rsidRPr="00D8191F">
        <w:rPr>
          <w:rFonts w:ascii="Times New Roman" w:hAnsi="Times New Roman" w:cs="Times New Roman"/>
          <w:color w:val="000000" w:themeColor="text1"/>
          <w:sz w:val="24"/>
          <w:szCs w:val="24"/>
          <w:vertAlign w:val="superscript"/>
        </w:rPr>
        <w:t>2+</w:t>
      </w:r>
      <w:r w:rsidR="002D6C24" w:rsidRPr="00D8191F">
        <w:rPr>
          <w:rFonts w:ascii="Times New Roman" w:hAnsi="Times New Roman" w:cs="Times New Roman"/>
          <w:color w:val="000000" w:themeColor="text1"/>
          <w:sz w:val="24"/>
          <w:szCs w:val="24"/>
        </w:rPr>
        <w:t>).</w:t>
      </w:r>
      <w:r w:rsidR="002D6C24">
        <w:rPr>
          <w:rFonts w:ascii="Times New Roman" w:hAnsi="Times New Roman" w:cs="Times New Roman"/>
          <w:color w:val="000000" w:themeColor="text1"/>
          <w:sz w:val="24"/>
          <w:szCs w:val="24"/>
        </w:rPr>
        <w:t xml:space="preserve"> In the present study, both ruby and NaCl are used for pressure measurement in high pressure- temperature experiments.</w:t>
      </w:r>
    </w:p>
    <w:p w:rsidR="002E1885" w:rsidRPr="00D8191F" w:rsidRDefault="002E1885" w:rsidP="006229D9">
      <w:pPr>
        <w:autoSpaceDE w:val="0"/>
        <w:autoSpaceDN w:val="0"/>
        <w:adjustRightInd w:val="0"/>
        <w:spacing w:after="0" w:line="480" w:lineRule="auto"/>
        <w:jc w:val="both"/>
        <w:rPr>
          <w:rFonts w:ascii="Times New Roman" w:hAnsi="Times New Roman" w:cs="Times New Roman"/>
          <w:color w:val="000000" w:themeColor="text1"/>
          <w:sz w:val="24"/>
          <w:szCs w:val="24"/>
        </w:rPr>
      </w:pPr>
      <w:r w:rsidRPr="00D8191F">
        <w:rPr>
          <w:rFonts w:ascii="Times New Roman" w:hAnsi="Times New Roman" w:cs="Times New Roman"/>
          <w:noProof/>
          <w:color w:val="000000" w:themeColor="text1"/>
          <w:sz w:val="24"/>
          <w:szCs w:val="24"/>
        </w:rPr>
        <w:drawing>
          <wp:anchor distT="0" distB="0" distL="114300" distR="114300" simplePos="0" relativeHeight="251958272" behindDoc="1" locked="0" layoutInCell="1" allowOverlap="1">
            <wp:simplePos x="0" y="0"/>
            <wp:positionH relativeFrom="column">
              <wp:posOffset>748030</wp:posOffset>
            </wp:positionH>
            <wp:positionV relativeFrom="paragraph">
              <wp:posOffset>32385</wp:posOffset>
            </wp:positionV>
            <wp:extent cx="4109085" cy="3624580"/>
            <wp:effectExtent l="19050" t="0" r="5715" b="0"/>
            <wp:wrapTight wrapText="bothSides">
              <wp:wrapPolygon edited="0">
                <wp:start x="-100" y="0"/>
                <wp:lineTo x="-100" y="21456"/>
                <wp:lineTo x="21630" y="21456"/>
                <wp:lineTo x="21630" y="0"/>
                <wp:lineTo x="-100" y="0"/>
              </wp:wrapPolygon>
            </wp:wrapTight>
            <wp:docPr id="18"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4" cstate="print"/>
                    <a:srcRect r="3756"/>
                    <a:stretch>
                      <a:fillRect/>
                    </a:stretch>
                  </pic:blipFill>
                  <pic:spPr bwMode="auto">
                    <a:xfrm>
                      <a:off x="0" y="0"/>
                      <a:ext cx="4109085" cy="3624580"/>
                    </a:xfrm>
                    <a:prstGeom prst="rect">
                      <a:avLst/>
                    </a:prstGeom>
                    <a:noFill/>
                    <a:ln w="9525">
                      <a:noFill/>
                      <a:miter lim="800000"/>
                      <a:headEnd/>
                      <a:tailEnd/>
                    </a:ln>
                  </pic:spPr>
                </pic:pic>
              </a:graphicData>
            </a:graphic>
          </wp:anchor>
        </w:drawing>
      </w: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Pr="00D8191F"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C6FFB" w:rsidRDefault="003C6FFB"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2E1885" w:rsidRPr="00D8191F" w:rsidRDefault="002E1885" w:rsidP="00696FAC">
      <w:pPr>
        <w:autoSpaceDE w:val="0"/>
        <w:autoSpaceDN w:val="0"/>
        <w:adjustRightInd w:val="0"/>
        <w:spacing w:after="0" w:line="480" w:lineRule="auto"/>
        <w:jc w:val="both"/>
        <w:rPr>
          <w:rFonts w:ascii="Times New Roman" w:hAnsi="Times New Roman" w:cs="Times New Roman"/>
          <w:b/>
          <w:color w:val="000000" w:themeColor="text1"/>
          <w:sz w:val="24"/>
          <w:szCs w:val="24"/>
        </w:rPr>
      </w:pPr>
    </w:p>
    <w:p w:rsidR="002F2821" w:rsidRDefault="002F2821" w:rsidP="009969A2">
      <w:pPr>
        <w:pStyle w:val="Caption"/>
        <w:spacing w:after="0" w:line="480" w:lineRule="auto"/>
        <w:rPr>
          <w:rFonts w:ascii="Times New Roman" w:hAnsi="Times New Roman" w:cs="Times New Roman"/>
          <w:color w:val="000000" w:themeColor="text1"/>
          <w:sz w:val="24"/>
          <w:szCs w:val="24"/>
        </w:rPr>
      </w:pPr>
    </w:p>
    <w:p w:rsidR="009969A2" w:rsidRDefault="009969A2" w:rsidP="009969A2">
      <w:pPr>
        <w:pStyle w:val="Caption"/>
        <w:spacing w:after="0" w:line="480" w:lineRule="auto"/>
        <w:rPr>
          <w:rFonts w:ascii="Times New Roman" w:hAnsi="Times New Roman" w:cs="Times New Roman"/>
          <w:b w:val="0"/>
          <w:color w:val="000000" w:themeColor="text1"/>
          <w:sz w:val="24"/>
          <w:szCs w:val="24"/>
        </w:rPr>
      </w:pPr>
      <w:bookmarkStart w:id="27" w:name="_Toc263243440"/>
      <w:proofErr w:type="gramStart"/>
      <w:r w:rsidRPr="009969A2">
        <w:rPr>
          <w:rFonts w:ascii="Times New Roman" w:hAnsi="Times New Roman" w:cs="Times New Roman"/>
          <w:color w:val="000000" w:themeColor="text1"/>
          <w:sz w:val="24"/>
          <w:szCs w:val="24"/>
        </w:rPr>
        <w:t>Figure 3.</w:t>
      </w:r>
      <w:proofErr w:type="gramEnd"/>
      <w:r w:rsidRPr="009969A2">
        <w:rPr>
          <w:rFonts w:ascii="Times New Roman" w:hAnsi="Times New Roman" w:cs="Times New Roman"/>
          <w:color w:val="000000" w:themeColor="text1"/>
          <w:sz w:val="24"/>
          <w:szCs w:val="24"/>
        </w:rPr>
        <w:t xml:space="preserve"> </w:t>
      </w:r>
      <w:r w:rsidR="00153405" w:rsidRPr="009969A2">
        <w:rPr>
          <w:rFonts w:ascii="Times New Roman" w:hAnsi="Times New Roman" w:cs="Times New Roman"/>
          <w:color w:val="000000" w:themeColor="text1"/>
          <w:sz w:val="24"/>
          <w:szCs w:val="24"/>
        </w:rPr>
        <w:fldChar w:fldCharType="begin"/>
      </w:r>
      <w:r w:rsidRPr="009969A2">
        <w:rPr>
          <w:rFonts w:ascii="Times New Roman" w:hAnsi="Times New Roman" w:cs="Times New Roman"/>
          <w:color w:val="000000" w:themeColor="text1"/>
          <w:sz w:val="24"/>
          <w:szCs w:val="24"/>
        </w:rPr>
        <w:instrText xml:space="preserve"> SEQ Figure_3. \* ARABIC </w:instrText>
      </w:r>
      <w:r w:rsidR="00153405" w:rsidRPr="009969A2">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2</w:t>
      </w:r>
      <w:r w:rsidR="00153405" w:rsidRPr="009969A2">
        <w:rPr>
          <w:rFonts w:ascii="Times New Roman" w:hAnsi="Times New Roman" w:cs="Times New Roman"/>
          <w:color w:val="000000" w:themeColor="text1"/>
          <w:sz w:val="24"/>
          <w:szCs w:val="24"/>
        </w:rPr>
        <w:fldChar w:fldCharType="end"/>
      </w:r>
      <w:r w:rsidRPr="009969A2">
        <w:rPr>
          <w:rFonts w:ascii="Times New Roman" w:hAnsi="Times New Roman" w:cs="Times New Roman"/>
          <w:color w:val="000000" w:themeColor="text1"/>
          <w:sz w:val="24"/>
          <w:szCs w:val="24"/>
        </w:rPr>
        <w:t>:</w:t>
      </w:r>
      <w:r w:rsidRPr="009969A2">
        <w:rPr>
          <w:rFonts w:ascii="Times New Roman" w:hAnsi="Times New Roman" w:cs="Times New Roman"/>
          <w:b w:val="0"/>
          <w:color w:val="000000" w:themeColor="text1"/>
          <w:sz w:val="24"/>
          <w:szCs w:val="24"/>
        </w:rPr>
        <w:t xml:space="preserve"> The shift of </w:t>
      </w:r>
      <w:r w:rsidR="00036311">
        <w:rPr>
          <w:rFonts w:ascii="Times New Roman" w:hAnsi="Times New Roman" w:cs="Times New Roman"/>
          <w:b w:val="0"/>
          <w:color w:val="000000" w:themeColor="text1"/>
          <w:sz w:val="24"/>
          <w:szCs w:val="24"/>
        </w:rPr>
        <w:t>r</w:t>
      </w:r>
      <w:r w:rsidRPr="009969A2">
        <w:rPr>
          <w:rFonts w:ascii="Times New Roman" w:hAnsi="Times New Roman" w:cs="Times New Roman"/>
          <w:b w:val="0"/>
          <w:color w:val="000000" w:themeColor="text1"/>
          <w:sz w:val="24"/>
          <w:szCs w:val="24"/>
        </w:rPr>
        <w:t xml:space="preserve">uby fluorescent spectrum with the application of a pressure of 4.4 </w:t>
      </w:r>
      <w:proofErr w:type="gramStart"/>
      <w:r w:rsidRPr="009969A2">
        <w:rPr>
          <w:rFonts w:ascii="Times New Roman" w:hAnsi="Times New Roman" w:cs="Times New Roman"/>
          <w:b w:val="0"/>
          <w:color w:val="000000" w:themeColor="text1"/>
          <w:sz w:val="24"/>
          <w:szCs w:val="24"/>
        </w:rPr>
        <w:t>GPa</w:t>
      </w:r>
      <w:proofErr w:type="gramEnd"/>
      <w:r w:rsidRPr="009969A2">
        <w:rPr>
          <w:rFonts w:ascii="Times New Roman" w:hAnsi="Times New Roman" w:cs="Times New Roman"/>
          <w:b w:val="0"/>
          <w:color w:val="000000" w:themeColor="text1"/>
          <w:sz w:val="24"/>
          <w:szCs w:val="24"/>
        </w:rPr>
        <w:t>.</w:t>
      </w:r>
      <w:bookmarkEnd w:id="27"/>
    </w:p>
    <w:p w:rsidR="002F2821" w:rsidRPr="002F2821" w:rsidRDefault="002F2821" w:rsidP="002F2821"/>
    <w:p w:rsidR="002F2821" w:rsidRDefault="002F2821" w:rsidP="002F282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Mao </w:t>
      </w:r>
      <w:r w:rsidRPr="007A13CF">
        <w:rPr>
          <w:rFonts w:ascii="Times New Roman" w:hAnsi="Times New Roman" w:cs="Times New Roman"/>
          <w:i/>
          <w:color w:val="000000" w:themeColor="text1"/>
          <w:sz w:val="24"/>
          <w:szCs w:val="24"/>
        </w:rPr>
        <w:t>et al</w:t>
      </w:r>
      <w:r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&lt;Refman&gt;&lt;Cite&gt;&lt;Author&gt;Mao&lt;/Author&gt;&lt;Year&gt;1986&lt;/Year&gt;&lt;RecNum&gt;475&lt;/RecNum&gt;&lt;IDText&gt;Calibration of the Ruby pressure guage to 800 kbar under quasi hydrostatic conditions&lt;/IDText&gt;&lt;MDL Ref_Type="Journal"&gt;&lt;Ref_Type&gt;Journal&lt;/Ref_Type&gt;&lt;Ref_ID&gt;475&lt;/Ref_ID&gt;&lt;Title_Primary&gt;Calibration of the Ruby pressure guage to 800 kbar under quasi hydrostatic conditions&lt;/Title_Primary&gt;&lt;Authors_Primary&gt;Mao,H.K.&lt;/Authors_Primary&gt;&lt;Authors_Primary&gt;Xu,J.&lt;/Authors_Primary&gt;&lt;Authors_Primary&gt;Bell,P.M.&lt;/Authors_Primary&gt;&lt;Date_Primary&gt;1986/4/10&lt;/Date_Primary&gt;&lt;Reprint&gt;Not in File&lt;/Reprint&gt;&lt;Start_Page&gt;4673&lt;/Start_Page&gt;&lt;End_Page&gt;4676&lt;/End_Page&gt;&lt;Periodical&gt;Journal of Geophysical research&lt;/Periodical&gt;&lt;Volume&gt;91&lt;/Volume&gt;&lt;Issue&gt;B5&lt;/Issue&gt;&lt;ZZ_JournalFull&gt;&lt;f name="System"&gt;Journal of Geophysical research&lt;/f&gt;&lt;/ZZ_JournalFull&gt;&lt;ZZ_WorkformID&gt;1&lt;/ZZ_WorkformID&gt;&lt;/MDL&gt;&lt;/Cite&gt;&lt;/Refman&gt;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carried out the c</w:t>
      </w:r>
      <w:r w:rsidRPr="00D8191F">
        <w:rPr>
          <w:rFonts w:ascii="Times New Roman" w:hAnsi="Times New Roman" w:cs="Times New Roman"/>
          <w:color w:val="000000" w:themeColor="text1"/>
          <w:sz w:val="24"/>
          <w:szCs w:val="24"/>
        </w:rPr>
        <w:t>alibration of the pressure shift of R</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 emission line of </w:t>
      </w:r>
      <w:r w:rsidR="007A13CF">
        <w:rPr>
          <w:rFonts w:ascii="Times New Roman" w:hAnsi="Times New Roman" w:cs="Times New Roman"/>
          <w:color w:val="000000" w:themeColor="text1"/>
          <w:sz w:val="24"/>
          <w:szCs w:val="24"/>
        </w:rPr>
        <w:t>r</w:t>
      </w:r>
      <w:r w:rsidRPr="00D8191F">
        <w:rPr>
          <w:rFonts w:ascii="Times New Roman" w:hAnsi="Times New Roman" w:cs="Times New Roman"/>
          <w:color w:val="000000" w:themeColor="text1"/>
          <w:sz w:val="24"/>
          <w:szCs w:val="24"/>
        </w:rPr>
        <w:t xml:space="preserve">uby </w:t>
      </w:r>
      <w:r>
        <w:rPr>
          <w:rFonts w:ascii="Times New Roman" w:hAnsi="Times New Roman" w:cs="Times New Roman"/>
          <w:color w:val="000000" w:themeColor="text1"/>
          <w:sz w:val="24"/>
          <w:szCs w:val="24"/>
        </w:rPr>
        <w:t xml:space="preserve">up </w:t>
      </w:r>
      <w:r w:rsidRPr="00D8191F">
        <w:rPr>
          <w:rFonts w:ascii="Times New Roman" w:hAnsi="Times New Roman" w:cs="Times New Roman"/>
          <w:color w:val="000000" w:themeColor="text1"/>
          <w:sz w:val="24"/>
          <w:szCs w:val="24"/>
        </w:rPr>
        <w:t xml:space="preserve">to 80 GPa under quasi hydrostatic conditions with argon gas as </w:t>
      </w:r>
      <w:r w:rsidR="007A13CF">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 xml:space="preserve">pressure </w:t>
      </w:r>
      <w:r w:rsidR="007A13CF">
        <w:rPr>
          <w:rFonts w:ascii="Times New Roman" w:hAnsi="Times New Roman" w:cs="Times New Roman"/>
          <w:color w:val="000000" w:themeColor="text1"/>
          <w:sz w:val="24"/>
          <w:szCs w:val="24"/>
        </w:rPr>
        <w:t xml:space="preserve">transmitting </w:t>
      </w:r>
      <w:r w:rsidRPr="00D8191F">
        <w:rPr>
          <w:rFonts w:ascii="Times New Roman" w:hAnsi="Times New Roman" w:cs="Times New Roman"/>
          <w:color w:val="000000" w:themeColor="text1"/>
          <w:sz w:val="24"/>
          <w:szCs w:val="24"/>
        </w:rPr>
        <w:t>medium</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shift of R</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 line with pressure was found to be linear with pressure about 0.274 GPa Å</w:t>
      </w:r>
      <w:r w:rsidRPr="00D8191F">
        <w:rPr>
          <w:rFonts w:ascii="Times New Roman" w:hAnsi="Times New Roman" w:cs="Times New Roman"/>
          <w:color w:val="000000" w:themeColor="text1"/>
          <w:sz w:val="24"/>
          <w:szCs w:val="24"/>
          <w:vertAlign w:val="superscript"/>
        </w:rPr>
        <w:t>–</w:t>
      </w:r>
      <w:r w:rsidR="007A13CF" w:rsidRPr="00D8191F">
        <w:rPr>
          <w:rFonts w:ascii="Times New Roman" w:hAnsi="Times New Roman" w:cs="Times New Roman"/>
          <w:color w:val="000000" w:themeColor="text1"/>
          <w:sz w:val="24"/>
          <w:szCs w:val="24"/>
          <w:vertAlign w:val="superscript"/>
        </w:rPr>
        <w:t>1</w:t>
      </w:r>
      <w:r w:rsidR="007A13CF" w:rsidRPr="00D8191F">
        <w:rPr>
          <w:rFonts w:ascii="Times New Roman" w:hAnsi="Times New Roman" w:cs="Times New Roman"/>
          <w:color w:val="000000" w:themeColor="text1"/>
          <w:sz w:val="24"/>
          <w:szCs w:val="24"/>
        </w:rPr>
        <w:t xml:space="preserve"> and</w:t>
      </w:r>
      <w:r w:rsidRPr="00D8191F">
        <w:rPr>
          <w:rFonts w:ascii="Times New Roman" w:hAnsi="Times New Roman" w:cs="Times New Roman"/>
          <w:color w:val="000000" w:themeColor="text1"/>
          <w:sz w:val="24"/>
          <w:szCs w:val="24"/>
        </w:rPr>
        <w:t xml:space="preserve"> </w:t>
      </w:r>
      <w:r w:rsidR="007A13CF">
        <w:rPr>
          <w:rFonts w:ascii="Times New Roman" w:hAnsi="Times New Roman" w:cs="Times New Roman"/>
          <w:color w:val="000000" w:themeColor="text1"/>
          <w:sz w:val="24"/>
          <w:szCs w:val="24"/>
        </w:rPr>
        <w:t>can be fitted to the formula; P</w:t>
      </w:r>
      <w:r w:rsidRPr="00D8191F">
        <w:rPr>
          <w:rFonts w:ascii="Times New Roman" w:hAnsi="Times New Roman" w:cs="Times New Roman"/>
          <w:color w:val="000000" w:themeColor="text1"/>
          <w:sz w:val="24"/>
          <w:szCs w:val="24"/>
        </w:rPr>
        <w:t>(GPa)</w:t>
      </w:r>
      <w:r w:rsidR="007A13C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(A/B)</w:t>
      </w:r>
      <w:r w:rsidR="007A13CF">
        <w:rPr>
          <w:rFonts w:ascii="Times New Roman" w:hAnsi="Times New Roman" w:cs="Times New Roman"/>
          <w:color w:val="000000" w:themeColor="text1"/>
          <w:sz w:val="24"/>
          <w:szCs w:val="24"/>
        </w:rPr>
        <w:t>[(λ/</w:t>
      </w:r>
      <w:r w:rsidRPr="00D8191F">
        <w:rPr>
          <w:rFonts w:ascii="Times New Roman" w:hAnsi="Times New Roman" w:cs="Times New Roman"/>
          <w:color w:val="000000" w:themeColor="text1"/>
          <w:sz w:val="24"/>
          <w:szCs w:val="24"/>
        </w:rPr>
        <w:t>λ</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perscript"/>
        </w:rPr>
        <w:t>B</w:t>
      </w:r>
      <w:r w:rsidRPr="007A13C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1]  where A</w:t>
      </w:r>
      <w:r w:rsidR="00A02E7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=1904 GPa, B</w:t>
      </w:r>
      <w:r w:rsidR="00A02E7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7.665, λ is the wavelength of R</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 line at pressure P and λ</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is th</w:t>
      </w:r>
      <w:r w:rsidR="007A13CF">
        <w:rPr>
          <w:rFonts w:ascii="Times New Roman" w:hAnsi="Times New Roman" w:cs="Times New Roman"/>
          <w:color w:val="000000" w:themeColor="text1"/>
          <w:sz w:val="24"/>
          <w:szCs w:val="24"/>
        </w:rPr>
        <w:t>at</w:t>
      </w:r>
      <w:r w:rsidRPr="00D8191F">
        <w:rPr>
          <w:rFonts w:ascii="Times New Roman" w:hAnsi="Times New Roman" w:cs="Times New Roman"/>
          <w:color w:val="000000" w:themeColor="text1"/>
          <w:sz w:val="24"/>
          <w:szCs w:val="24"/>
        </w:rPr>
        <w:t xml:space="preserve"> </w:t>
      </w:r>
      <w:r w:rsidR="007A13CF">
        <w:rPr>
          <w:rFonts w:ascii="Times New Roman" w:hAnsi="Times New Roman" w:cs="Times New Roman"/>
          <w:color w:val="000000" w:themeColor="text1"/>
          <w:sz w:val="24"/>
          <w:szCs w:val="24"/>
        </w:rPr>
        <w:lastRenderedPageBreak/>
        <w:t xml:space="preserve">at </w:t>
      </w:r>
      <w:r w:rsidRPr="00D8191F">
        <w:rPr>
          <w:rFonts w:ascii="Times New Roman" w:hAnsi="Times New Roman" w:cs="Times New Roman"/>
          <w:color w:val="000000" w:themeColor="text1"/>
          <w:sz w:val="24"/>
          <w:szCs w:val="24"/>
        </w:rPr>
        <w:t xml:space="preserve">ambient </w:t>
      </w:r>
      <w:r w:rsidR="007A13CF">
        <w:rPr>
          <w:rFonts w:ascii="Times New Roman" w:hAnsi="Times New Roman" w:cs="Times New Roman"/>
          <w:color w:val="000000" w:themeColor="text1"/>
          <w:sz w:val="24"/>
          <w:szCs w:val="24"/>
        </w:rPr>
        <w:t>conditions</w:t>
      </w:r>
      <w:r w:rsidRPr="00D8191F">
        <w:rPr>
          <w:rFonts w:ascii="Times New Roman" w:hAnsi="Times New Roman" w:cs="Times New Roman"/>
          <w:color w:val="000000" w:themeColor="text1"/>
          <w:sz w:val="24"/>
          <w:szCs w:val="24"/>
        </w:rPr>
        <w:t>. Later</w:t>
      </w:r>
      <w:r w:rsidR="007A13C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with helium as</w:t>
      </w:r>
      <w:r>
        <w:rPr>
          <w:rFonts w:ascii="Times New Roman" w:hAnsi="Times New Roman" w:cs="Times New Roman"/>
          <w:color w:val="000000" w:themeColor="text1"/>
          <w:sz w:val="24"/>
          <w:szCs w:val="24"/>
        </w:rPr>
        <w:t xml:space="preserve"> pressure medium Silvera </w:t>
      </w:r>
      <w:r w:rsidRPr="007A13CF">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&lt;Refman&gt;&lt;Cite&gt;&lt;Author&gt;Silvera&lt;/Author&gt;&lt;Year&gt;2007&lt;/Year&gt;&lt;RecNum&gt;476&lt;/RecNum&gt;&lt;IDText&gt;Calibration of the ruby pressure scale to 150 GPa&lt;/IDText&gt;&lt;MDL Ref_Type="Journal"&gt;&lt;Ref_Type&gt;Journal&lt;/Ref_Type&gt;&lt;Ref_ID&gt;476&lt;/Ref_ID&gt;&lt;Title_Primary&gt;Calibration of the ruby pressure scale to 150 GPa&lt;/Title_Primary&gt;&lt;Authors_Primary&gt;Silvera,I.F.&lt;/Authors_Primary&gt;&lt;Authors_Primary&gt;Chijioke,A.D.&lt;/Authors_Primary&gt;&lt;Authors_Primary&gt;Nellis,W.J.&lt;/Authors_Primary&gt;&lt;Authors_Primary&gt;Soldatov,A.&lt;/Authors_Primary&gt;&lt;Authors_Primary&gt;Tempere,J.&lt;/Authors_Primary&gt;&lt;Date_Primary&gt;2007&lt;/Date_Primary&gt;&lt;Reprint&gt;Not in File&lt;/Reprint&gt;&lt;Start_Page&gt;460&lt;/Start_Page&gt;&lt;End_Page&gt;467&lt;/End_Page&gt;&lt;Periodical&gt;Physica Status Solidi B&lt;/Periodical&gt;&lt;Volume&gt;244&lt;/Volume&gt;&lt;Issue&gt;1&lt;/Issue&gt;&lt;Web_URL&gt;&lt;u&gt;http://dx.doi.org/10.1002/pssb.200672587&lt;/u&gt;&lt;/Web_URL&gt;&lt;ZZ_JournalFull&gt;&lt;f name="System"&gt;Physica Status Solidi B&lt;/f&gt;&lt;/ZZ_JournalFull&gt;&lt;ZZ_WorkformID&gt;1&lt;/ZZ_WorkformID&gt;&lt;/MDL&gt;&lt;/Cite&gt;&lt;/Refman&gt;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[105]</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calibrated the </w:t>
      </w:r>
      <w:r w:rsidR="007A13CF">
        <w:rPr>
          <w:rFonts w:ascii="Times New Roman" w:hAnsi="Times New Roman" w:cs="Times New Roman"/>
          <w:color w:val="000000" w:themeColor="text1"/>
          <w:sz w:val="24"/>
          <w:szCs w:val="24"/>
        </w:rPr>
        <w:t>r</w:t>
      </w:r>
      <w:r w:rsidRPr="00D8191F">
        <w:rPr>
          <w:rFonts w:ascii="Times New Roman" w:hAnsi="Times New Roman" w:cs="Times New Roman"/>
          <w:color w:val="000000" w:themeColor="text1"/>
          <w:sz w:val="24"/>
          <w:szCs w:val="24"/>
        </w:rPr>
        <w:t>uby pressure gauge up to 150 GPa with a difference in A and B parameters. The pressure can be determined from the reduced equation using change in wave length of R</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 line; P</w:t>
      </w:r>
      <w:r w:rsidR="007A13C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Δλ/0.365 where P is in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Reduction in the X-ray beam divergence and collimation diameter (~0.15 mm) can be useful to minimize the effect of pressure gradients in the </w:t>
      </w:r>
      <w:r>
        <w:rPr>
          <w:rFonts w:ascii="Times New Roman" w:hAnsi="Times New Roman" w:cs="Times New Roman"/>
          <w:color w:val="000000" w:themeColor="text1"/>
          <w:sz w:val="24"/>
          <w:szCs w:val="24"/>
        </w:rPr>
        <w:t>com</w:t>
      </w:r>
      <w:r w:rsidRPr="00D8191F">
        <w:rPr>
          <w:rFonts w:ascii="Times New Roman" w:hAnsi="Times New Roman" w:cs="Times New Roman"/>
          <w:color w:val="000000" w:themeColor="text1"/>
          <w:sz w:val="24"/>
          <w:szCs w:val="24"/>
        </w:rPr>
        <w:t>pressed sample.</w:t>
      </w:r>
      <w:r w:rsidRPr="002D6C2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ruby fluorescence is recorded using a USB based fluorescence spectrometer (Ocean Opti</w:t>
      </w:r>
      <w:r w:rsidR="007A13CF">
        <w:rPr>
          <w:rFonts w:ascii="Times New Roman" w:hAnsi="Times New Roman" w:cs="Times New Roman"/>
          <w:color w:val="000000" w:themeColor="text1"/>
          <w:sz w:val="24"/>
          <w:szCs w:val="24"/>
        </w:rPr>
        <w:t>cs) and the operating software-OOIBase32</w:t>
      </w:r>
      <w:r>
        <w:rPr>
          <w:rFonts w:ascii="Times New Roman" w:hAnsi="Times New Roman" w:cs="Times New Roman"/>
          <w:color w:val="000000" w:themeColor="text1"/>
          <w:sz w:val="24"/>
          <w:szCs w:val="24"/>
        </w:rPr>
        <w:t>.</w:t>
      </w:r>
    </w:p>
    <w:p w:rsidR="00606376" w:rsidRPr="002F2821" w:rsidRDefault="00606376" w:rsidP="002F282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05B3C" w:rsidRPr="00A02E7E" w:rsidRDefault="00150BE1" w:rsidP="00E056CC">
      <w:pPr>
        <w:pStyle w:val="Heading3"/>
        <w:spacing w:before="0" w:line="480" w:lineRule="auto"/>
        <w:rPr>
          <w:rFonts w:ascii="Times New Roman" w:hAnsi="Times New Roman" w:cs="Times New Roman"/>
          <w:b w:val="0"/>
          <w:color w:val="auto"/>
          <w:sz w:val="24"/>
          <w:szCs w:val="24"/>
        </w:rPr>
      </w:pPr>
      <w:bookmarkStart w:id="28" w:name="_Toc263243311"/>
      <w:r w:rsidRPr="00A02E7E">
        <w:rPr>
          <w:rFonts w:ascii="Times New Roman" w:hAnsi="Times New Roman" w:cs="Times New Roman"/>
          <w:b w:val="0"/>
          <w:color w:val="auto"/>
          <w:sz w:val="24"/>
          <w:szCs w:val="24"/>
        </w:rPr>
        <w:t>3.1.2. Sample loading in the DAC</w:t>
      </w:r>
      <w:bookmarkEnd w:id="28"/>
    </w:p>
    <w:p w:rsidR="00150BE1" w:rsidRPr="00D8191F" w:rsidRDefault="00150BE1" w:rsidP="00E056C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All sample handlings were carried out in an argon atmosphere. Mao-Bell type DA</w:t>
      </w:r>
      <w:r w:rsidR="00A02E7E">
        <w:rPr>
          <w:rFonts w:ascii="Times New Roman" w:hAnsi="Times New Roman" w:cs="Times New Roman"/>
          <w:color w:val="000000" w:themeColor="text1"/>
          <w:sz w:val="24"/>
          <w:szCs w:val="24"/>
        </w:rPr>
        <w:t>C with diamonds of 0.4</w:t>
      </w:r>
      <w:r w:rsidR="004B0507">
        <w:rPr>
          <w:rFonts w:ascii="Times New Roman" w:hAnsi="Times New Roman" w:cs="Times New Roman"/>
          <w:color w:val="000000" w:themeColor="text1"/>
          <w:sz w:val="24"/>
          <w:szCs w:val="24"/>
        </w:rPr>
        <w:t xml:space="preserve">-0.5 </w:t>
      </w:r>
      <w:r w:rsidRPr="00D8191F">
        <w:rPr>
          <w:rFonts w:ascii="Times New Roman" w:hAnsi="Times New Roman" w:cs="Times New Roman"/>
          <w:color w:val="000000" w:themeColor="text1"/>
          <w:sz w:val="24"/>
          <w:szCs w:val="24"/>
        </w:rPr>
        <w:t>mm culets and stainless steel (T302) gasket of 0.18</w:t>
      </w:r>
      <w:r w:rsidR="004B0507">
        <w:rPr>
          <w:rFonts w:ascii="Times New Roman" w:hAnsi="Times New Roman" w:cs="Times New Roman"/>
          <w:color w:val="000000" w:themeColor="text1"/>
          <w:sz w:val="24"/>
          <w:szCs w:val="24"/>
        </w:rPr>
        <w:t>-0.21</w:t>
      </w:r>
      <w:r w:rsidRPr="00D8191F">
        <w:rPr>
          <w:rFonts w:ascii="Times New Roman" w:hAnsi="Times New Roman" w:cs="Times New Roman"/>
          <w:color w:val="000000" w:themeColor="text1"/>
          <w:sz w:val="24"/>
          <w:szCs w:val="24"/>
        </w:rPr>
        <w:t xml:space="preserve"> mm hole was used. </w:t>
      </w:r>
      <w:r w:rsidR="004B0507">
        <w:rPr>
          <w:rFonts w:ascii="Times New Roman" w:hAnsi="Times New Roman" w:cs="Times New Roman"/>
          <w:color w:val="000000" w:themeColor="text1"/>
          <w:sz w:val="24"/>
          <w:szCs w:val="24"/>
        </w:rPr>
        <w:t xml:space="preserve">Steel gaskets </w:t>
      </w:r>
      <w:r w:rsidR="007A13CF">
        <w:rPr>
          <w:rFonts w:ascii="Times New Roman" w:hAnsi="Times New Roman" w:cs="Times New Roman"/>
          <w:color w:val="000000" w:themeColor="text1"/>
          <w:sz w:val="24"/>
          <w:szCs w:val="24"/>
        </w:rPr>
        <w:t>were of thickness 0.27-0.32 mm</w:t>
      </w:r>
      <w:r w:rsidR="004B0507">
        <w:rPr>
          <w:rFonts w:ascii="Times New Roman" w:hAnsi="Times New Roman" w:cs="Times New Roman"/>
          <w:color w:val="000000" w:themeColor="text1"/>
          <w:sz w:val="24"/>
          <w:szCs w:val="24"/>
        </w:rPr>
        <w:t xml:space="preserve"> and were </w:t>
      </w:r>
      <w:r w:rsidR="002D6C24">
        <w:rPr>
          <w:rFonts w:ascii="Times New Roman" w:hAnsi="Times New Roman" w:cs="Times New Roman"/>
          <w:color w:val="000000" w:themeColor="text1"/>
          <w:sz w:val="24"/>
          <w:szCs w:val="24"/>
        </w:rPr>
        <w:t>indented</w:t>
      </w:r>
      <w:r w:rsidR="004B0507">
        <w:rPr>
          <w:rFonts w:ascii="Times New Roman" w:hAnsi="Times New Roman" w:cs="Times New Roman"/>
          <w:color w:val="000000" w:themeColor="text1"/>
          <w:sz w:val="24"/>
          <w:szCs w:val="24"/>
        </w:rPr>
        <w:t xml:space="preserve"> to 0.05-0.07 mm using the DAC before drilling hole. </w:t>
      </w:r>
      <w:r>
        <w:rPr>
          <w:rFonts w:ascii="Times New Roman" w:hAnsi="Times New Roman" w:cs="Times New Roman"/>
          <w:color w:val="000000" w:themeColor="text1"/>
          <w:sz w:val="24"/>
          <w:szCs w:val="24"/>
        </w:rPr>
        <w:t>A motorized electric discharge machine from BETSA is used to drill holes in the gaskets</w:t>
      </w:r>
      <w:r w:rsidR="00946CED">
        <w:rPr>
          <w:rFonts w:ascii="Times New Roman" w:hAnsi="Times New Roman" w:cs="Times New Roman"/>
          <w:color w:val="000000" w:themeColor="text1"/>
          <w:sz w:val="24"/>
          <w:szCs w:val="24"/>
        </w:rPr>
        <w:t xml:space="preserve"> (</w:t>
      </w:r>
      <w:r w:rsidR="00946CED" w:rsidRPr="007A13CF">
        <w:rPr>
          <w:rFonts w:ascii="Times New Roman" w:hAnsi="Times New Roman" w:cs="Times New Roman"/>
          <w:color w:val="000000" w:themeColor="text1"/>
          <w:sz w:val="24"/>
          <w:szCs w:val="24"/>
        </w:rPr>
        <w:t>Figure 3.</w:t>
      </w:r>
      <w:r w:rsidR="00680752" w:rsidRPr="007A13CF">
        <w:rPr>
          <w:rFonts w:ascii="Times New Roman" w:hAnsi="Times New Roman" w:cs="Times New Roman"/>
          <w:color w:val="000000" w:themeColor="text1"/>
          <w:sz w:val="24"/>
          <w:szCs w:val="24"/>
        </w:rPr>
        <w:t>3</w:t>
      </w:r>
      <w:r w:rsidR="00946CE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The principle used for drilling is the spark erosion in which a high voltage spar</w:t>
      </w:r>
      <w:r w:rsidR="002D6C24">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rPr>
        <w:t xml:space="preserve"> erodes the metallic gasket immersed into a dielectric liquid </w:t>
      </w:r>
      <w:r w:rsidR="007A13CF">
        <w:rPr>
          <w:rFonts w:ascii="Times New Roman" w:hAnsi="Times New Roman" w:cs="Times New Roman"/>
          <w:color w:val="000000" w:themeColor="text1"/>
          <w:sz w:val="24"/>
          <w:szCs w:val="24"/>
        </w:rPr>
        <w:t>like</w:t>
      </w:r>
      <w:r>
        <w:rPr>
          <w:rFonts w:ascii="Times New Roman" w:hAnsi="Times New Roman" w:cs="Times New Roman"/>
          <w:color w:val="000000" w:themeColor="text1"/>
          <w:sz w:val="24"/>
          <w:szCs w:val="24"/>
        </w:rPr>
        <w:t xml:space="preserve"> </w:t>
      </w:r>
      <w:r w:rsidR="007A13CF">
        <w:rPr>
          <w:rFonts w:ascii="Times New Roman" w:hAnsi="Times New Roman" w:cs="Times New Roman"/>
          <w:color w:val="000000" w:themeColor="text1"/>
          <w:sz w:val="24"/>
          <w:szCs w:val="24"/>
        </w:rPr>
        <w:t>i</w:t>
      </w:r>
      <w:r>
        <w:rPr>
          <w:rFonts w:ascii="Times New Roman" w:hAnsi="Times New Roman" w:cs="Times New Roman"/>
          <w:color w:val="000000" w:themeColor="text1"/>
          <w:sz w:val="24"/>
          <w:szCs w:val="24"/>
        </w:rPr>
        <w:t xml:space="preserve">sopropanol. For medium </w:t>
      </w:r>
      <w:r w:rsidR="00781EA4">
        <w:rPr>
          <w:rFonts w:ascii="Times New Roman" w:hAnsi="Times New Roman" w:cs="Times New Roman"/>
          <w:color w:val="000000" w:themeColor="text1"/>
          <w:sz w:val="24"/>
          <w:szCs w:val="24"/>
        </w:rPr>
        <w:t xml:space="preserve">and high </w:t>
      </w:r>
      <w:r>
        <w:rPr>
          <w:rFonts w:ascii="Times New Roman" w:hAnsi="Times New Roman" w:cs="Times New Roman"/>
          <w:color w:val="000000" w:themeColor="text1"/>
          <w:sz w:val="24"/>
          <w:szCs w:val="24"/>
        </w:rPr>
        <w:t xml:space="preserve">pressures </w:t>
      </w:r>
      <w:r w:rsidR="00781EA4">
        <w:rPr>
          <w:rFonts w:ascii="Times New Roman" w:hAnsi="Times New Roman" w:cs="Times New Roman"/>
          <w:color w:val="000000" w:themeColor="text1"/>
          <w:sz w:val="24"/>
          <w:szCs w:val="24"/>
        </w:rPr>
        <w:t xml:space="preserve">steel and </w:t>
      </w:r>
      <w:r w:rsidR="007A13CF">
        <w:rPr>
          <w:rFonts w:ascii="Times New Roman" w:hAnsi="Times New Roman" w:cs="Times New Roman"/>
          <w:color w:val="000000" w:themeColor="text1"/>
          <w:sz w:val="24"/>
          <w:szCs w:val="24"/>
        </w:rPr>
        <w:t>r</w:t>
      </w:r>
      <w:r>
        <w:rPr>
          <w:rFonts w:ascii="Times New Roman" w:hAnsi="Times New Roman" w:cs="Times New Roman"/>
          <w:color w:val="000000" w:themeColor="text1"/>
          <w:sz w:val="24"/>
          <w:szCs w:val="24"/>
        </w:rPr>
        <w:t xml:space="preserve">henium </w:t>
      </w:r>
      <w:r w:rsidR="00781EA4">
        <w:rPr>
          <w:rFonts w:ascii="Times New Roman" w:hAnsi="Times New Roman" w:cs="Times New Roman"/>
          <w:color w:val="000000" w:themeColor="text1"/>
          <w:sz w:val="24"/>
          <w:szCs w:val="24"/>
        </w:rPr>
        <w:t>gaskets, respectively are good.</w:t>
      </w:r>
      <w:r w:rsidR="004B0507">
        <w:rPr>
          <w:rFonts w:ascii="Times New Roman" w:hAnsi="Times New Roman" w:cs="Times New Roman"/>
          <w:color w:val="000000" w:themeColor="text1"/>
          <w:sz w:val="24"/>
          <w:szCs w:val="24"/>
        </w:rPr>
        <w:t xml:space="preserve"> At high pressures</w:t>
      </w:r>
      <w:r w:rsidR="007A13CF">
        <w:rPr>
          <w:rFonts w:ascii="Times New Roman" w:hAnsi="Times New Roman" w:cs="Times New Roman"/>
          <w:color w:val="000000" w:themeColor="text1"/>
          <w:sz w:val="24"/>
          <w:szCs w:val="24"/>
        </w:rPr>
        <w:t>,</w:t>
      </w:r>
      <w:r w:rsidR="004B0507">
        <w:rPr>
          <w:rFonts w:ascii="Times New Roman" w:hAnsi="Times New Roman" w:cs="Times New Roman"/>
          <w:color w:val="000000" w:themeColor="text1"/>
          <w:sz w:val="24"/>
          <w:szCs w:val="24"/>
        </w:rPr>
        <w:t xml:space="preserve"> all mater</w:t>
      </w:r>
      <w:r w:rsidR="007A13CF">
        <w:rPr>
          <w:rFonts w:ascii="Times New Roman" w:hAnsi="Times New Roman" w:cs="Times New Roman"/>
          <w:color w:val="000000" w:themeColor="text1"/>
          <w:sz w:val="24"/>
          <w:szCs w:val="24"/>
        </w:rPr>
        <w:t>ials can develop shear strength</w:t>
      </w:r>
      <w:r w:rsidR="004B0507">
        <w:rPr>
          <w:rFonts w:ascii="Times New Roman" w:hAnsi="Times New Roman" w:cs="Times New Roman"/>
          <w:color w:val="000000" w:themeColor="text1"/>
          <w:sz w:val="24"/>
          <w:szCs w:val="24"/>
        </w:rPr>
        <w:t xml:space="preserve"> leading to non hydrostatic conditions. Fluids like helium, hydrogen, xenon etc</w:t>
      </w:r>
      <w:r w:rsidR="00A02E7E">
        <w:rPr>
          <w:rFonts w:ascii="Times New Roman" w:hAnsi="Times New Roman" w:cs="Times New Roman"/>
          <w:color w:val="000000" w:themeColor="text1"/>
          <w:sz w:val="24"/>
          <w:szCs w:val="24"/>
        </w:rPr>
        <w:t>.,</w:t>
      </w:r>
      <w:r w:rsidR="004B0507">
        <w:rPr>
          <w:rFonts w:ascii="Times New Roman" w:hAnsi="Times New Roman" w:cs="Times New Roman"/>
          <w:color w:val="000000" w:themeColor="text1"/>
          <w:sz w:val="24"/>
          <w:szCs w:val="24"/>
        </w:rPr>
        <w:t xml:space="preserve"> are used to create quasi hydrostatic conditions. For pressures less than 15 </w:t>
      </w:r>
      <w:proofErr w:type="gramStart"/>
      <w:r w:rsidR="004B0507">
        <w:rPr>
          <w:rFonts w:ascii="Times New Roman" w:hAnsi="Times New Roman" w:cs="Times New Roman"/>
          <w:color w:val="000000" w:themeColor="text1"/>
          <w:sz w:val="24"/>
          <w:szCs w:val="24"/>
        </w:rPr>
        <w:t>GPa</w:t>
      </w:r>
      <w:proofErr w:type="gramEnd"/>
      <w:r w:rsidR="007A13CF">
        <w:rPr>
          <w:rFonts w:ascii="Times New Roman" w:hAnsi="Times New Roman" w:cs="Times New Roman"/>
          <w:color w:val="000000" w:themeColor="text1"/>
          <w:sz w:val="24"/>
          <w:szCs w:val="24"/>
        </w:rPr>
        <w:t>,</w:t>
      </w:r>
      <w:r w:rsidR="004B0507">
        <w:rPr>
          <w:rFonts w:ascii="Times New Roman" w:hAnsi="Times New Roman" w:cs="Times New Roman"/>
          <w:color w:val="000000" w:themeColor="text1"/>
          <w:sz w:val="24"/>
          <w:szCs w:val="24"/>
        </w:rPr>
        <w:t xml:space="preserve"> a 4:1 </w:t>
      </w:r>
      <w:r w:rsidR="007A13CF">
        <w:rPr>
          <w:rFonts w:ascii="Times New Roman" w:hAnsi="Times New Roman" w:cs="Times New Roman"/>
          <w:color w:val="000000" w:themeColor="text1"/>
          <w:sz w:val="24"/>
          <w:szCs w:val="24"/>
        </w:rPr>
        <w:t>m</w:t>
      </w:r>
      <w:r w:rsidR="004B0507">
        <w:rPr>
          <w:rFonts w:ascii="Times New Roman" w:hAnsi="Times New Roman" w:cs="Times New Roman"/>
          <w:color w:val="000000" w:themeColor="text1"/>
          <w:sz w:val="24"/>
          <w:szCs w:val="24"/>
        </w:rPr>
        <w:t xml:space="preserve">ethanol: </w:t>
      </w:r>
      <w:r w:rsidR="007A13CF">
        <w:rPr>
          <w:rFonts w:ascii="Times New Roman" w:hAnsi="Times New Roman" w:cs="Times New Roman"/>
          <w:color w:val="000000" w:themeColor="text1"/>
          <w:sz w:val="24"/>
          <w:szCs w:val="24"/>
        </w:rPr>
        <w:t>e</w:t>
      </w:r>
      <w:r w:rsidR="004B0507">
        <w:rPr>
          <w:rFonts w:ascii="Times New Roman" w:hAnsi="Times New Roman" w:cs="Times New Roman"/>
          <w:color w:val="000000" w:themeColor="text1"/>
          <w:sz w:val="24"/>
          <w:szCs w:val="24"/>
        </w:rPr>
        <w:t>thanol mixture</w:t>
      </w:r>
      <w:r w:rsidR="00A02E7E">
        <w:rPr>
          <w:rFonts w:ascii="Times New Roman" w:hAnsi="Times New Roman" w:cs="Times New Roman"/>
          <w:color w:val="000000" w:themeColor="text1"/>
          <w:sz w:val="24"/>
          <w:szCs w:val="24"/>
        </w:rPr>
        <w:t xml:space="preserve"> and silicone oil are</w:t>
      </w:r>
      <w:r w:rsidR="004B0507">
        <w:rPr>
          <w:rFonts w:ascii="Times New Roman" w:hAnsi="Times New Roman" w:cs="Times New Roman"/>
          <w:color w:val="000000" w:themeColor="text1"/>
          <w:sz w:val="24"/>
          <w:szCs w:val="24"/>
        </w:rPr>
        <w:t xml:space="preserve"> found to be effective. </w:t>
      </w:r>
      <w:r w:rsidR="007A13CF">
        <w:rPr>
          <w:rFonts w:ascii="Times New Roman" w:hAnsi="Times New Roman" w:cs="Times New Roman"/>
          <w:color w:val="000000" w:themeColor="text1"/>
          <w:sz w:val="24"/>
          <w:szCs w:val="24"/>
        </w:rPr>
        <w:t xml:space="preserve">In </w:t>
      </w:r>
      <w:r w:rsidRPr="00D8191F">
        <w:rPr>
          <w:rFonts w:ascii="Times New Roman" w:hAnsi="Times New Roman" w:cs="Times New Roman"/>
          <w:color w:val="000000" w:themeColor="text1"/>
          <w:sz w:val="24"/>
          <w:szCs w:val="24"/>
        </w:rPr>
        <w:t>heating experiments</w:t>
      </w:r>
      <w:r w:rsidR="007A13CF">
        <w:rPr>
          <w:rFonts w:ascii="Times New Roman" w:hAnsi="Times New Roman" w:cs="Times New Roman"/>
          <w:color w:val="000000" w:themeColor="text1"/>
          <w:sz w:val="24"/>
          <w:szCs w:val="24"/>
        </w:rPr>
        <w:t>, a</w:t>
      </w:r>
      <w:r w:rsidRPr="00D8191F">
        <w:rPr>
          <w:rFonts w:ascii="Times New Roman" w:hAnsi="Times New Roman" w:cs="Times New Roman"/>
          <w:color w:val="000000" w:themeColor="text1"/>
          <w:sz w:val="24"/>
          <w:szCs w:val="24"/>
        </w:rPr>
        <w:t xml:space="preserve"> resistive ring-heater and specially designed thermocouples were employed around diamond culets.</w:t>
      </w:r>
      <w:r w:rsidR="007A13CF">
        <w:rPr>
          <w:rFonts w:ascii="Times New Roman" w:hAnsi="Times New Roman" w:cs="Times New Roman"/>
          <w:color w:val="000000" w:themeColor="text1"/>
          <w:sz w:val="24"/>
          <w:szCs w:val="24"/>
        </w:rPr>
        <w:t xml:space="preserve"> The outer surface of the DAC was cooled by water circulating </w:t>
      </w:r>
      <w:r w:rsidR="007A13CF">
        <w:rPr>
          <w:rFonts w:ascii="Times New Roman" w:hAnsi="Times New Roman" w:cs="Times New Roman"/>
          <w:color w:val="000000" w:themeColor="text1"/>
          <w:sz w:val="24"/>
          <w:szCs w:val="24"/>
        </w:rPr>
        <w:lastRenderedPageBreak/>
        <w:t xml:space="preserve">setup or argon gas.  </w:t>
      </w:r>
      <w:r w:rsidRPr="00D8191F">
        <w:rPr>
          <w:rFonts w:ascii="Times New Roman" w:hAnsi="Times New Roman" w:cs="Times New Roman"/>
          <w:color w:val="000000" w:themeColor="text1"/>
          <w:sz w:val="24"/>
          <w:szCs w:val="24"/>
        </w:rPr>
        <w:t xml:space="preserve"> </w:t>
      </w:r>
      <w:r w:rsidR="007A13CF">
        <w:rPr>
          <w:rFonts w:ascii="Times New Roman" w:hAnsi="Times New Roman" w:cs="Times New Roman"/>
          <w:color w:val="000000" w:themeColor="text1"/>
          <w:sz w:val="24"/>
          <w:szCs w:val="24"/>
        </w:rPr>
        <w:t>To accurately measure the</w:t>
      </w:r>
      <w:r w:rsidRPr="00D8191F">
        <w:rPr>
          <w:rFonts w:ascii="Times New Roman" w:hAnsi="Times New Roman" w:cs="Times New Roman"/>
          <w:color w:val="000000" w:themeColor="text1"/>
          <w:sz w:val="24"/>
          <w:szCs w:val="24"/>
        </w:rPr>
        <w:t xml:space="preserve"> pressure,</w:t>
      </w:r>
      <w:r w:rsidR="006E3027">
        <w:rPr>
          <w:rFonts w:ascii="Times New Roman" w:hAnsi="Times New Roman" w:cs="Times New Roman"/>
          <w:color w:val="000000" w:themeColor="text1"/>
          <w:sz w:val="24"/>
          <w:szCs w:val="24"/>
        </w:rPr>
        <w:t xml:space="preserve"> both</w:t>
      </w:r>
      <w:r w:rsidRPr="00D8191F">
        <w:rPr>
          <w:rFonts w:ascii="Times New Roman" w:hAnsi="Times New Roman" w:cs="Times New Roman"/>
          <w:color w:val="000000" w:themeColor="text1"/>
          <w:sz w:val="24"/>
          <w:szCs w:val="24"/>
        </w:rPr>
        <w:t xml:space="preserve"> NaCl and ruby chips were added to the sample in </w:t>
      </w:r>
      <w:r w:rsidR="006E3027">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high temperature experiments. </w:t>
      </w:r>
      <w:r w:rsidR="004B0507">
        <w:rPr>
          <w:rFonts w:ascii="Times New Roman" w:hAnsi="Times New Roman" w:cs="Times New Roman"/>
          <w:color w:val="000000" w:themeColor="text1"/>
          <w:sz w:val="24"/>
          <w:szCs w:val="24"/>
        </w:rPr>
        <w:t>Measure</w:t>
      </w:r>
      <w:r w:rsidRPr="00D8191F">
        <w:rPr>
          <w:rFonts w:ascii="Times New Roman" w:hAnsi="Times New Roman" w:cs="Times New Roman"/>
          <w:color w:val="000000" w:themeColor="text1"/>
          <w:sz w:val="24"/>
          <w:szCs w:val="24"/>
        </w:rPr>
        <w:t xml:space="preserve">ments were conducted with and without a pressure transmitting medium (silicone oil or mineral oil) and observed highly non hydrostatic behavior above 12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in both cases</w:t>
      </w:r>
      <w:r w:rsidR="004B0507">
        <w:rPr>
          <w:rFonts w:ascii="Times New Roman" w:hAnsi="Times New Roman" w:cs="Times New Roman"/>
          <w:color w:val="000000" w:themeColor="text1"/>
          <w:sz w:val="24"/>
          <w:szCs w:val="24"/>
        </w:rPr>
        <w:t xml:space="preserve"> because of their solidification under pressure.</w:t>
      </w:r>
      <w:r w:rsidRPr="00D8191F">
        <w:rPr>
          <w:rFonts w:ascii="Times New Roman" w:hAnsi="Times New Roman" w:cs="Times New Roman"/>
          <w:color w:val="000000" w:themeColor="text1"/>
          <w:sz w:val="24"/>
          <w:szCs w:val="24"/>
        </w:rPr>
        <w:t xml:space="preserve"> In the heating experiments no pressure transmitting medium was used. Because of high refractive index of diamonds in DAC, a correction has been carried out </w:t>
      </w:r>
      <w:r w:rsidR="004B0507">
        <w:rPr>
          <w:rFonts w:ascii="Times New Roman" w:hAnsi="Times New Roman" w:cs="Times New Roman"/>
          <w:color w:val="000000" w:themeColor="text1"/>
          <w:sz w:val="24"/>
          <w:szCs w:val="24"/>
        </w:rPr>
        <w:t xml:space="preserve">on the diffractometer </w:t>
      </w:r>
      <w:r w:rsidRPr="00D8191F">
        <w:rPr>
          <w:rFonts w:ascii="Times New Roman" w:hAnsi="Times New Roman" w:cs="Times New Roman"/>
          <w:color w:val="000000" w:themeColor="text1"/>
          <w:sz w:val="24"/>
          <w:szCs w:val="24"/>
        </w:rPr>
        <w:t xml:space="preserve">stage </w:t>
      </w:r>
      <w:r w:rsidR="006E3027">
        <w:rPr>
          <w:rFonts w:ascii="Times New Roman" w:hAnsi="Times New Roman" w:cs="Times New Roman"/>
          <w:color w:val="000000" w:themeColor="text1"/>
          <w:sz w:val="24"/>
          <w:szCs w:val="24"/>
        </w:rPr>
        <w:t xml:space="preserve">or goniometer </w:t>
      </w:r>
      <w:r w:rsidRPr="00D8191F">
        <w:rPr>
          <w:rFonts w:ascii="Times New Roman" w:hAnsi="Times New Roman" w:cs="Times New Roman"/>
          <w:color w:val="000000" w:themeColor="text1"/>
          <w:sz w:val="24"/>
          <w:szCs w:val="24"/>
        </w:rPr>
        <w:t>to obtain accurate sample position.</w:t>
      </w:r>
    </w:p>
    <w:p w:rsidR="00946CED" w:rsidRDefault="00946CED" w:rsidP="00696FAC">
      <w:pPr>
        <w:pStyle w:val="Heading3"/>
        <w:spacing w:before="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1760" behindDoc="0" locked="0" layoutInCell="1" allowOverlap="1">
            <wp:simplePos x="0" y="0"/>
            <wp:positionH relativeFrom="column">
              <wp:posOffset>1324610</wp:posOffset>
            </wp:positionH>
            <wp:positionV relativeFrom="paragraph">
              <wp:posOffset>0</wp:posOffset>
            </wp:positionV>
            <wp:extent cx="2181225" cy="3311525"/>
            <wp:effectExtent l="19050" t="0" r="9525" b="0"/>
            <wp:wrapSquare wrapText="bothSides"/>
            <wp:docPr id="46" name="Picture 45" descr="HPIM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453.JPG"/>
                    <pic:cNvPicPr/>
                  </pic:nvPicPr>
                  <pic:blipFill>
                    <a:blip r:embed="rId25" cstate="print"/>
                    <a:srcRect l="1005" r="49836"/>
                    <a:stretch>
                      <a:fillRect/>
                    </a:stretch>
                  </pic:blipFill>
                  <pic:spPr>
                    <a:xfrm>
                      <a:off x="0" y="0"/>
                      <a:ext cx="2181225" cy="3311525"/>
                    </a:xfrm>
                    <a:prstGeom prst="rect">
                      <a:avLst/>
                    </a:prstGeom>
                  </pic:spPr>
                </pic:pic>
              </a:graphicData>
            </a:graphic>
          </wp:anchor>
        </w:drawing>
      </w:r>
    </w:p>
    <w:p w:rsidR="00946CED" w:rsidRDefault="00946CED" w:rsidP="00696FAC">
      <w:pPr>
        <w:pStyle w:val="Heading3"/>
        <w:spacing w:before="0" w:line="480" w:lineRule="auto"/>
        <w:jc w:val="both"/>
        <w:rPr>
          <w:rFonts w:ascii="Times New Roman" w:hAnsi="Times New Roman" w:cs="Times New Roman"/>
          <w:color w:val="000000" w:themeColor="text1"/>
          <w:sz w:val="24"/>
          <w:szCs w:val="24"/>
        </w:rPr>
      </w:pPr>
    </w:p>
    <w:p w:rsidR="00946CED" w:rsidRDefault="00946CED" w:rsidP="00946CED"/>
    <w:p w:rsidR="00946CED" w:rsidRDefault="00946CED" w:rsidP="00946CED"/>
    <w:p w:rsidR="00946CED" w:rsidRDefault="00946CED" w:rsidP="00946CED"/>
    <w:p w:rsidR="00946CED" w:rsidRDefault="00946CED" w:rsidP="00946CED"/>
    <w:p w:rsidR="00946CED" w:rsidRDefault="00946CED" w:rsidP="00946CED"/>
    <w:p w:rsidR="00946CED" w:rsidRDefault="00946CED" w:rsidP="00946CED"/>
    <w:p w:rsidR="00946CED" w:rsidRDefault="00946CED" w:rsidP="00946CED"/>
    <w:p w:rsidR="00946CED" w:rsidRDefault="00946CED" w:rsidP="00946CED"/>
    <w:p w:rsidR="007321E7" w:rsidRDefault="007321E7" w:rsidP="007321E7">
      <w:pPr>
        <w:pStyle w:val="Caption"/>
        <w:spacing w:after="0" w:line="480" w:lineRule="auto"/>
        <w:rPr>
          <w:rFonts w:ascii="Times New Roman" w:hAnsi="Times New Roman" w:cs="Times New Roman"/>
          <w:color w:val="000000" w:themeColor="text1"/>
          <w:sz w:val="24"/>
          <w:szCs w:val="24"/>
        </w:rPr>
      </w:pPr>
    </w:p>
    <w:p w:rsidR="00680752" w:rsidRDefault="007321E7" w:rsidP="007321E7">
      <w:pPr>
        <w:pStyle w:val="Caption"/>
        <w:spacing w:after="0" w:line="480" w:lineRule="auto"/>
        <w:rPr>
          <w:rFonts w:ascii="Times New Roman" w:hAnsi="Times New Roman" w:cs="Times New Roman"/>
          <w:b w:val="0"/>
          <w:color w:val="000000" w:themeColor="text1"/>
          <w:sz w:val="24"/>
          <w:szCs w:val="24"/>
        </w:rPr>
      </w:pPr>
      <w:bookmarkStart w:id="29" w:name="_Toc263243441"/>
      <w:proofErr w:type="gramStart"/>
      <w:r w:rsidRPr="007321E7">
        <w:rPr>
          <w:rFonts w:ascii="Times New Roman" w:hAnsi="Times New Roman" w:cs="Times New Roman"/>
          <w:color w:val="000000" w:themeColor="text1"/>
          <w:sz w:val="24"/>
          <w:szCs w:val="24"/>
        </w:rPr>
        <w:t>Figure 3.</w:t>
      </w:r>
      <w:proofErr w:type="gramEnd"/>
      <w:r w:rsidRPr="007321E7">
        <w:rPr>
          <w:rFonts w:ascii="Times New Roman" w:hAnsi="Times New Roman" w:cs="Times New Roman"/>
          <w:color w:val="000000" w:themeColor="text1"/>
          <w:sz w:val="24"/>
          <w:szCs w:val="24"/>
        </w:rPr>
        <w:t xml:space="preserve"> </w:t>
      </w:r>
      <w:r w:rsidR="00153405" w:rsidRPr="007321E7">
        <w:rPr>
          <w:rFonts w:ascii="Times New Roman" w:hAnsi="Times New Roman" w:cs="Times New Roman"/>
          <w:color w:val="000000" w:themeColor="text1"/>
          <w:sz w:val="24"/>
          <w:szCs w:val="24"/>
        </w:rPr>
        <w:fldChar w:fldCharType="begin"/>
      </w:r>
      <w:r w:rsidRPr="007321E7">
        <w:rPr>
          <w:rFonts w:ascii="Times New Roman" w:hAnsi="Times New Roman" w:cs="Times New Roman"/>
          <w:color w:val="000000" w:themeColor="text1"/>
          <w:sz w:val="24"/>
          <w:szCs w:val="24"/>
        </w:rPr>
        <w:instrText xml:space="preserve"> SEQ Figure_3. \* ARABIC </w:instrText>
      </w:r>
      <w:r w:rsidR="00153405" w:rsidRPr="007321E7">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3</w:t>
      </w:r>
      <w:r w:rsidR="00153405" w:rsidRPr="007321E7">
        <w:rPr>
          <w:rFonts w:ascii="Times New Roman" w:hAnsi="Times New Roman" w:cs="Times New Roman"/>
          <w:color w:val="000000" w:themeColor="text1"/>
          <w:sz w:val="24"/>
          <w:szCs w:val="24"/>
        </w:rPr>
        <w:fldChar w:fldCharType="end"/>
      </w:r>
      <w:r w:rsidRPr="007321E7">
        <w:rPr>
          <w:rFonts w:ascii="Times New Roman" w:hAnsi="Times New Roman" w:cs="Times New Roman"/>
          <w:color w:val="000000" w:themeColor="text1"/>
          <w:sz w:val="24"/>
          <w:szCs w:val="24"/>
        </w:rPr>
        <w:t>:</w:t>
      </w:r>
      <w:r w:rsidRPr="007321E7">
        <w:rPr>
          <w:rFonts w:ascii="Times New Roman" w:hAnsi="Times New Roman" w:cs="Times New Roman"/>
          <w:b w:val="0"/>
          <w:color w:val="000000" w:themeColor="text1"/>
          <w:sz w:val="24"/>
          <w:szCs w:val="24"/>
        </w:rPr>
        <w:t xml:space="preserve"> Drilling machine which is employed to drill holes in the gaskets using spark erosion method.</w:t>
      </w:r>
      <w:bookmarkEnd w:id="29"/>
    </w:p>
    <w:p w:rsidR="007321E7" w:rsidRPr="007321E7" w:rsidRDefault="007321E7" w:rsidP="007321E7"/>
    <w:p w:rsidR="00B332B2" w:rsidRPr="00A02E7E"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30" w:name="_Toc263243312"/>
      <w:r w:rsidRPr="00A02E7E">
        <w:rPr>
          <w:rFonts w:ascii="Times New Roman" w:hAnsi="Times New Roman" w:cs="Times New Roman"/>
          <w:b w:val="0"/>
          <w:color w:val="000000" w:themeColor="text1"/>
          <w:sz w:val="24"/>
          <w:szCs w:val="24"/>
        </w:rPr>
        <w:t>3</w:t>
      </w:r>
      <w:r w:rsidR="002C4522" w:rsidRPr="00A02E7E">
        <w:rPr>
          <w:rFonts w:ascii="Times New Roman" w:hAnsi="Times New Roman" w:cs="Times New Roman"/>
          <w:b w:val="0"/>
          <w:color w:val="000000" w:themeColor="text1"/>
          <w:sz w:val="24"/>
          <w:szCs w:val="24"/>
        </w:rPr>
        <w:t>.1</w:t>
      </w:r>
      <w:r w:rsidR="006B0C5A" w:rsidRPr="00A02E7E">
        <w:rPr>
          <w:rFonts w:ascii="Times New Roman" w:hAnsi="Times New Roman" w:cs="Times New Roman"/>
          <w:b w:val="0"/>
          <w:color w:val="000000" w:themeColor="text1"/>
          <w:sz w:val="24"/>
          <w:szCs w:val="24"/>
        </w:rPr>
        <w:t>.</w:t>
      </w:r>
      <w:r w:rsidR="00150BE1" w:rsidRPr="00A02E7E">
        <w:rPr>
          <w:rFonts w:ascii="Times New Roman" w:hAnsi="Times New Roman" w:cs="Times New Roman"/>
          <w:b w:val="0"/>
          <w:color w:val="000000" w:themeColor="text1"/>
          <w:sz w:val="24"/>
          <w:szCs w:val="24"/>
        </w:rPr>
        <w:t>3</w:t>
      </w:r>
      <w:r w:rsidR="006B0C5A" w:rsidRPr="00A02E7E">
        <w:rPr>
          <w:rFonts w:ascii="Times New Roman" w:hAnsi="Times New Roman" w:cs="Times New Roman"/>
          <w:b w:val="0"/>
          <w:color w:val="000000" w:themeColor="text1"/>
          <w:sz w:val="24"/>
          <w:szCs w:val="24"/>
        </w:rPr>
        <w:t xml:space="preserve">. </w:t>
      </w:r>
      <w:r w:rsidR="002C4522" w:rsidRPr="00A02E7E">
        <w:rPr>
          <w:rFonts w:ascii="Times New Roman" w:hAnsi="Times New Roman" w:cs="Times New Roman"/>
          <w:b w:val="0"/>
          <w:color w:val="000000" w:themeColor="text1"/>
          <w:sz w:val="24"/>
          <w:szCs w:val="24"/>
        </w:rPr>
        <w:t>Resistive</w:t>
      </w:r>
      <w:r w:rsidR="00B332B2" w:rsidRPr="00A02E7E">
        <w:rPr>
          <w:rFonts w:ascii="Times New Roman" w:hAnsi="Times New Roman" w:cs="Times New Roman"/>
          <w:b w:val="0"/>
          <w:color w:val="000000" w:themeColor="text1"/>
          <w:sz w:val="24"/>
          <w:szCs w:val="24"/>
        </w:rPr>
        <w:t xml:space="preserve"> heating </w:t>
      </w:r>
      <w:r w:rsidR="002C4522" w:rsidRPr="00A02E7E">
        <w:rPr>
          <w:rFonts w:ascii="Times New Roman" w:hAnsi="Times New Roman" w:cs="Times New Roman"/>
          <w:b w:val="0"/>
          <w:color w:val="000000" w:themeColor="text1"/>
          <w:sz w:val="24"/>
          <w:szCs w:val="24"/>
        </w:rPr>
        <w:t>in a DAC</w:t>
      </w:r>
      <w:bookmarkEnd w:id="30"/>
    </w:p>
    <w:p w:rsidR="006229D9" w:rsidRDefault="000F10A6" w:rsidP="00A02E7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For high temperature study </w:t>
      </w:r>
      <w:r w:rsidR="00A41457">
        <w:rPr>
          <w:rFonts w:ascii="Times New Roman" w:hAnsi="Times New Roman" w:cs="Times New Roman"/>
          <w:color w:val="000000" w:themeColor="text1"/>
          <w:sz w:val="24"/>
          <w:szCs w:val="24"/>
        </w:rPr>
        <w:t>under pressure</w:t>
      </w:r>
      <w:r w:rsidRPr="00D8191F">
        <w:rPr>
          <w:rFonts w:ascii="Times New Roman" w:hAnsi="Times New Roman" w:cs="Times New Roman"/>
          <w:color w:val="000000" w:themeColor="text1"/>
          <w:sz w:val="24"/>
          <w:szCs w:val="24"/>
        </w:rPr>
        <w:t xml:space="preserve">, </w:t>
      </w:r>
      <w:r w:rsidR="00B332B2" w:rsidRPr="00D8191F">
        <w:rPr>
          <w:rFonts w:ascii="Times New Roman" w:hAnsi="Times New Roman" w:cs="Times New Roman"/>
          <w:color w:val="000000" w:themeColor="text1"/>
          <w:sz w:val="24"/>
          <w:szCs w:val="24"/>
        </w:rPr>
        <w:t xml:space="preserve">samples </w:t>
      </w:r>
      <w:r w:rsidRPr="00D8191F">
        <w:rPr>
          <w:rFonts w:ascii="Times New Roman" w:hAnsi="Times New Roman" w:cs="Times New Roman"/>
          <w:color w:val="000000" w:themeColor="text1"/>
          <w:sz w:val="24"/>
          <w:szCs w:val="24"/>
        </w:rPr>
        <w:t xml:space="preserve">in DAC can be </w:t>
      </w:r>
      <w:r w:rsidR="00A41457">
        <w:rPr>
          <w:rFonts w:ascii="Times New Roman" w:hAnsi="Times New Roman" w:cs="Times New Roman"/>
          <w:color w:val="000000" w:themeColor="text1"/>
          <w:sz w:val="24"/>
          <w:szCs w:val="24"/>
        </w:rPr>
        <w:t xml:space="preserve">electrically </w:t>
      </w:r>
      <w:r w:rsidRPr="00D8191F">
        <w:rPr>
          <w:rFonts w:ascii="Times New Roman" w:hAnsi="Times New Roman" w:cs="Times New Roman"/>
          <w:color w:val="000000" w:themeColor="text1"/>
          <w:sz w:val="24"/>
          <w:szCs w:val="24"/>
        </w:rPr>
        <w:t xml:space="preserve">heated </w:t>
      </w:r>
      <w:r w:rsidR="00B332B2" w:rsidRPr="00D8191F">
        <w:rPr>
          <w:rFonts w:ascii="Times New Roman" w:hAnsi="Times New Roman" w:cs="Times New Roman"/>
          <w:color w:val="000000" w:themeColor="text1"/>
          <w:sz w:val="24"/>
          <w:szCs w:val="24"/>
        </w:rPr>
        <w:t xml:space="preserve">with a </w:t>
      </w:r>
      <w:r w:rsidR="00A41457">
        <w:rPr>
          <w:rFonts w:ascii="Times New Roman" w:hAnsi="Times New Roman" w:cs="Times New Roman"/>
          <w:color w:val="000000" w:themeColor="text1"/>
          <w:sz w:val="24"/>
          <w:szCs w:val="24"/>
        </w:rPr>
        <w:t>ring</w:t>
      </w:r>
      <w:r w:rsidR="00B332B2" w:rsidRPr="00D8191F">
        <w:rPr>
          <w:rFonts w:ascii="Times New Roman" w:hAnsi="Times New Roman" w:cs="Times New Roman"/>
          <w:color w:val="000000" w:themeColor="text1"/>
          <w:sz w:val="24"/>
          <w:szCs w:val="24"/>
        </w:rPr>
        <w:t xml:space="preserve"> heater placed around the anvils</w:t>
      </w:r>
      <w:r w:rsidRPr="00D8191F">
        <w:rPr>
          <w:rFonts w:ascii="Times New Roman" w:hAnsi="Times New Roman" w:cs="Times New Roman"/>
          <w:color w:val="000000" w:themeColor="text1"/>
          <w:sz w:val="24"/>
          <w:szCs w:val="24"/>
        </w:rPr>
        <w:t xml:space="preserve"> or</w:t>
      </w:r>
      <w:r w:rsidR="00B332B2" w:rsidRPr="00D8191F">
        <w:rPr>
          <w:rFonts w:ascii="Times New Roman" w:hAnsi="Times New Roman" w:cs="Times New Roman"/>
          <w:color w:val="000000" w:themeColor="text1"/>
          <w:sz w:val="24"/>
          <w:szCs w:val="24"/>
        </w:rPr>
        <w:t xml:space="preserve"> wrapping resistance wires around </w:t>
      </w:r>
      <w:r w:rsidR="00B332B2" w:rsidRPr="00D8191F">
        <w:rPr>
          <w:rFonts w:ascii="Times New Roman" w:hAnsi="Times New Roman" w:cs="Times New Roman"/>
          <w:color w:val="000000" w:themeColor="text1"/>
          <w:sz w:val="24"/>
          <w:szCs w:val="24"/>
        </w:rPr>
        <w:lastRenderedPageBreak/>
        <w:t xml:space="preserve">the diamond </w:t>
      </w:r>
      <w:r w:rsidR="00FA72F1" w:rsidRPr="00D8191F">
        <w:rPr>
          <w:rFonts w:ascii="Times New Roman" w:hAnsi="Times New Roman" w:cs="Times New Roman"/>
          <w:color w:val="000000" w:themeColor="text1"/>
          <w:sz w:val="24"/>
          <w:szCs w:val="24"/>
        </w:rPr>
        <w:t>supports</w:t>
      </w:r>
      <w:r w:rsidR="00A41457">
        <w:rPr>
          <w:rFonts w:ascii="Times New Roman" w:hAnsi="Times New Roman" w:cs="Times New Roman"/>
          <w:color w:val="000000" w:themeColor="text1"/>
          <w:sz w:val="24"/>
          <w:szCs w:val="24"/>
        </w:rPr>
        <w:t xml:space="preserve">. A specially designed gasket also can be used as </w:t>
      </w:r>
      <w:r w:rsidR="006E3027">
        <w:rPr>
          <w:rFonts w:ascii="Times New Roman" w:hAnsi="Times New Roman" w:cs="Times New Roman"/>
          <w:color w:val="000000" w:themeColor="text1"/>
          <w:sz w:val="24"/>
          <w:szCs w:val="24"/>
        </w:rPr>
        <w:t xml:space="preserve">a </w:t>
      </w:r>
      <w:r w:rsidR="00A41457">
        <w:rPr>
          <w:rFonts w:ascii="Times New Roman" w:hAnsi="Times New Roman" w:cs="Times New Roman"/>
          <w:color w:val="000000" w:themeColor="text1"/>
          <w:sz w:val="24"/>
          <w:szCs w:val="24"/>
        </w:rPr>
        <w:t xml:space="preserve">heater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&lt;Refman&gt;&lt;Cite&gt;&lt;Author&gt;Balzaretti&lt;/Author&gt;&lt;Year&gt;1999&lt;/Year&gt;&lt;RecNum&gt;642&lt;/RecNum&gt;&lt;IDText&gt;Resistance heating of the gasket in a gem-anvil high pressure cell&lt;/IDText&gt;&lt;MDL Ref_Type="Journal"&gt;&lt;Ref_Type&gt;Journal&lt;/Ref_Type&gt;&lt;Ref_ID&gt;642&lt;/Ref_ID&gt;&lt;Title_Primary&gt;Resistance heating of the gasket in a gem-anvil high pressure cell&lt;/Title_Primary&gt;&lt;Authors_Primary&gt;Balzaretti,N.M.&lt;/Authors_Primary&gt;&lt;Authors_Primary&gt;Gonzalez,E.J.&lt;/Authors_Primary&gt;&lt;Authors_Primary&gt;Piermarini,G.J.&lt;/Authors_Primary&gt;&lt;Authors_Primary&gt;Russell,T.P.&lt;/Authors_Primary&gt;&lt;Date_Primary&gt;1999/11&lt;/Date_Primary&gt;&lt;Keywords&gt;High pressure&lt;/Keywords&gt;&lt;Keywords&gt;High-pressure&lt;/Keywords&gt;&lt;Keywords&gt;high-pressure techniques&lt;/Keywords&gt;&lt;Keywords&gt;high-temperature techniques&lt;/Keywords&gt;&lt;Keywords&gt;powder technology&lt;/Keywords&gt;&lt;Keywords&gt;PRESSURE&lt;/Keywords&gt;&lt;Keywords&gt;resistance heating&lt;/Keywords&gt;&lt;Reprint&gt;Not in File&lt;/Reprint&gt;&lt;Start_Page&gt;4316&lt;/Start_Page&gt;&lt;End_Page&gt;4323&lt;/End_Page&gt;&lt;Periodical&gt;Review of Scientific Instruments&lt;/Periodical&gt;&lt;Volume&gt;70&lt;/Volume&gt;&lt;Issue&gt;11&lt;/Issue&gt;&lt;Publisher&gt;AIP&lt;/Publisher&gt;&lt;Web_URL&gt;http://link.aip.org/link/?RSI/70/4316/1&lt;/Web_URL&gt;&lt;ZZ_JournalStdAbbrev&gt;&lt;f name="System"&gt;Review of Scientific Instruments&lt;/f&gt;&lt;/ZZ_JournalStdAbbrev&gt;&lt;ZZ_WorkformID&gt;1&lt;/ZZ_WorkformID&gt;&lt;/MDL&gt;&lt;/Cite&gt;&lt;/Refman&gt;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[106]</w:t>
      </w:r>
      <w:r w:rsidR="00153405">
        <w:rPr>
          <w:rFonts w:ascii="Times New Roman" w:hAnsi="Times New Roman" w:cs="Times New Roman"/>
          <w:color w:val="000000" w:themeColor="text1"/>
          <w:sz w:val="24"/>
          <w:szCs w:val="24"/>
        </w:rPr>
        <w:fldChar w:fldCharType="end"/>
      </w:r>
      <w:r w:rsidR="00A41457">
        <w:rPr>
          <w:rFonts w:ascii="Times New Roman" w:hAnsi="Times New Roman" w:cs="Times New Roman"/>
          <w:color w:val="000000" w:themeColor="text1"/>
          <w:sz w:val="24"/>
          <w:szCs w:val="24"/>
        </w:rPr>
        <w:t>.</w:t>
      </w:r>
      <w:r w:rsidR="00FA72F1" w:rsidRPr="00D8191F">
        <w:rPr>
          <w:rFonts w:ascii="Times New Roman" w:hAnsi="Times New Roman" w:cs="Times New Roman"/>
          <w:color w:val="000000" w:themeColor="text1"/>
          <w:sz w:val="24"/>
          <w:szCs w:val="24"/>
        </w:rPr>
        <w:t xml:space="preserve"> </w:t>
      </w:r>
      <w:r w:rsidR="00A41457">
        <w:rPr>
          <w:rFonts w:ascii="Times New Roman" w:hAnsi="Times New Roman" w:cs="Times New Roman"/>
          <w:color w:val="000000" w:themeColor="text1"/>
          <w:sz w:val="24"/>
          <w:szCs w:val="24"/>
        </w:rPr>
        <w:t xml:space="preserve">Resistive heaters </w:t>
      </w:r>
      <w:r w:rsidRPr="00D8191F">
        <w:rPr>
          <w:rFonts w:ascii="Times New Roman" w:hAnsi="Times New Roman" w:cs="Times New Roman"/>
          <w:color w:val="000000" w:themeColor="text1"/>
          <w:sz w:val="24"/>
          <w:szCs w:val="24"/>
        </w:rPr>
        <w:t>can</w:t>
      </w:r>
      <w:r w:rsidR="00B332B2" w:rsidRPr="00D8191F">
        <w:rPr>
          <w:rFonts w:ascii="Times New Roman" w:hAnsi="Times New Roman" w:cs="Times New Roman"/>
          <w:color w:val="000000" w:themeColor="text1"/>
          <w:sz w:val="24"/>
          <w:szCs w:val="24"/>
        </w:rPr>
        <w:t xml:space="preserve"> provide temperatures up to 1000 </w:t>
      </w:r>
      <w:r w:rsidR="00B332B2" w:rsidRPr="00D8191F">
        <w:rPr>
          <w:rFonts w:ascii="Times New Roman" w:eastAsia="MTSYN" w:hAnsi="Times New Roman" w:cs="Times New Roman"/>
          <w:color w:val="000000" w:themeColor="text1"/>
          <w:sz w:val="24"/>
          <w:szCs w:val="24"/>
        </w:rPr>
        <w:t>◦</w:t>
      </w:r>
      <w:r w:rsidR="00B332B2" w:rsidRPr="00D8191F">
        <w:rPr>
          <w:rFonts w:ascii="Times New Roman" w:hAnsi="Times New Roman" w:cs="Times New Roman"/>
          <w:color w:val="000000" w:themeColor="text1"/>
          <w:sz w:val="24"/>
          <w:szCs w:val="24"/>
        </w:rPr>
        <w:t xml:space="preserve">C. </w:t>
      </w:r>
      <w:r w:rsidR="00FA72F1" w:rsidRPr="00D8191F">
        <w:rPr>
          <w:rFonts w:ascii="Times New Roman" w:hAnsi="Times New Roman" w:cs="Times New Roman"/>
          <w:color w:val="000000" w:themeColor="text1"/>
          <w:sz w:val="24"/>
          <w:szCs w:val="24"/>
        </w:rPr>
        <w:t>T</w:t>
      </w:r>
      <w:r w:rsidR="00B332B2" w:rsidRPr="00D8191F">
        <w:rPr>
          <w:rFonts w:ascii="Times New Roman" w:hAnsi="Times New Roman" w:cs="Times New Roman"/>
          <w:color w:val="000000" w:themeColor="text1"/>
          <w:sz w:val="24"/>
          <w:szCs w:val="24"/>
        </w:rPr>
        <w:t xml:space="preserve">hermocouple attached to diamond </w:t>
      </w:r>
      <w:r w:rsidR="00FA72F1" w:rsidRPr="00D8191F">
        <w:rPr>
          <w:rFonts w:ascii="Times New Roman" w:hAnsi="Times New Roman" w:cs="Times New Roman"/>
          <w:color w:val="000000" w:themeColor="text1"/>
          <w:sz w:val="24"/>
          <w:szCs w:val="24"/>
        </w:rPr>
        <w:t xml:space="preserve">surface </w:t>
      </w:r>
      <w:r w:rsidR="00B332B2" w:rsidRPr="00D8191F">
        <w:rPr>
          <w:rFonts w:ascii="Times New Roman" w:hAnsi="Times New Roman" w:cs="Times New Roman"/>
          <w:color w:val="000000" w:themeColor="text1"/>
          <w:sz w:val="24"/>
          <w:szCs w:val="24"/>
        </w:rPr>
        <w:t>is the most satisfactory way to measure temperature</w:t>
      </w:r>
      <w:r w:rsidR="00FA72F1" w:rsidRPr="00D8191F">
        <w:rPr>
          <w:rFonts w:ascii="Times New Roman" w:hAnsi="Times New Roman" w:cs="Times New Roman"/>
          <w:color w:val="000000" w:themeColor="text1"/>
          <w:sz w:val="24"/>
          <w:szCs w:val="24"/>
        </w:rPr>
        <w:t xml:space="preserve"> because of its high thermal conductivity</w:t>
      </w:r>
      <w:r w:rsidR="00B332B2" w:rsidRPr="00D8191F">
        <w:rPr>
          <w:rFonts w:ascii="Times New Roman" w:hAnsi="Times New Roman" w:cs="Times New Roman"/>
          <w:color w:val="000000" w:themeColor="text1"/>
          <w:sz w:val="24"/>
          <w:szCs w:val="24"/>
        </w:rPr>
        <w:t xml:space="preserve">. </w:t>
      </w:r>
      <w:r w:rsidR="00CE5EB9" w:rsidRPr="00D8191F">
        <w:rPr>
          <w:rFonts w:ascii="Times New Roman" w:hAnsi="Times New Roman" w:cs="Times New Roman"/>
          <w:color w:val="000000" w:themeColor="text1"/>
          <w:sz w:val="24"/>
          <w:szCs w:val="24"/>
        </w:rPr>
        <w:t xml:space="preserve"> In </w:t>
      </w:r>
      <w:r w:rsidR="00DB0501" w:rsidRPr="00D8191F">
        <w:rPr>
          <w:rFonts w:ascii="Times New Roman" w:hAnsi="Times New Roman" w:cs="Times New Roman"/>
          <w:color w:val="000000" w:themeColor="text1"/>
          <w:sz w:val="24"/>
          <w:szCs w:val="24"/>
        </w:rPr>
        <w:t xml:space="preserve">the </w:t>
      </w:r>
      <w:r w:rsidR="00CE5EB9" w:rsidRPr="00D8191F">
        <w:rPr>
          <w:rFonts w:ascii="Times New Roman" w:hAnsi="Times New Roman" w:cs="Times New Roman"/>
          <w:color w:val="000000" w:themeColor="text1"/>
          <w:sz w:val="24"/>
          <w:szCs w:val="24"/>
        </w:rPr>
        <w:t>present study</w:t>
      </w:r>
      <w:r w:rsidR="006E3027">
        <w:rPr>
          <w:rFonts w:ascii="Times New Roman" w:hAnsi="Times New Roman" w:cs="Times New Roman"/>
          <w:color w:val="000000" w:themeColor="text1"/>
          <w:sz w:val="24"/>
          <w:szCs w:val="24"/>
        </w:rPr>
        <w:t>,</w:t>
      </w:r>
      <w:r w:rsidR="00CE5EB9" w:rsidRPr="00D8191F">
        <w:rPr>
          <w:rFonts w:ascii="Times New Roman" w:hAnsi="Times New Roman" w:cs="Times New Roman"/>
          <w:color w:val="000000" w:themeColor="text1"/>
          <w:sz w:val="24"/>
          <w:szCs w:val="24"/>
        </w:rPr>
        <w:t xml:space="preserve"> a ri</w:t>
      </w:r>
      <w:r w:rsidR="00A41457">
        <w:rPr>
          <w:rFonts w:ascii="Times New Roman" w:hAnsi="Times New Roman" w:cs="Times New Roman"/>
          <w:color w:val="000000" w:themeColor="text1"/>
          <w:sz w:val="24"/>
          <w:szCs w:val="24"/>
        </w:rPr>
        <w:t>n</w:t>
      </w:r>
      <w:r w:rsidR="00CE5EB9" w:rsidRPr="00D8191F">
        <w:rPr>
          <w:rFonts w:ascii="Times New Roman" w:hAnsi="Times New Roman" w:cs="Times New Roman"/>
          <w:color w:val="000000" w:themeColor="text1"/>
          <w:sz w:val="24"/>
          <w:szCs w:val="24"/>
        </w:rPr>
        <w:t>g type heater</w:t>
      </w:r>
      <w:r w:rsidR="00984A0F" w:rsidRPr="00D8191F">
        <w:rPr>
          <w:rFonts w:ascii="Times New Roman" w:hAnsi="Times New Roman" w:cs="Times New Roman"/>
          <w:color w:val="000000" w:themeColor="text1"/>
          <w:sz w:val="24"/>
          <w:szCs w:val="24"/>
        </w:rPr>
        <w:t xml:space="preserve"> </w:t>
      </w:r>
      <w:r w:rsidR="00DB0501" w:rsidRPr="00D8191F">
        <w:rPr>
          <w:rFonts w:ascii="Times New Roman" w:hAnsi="Times New Roman" w:cs="Times New Roman"/>
          <w:color w:val="000000" w:themeColor="text1"/>
          <w:sz w:val="24"/>
          <w:szCs w:val="24"/>
        </w:rPr>
        <w:t xml:space="preserve">consisting of </w:t>
      </w:r>
      <w:r w:rsidR="00984A0F" w:rsidRPr="00D8191F">
        <w:rPr>
          <w:rFonts w:ascii="Times New Roman" w:hAnsi="Times New Roman" w:cs="Times New Roman"/>
          <w:color w:val="000000" w:themeColor="text1"/>
          <w:sz w:val="24"/>
          <w:szCs w:val="24"/>
        </w:rPr>
        <w:t>pyrophilite</w:t>
      </w:r>
      <w:r w:rsidR="006229D9">
        <w:rPr>
          <w:rFonts w:ascii="Times New Roman" w:hAnsi="Times New Roman" w:cs="Times New Roman"/>
          <w:color w:val="000000" w:themeColor="text1"/>
          <w:sz w:val="24"/>
          <w:szCs w:val="24"/>
        </w:rPr>
        <w:t xml:space="preserve"> </w:t>
      </w:r>
      <w:r w:rsidR="006229D9" w:rsidRPr="006229D9">
        <w:rPr>
          <w:rFonts w:ascii="Times New Roman" w:hAnsi="Times New Roman" w:cs="Times New Roman"/>
          <w:color w:val="000000" w:themeColor="text1"/>
          <w:sz w:val="24"/>
          <w:szCs w:val="24"/>
        </w:rPr>
        <w:t>(</w:t>
      </w:r>
      <w:r w:rsidR="006229D9" w:rsidRPr="006229D9">
        <w:rPr>
          <w:rFonts w:ascii="Times New Roman" w:hAnsi="Times New Roman" w:cs="Times New Roman"/>
          <w:sz w:val="24"/>
          <w:szCs w:val="24"/>
        </w:rPr>
        <w:t>AlSi</w:t>
      </w:r>
      <w:r w:rsidR="006229D9" w:rsidRPr="006229D9">
        <w:rPr>
          <w:rFonts w:ascii="Times New Roman" w:hAnsi="Times New Roman" w:cs="Times New Roman"/>
          <w:sz w:val="24"/>
          <w:szCs w:val="24"/>
          <w:vertAlign w:val="subscript"/>
        </w:rPr>
        <w:t>2</w:t>
      </w:r>
      <w:r w:rsidR="006229D9" w:rsidRPr="006229D9">
        <w:rPr>
          <w:rFonts w:ascii="Times New Roman" w:hAnsi="Times New Roman" w:cs="Times New Roman"/>
          <w:sz w:val="24"/>
          <w:szCs w:val="24"/>
        </w:rPr>
        <w:t>O</w:t>
      </w:r>
      <w:r w:rsidR="006229D9" w:rsidRPr="006229D9">
        <w:rPr>
          <w:rFonts w:ascii="Times New Roman" w:hAnsi="Times New Roman" w:cs="Times New Roman"/>
          <w:sz w:val="24"/>
          <w:szCs w:val="24"/>
          <w:vertAlign w:val="subscript"/>
        </w:rPr>
        <w:t>5</w:t>
      </w:r>
      <w:r w:rsidR="006229D9" w:rsidRPr="006229D9">
        <w:rPr>
          <w:rFonts w:ascii="Times New Roman" w:hAnsi="Times New Roman" w:cs="Times New Roman"/>
          <w:sz w:val="24"/>
          <w:szCs w:val="24"/>
        </w:rPr>
        <w:t>OH)</w:t>
      </w:r>
      <w:r w:rsidR="006229D9" w:rsidRPr="006229D9">
        <w:rPr>
          <w:rFonts w:ascii="Times New Roman" w:hAnsi="Times New Roman" w:cs="Times New Roman"/>
          <w:color w:val="000000" w:themeColor="text1"/>
          <w:sz w:val="24"/>
          <w:szCs w:val="24"/>
        </w:rPr>
        <w:t xml:space="preserve"> </w:t>
      </w:r>
      <w:r w:rsidR="00DB0501" w:rsidRPr="006229D9">
        <w:rPr>
          <w:rFonts w:ascii="Times New Roman" w:hAnsi="Times New Roman" w:cs="Times New Roman"/>
          <w:color w:val="000000" w:themeColor="text1"/>
          <w:sz w:val="24"/>
          <w:szCs w:val="24"/>
        </w:rPr>
        <w:t>disc</w:t>
      </w:r>
      <w:r w:rsidR="00984A0F" w:rsidRPr="006229D9">
        <w:rPr>
          <w:rFonts w:ascii="Times New Roman" w:hAnsi="Times New Roman" w:cs="Times New Roman"/>
          <w:color w:val="000000" w:themeColor="text1"/>
          <w:sz w:val="24"/>
          <w:szCs w:val="24"/>
        </w:rPr>
        <w:t xml:space="preserve"> </w:t>
      </w:r>
      <w:r w:rsidR="00984A0F" w:rsidRPr="00D8191F">
        <w:rPr>
          <w:rFonts w:ascii="Times New Roman" w:hAnsi="Times New Roman" w:cs="Times New Roman"/>
          <w:color w:val="000000" w:themeColor="text1"/>
          <w:sz w:val="24"/>
          <w:szCs w:val="24"/>
        </w:rPr>
        <w:t xml:space="preserve">wounded with </w:t>
      </w:r>
      <w:r w:rsidR="00A41457" w:rsidRPr="00A41457">
        <w:rPr>
          <w:rFonts w:ascii="Times New Roman" w:hAnsi="Times New Roman" w:cs="Times New Roman"/>
          <w:sz w:val="24"/>
          <w:szCs w:val="24"/>
        </w:rPr>
        <w:t xml:space="preserve">nickel-chromium </w:t>
      </w:r>
      <w:r w:rsidR="00A41457">
        <w:rPr>
          <w:rFonts w:ascii="Times New Roman" w:hAnsi="Times New Roman" w:cs="Times New Roman"/>
          <w:color w:val="000000" w:themeColor="text1"/>
          <w:sz w:val="24"/>
          <w:szCs w:val="24"/>
        </w:rPr>
        <w:t>(</w:t>
      </w:r>
      <w:r w:rsidR="00984A0F" w:rsidRPr="00D8191F">
        <w:rPr>
          <w:rFonts w:ascii="Times New Roman" w:hAnsi="Times New Roman" w:cs="Times New Roman"/>
          <w:color w:val="000000" w:themeColor="text1"/>
          <w:sz w:val="24"/>
          <w:szCs w:val="24"/>
        </w:rPr>
        <w:t>nichrome</w:t>
      </w:r>
      <w:r w:rsidR="00A41457">
        <w:rPr>
          <w:rFonts w:ascii="Times New Roman" w:hAnsi="Times New Roman" w:cs="Times New Roman"/>
          <w:color w:val="000000" w:themeColor="text1"/>
          <w:sz w:val="24"/>
          <w:szCs w:val="24"/>
        </w:rPr>
        <w:t>)</w:t>
      </w:r>
      <w:r w:rsidR="00984A0F" w:rsidRPr="00D8191F">
        <w:rPr>
          <w:rFonts w:ascii="Times New Roman" w:hAnsi="Times New Roman" w:cs="Times New Roman"/>
          <w:color w:val="000000" w:themeColor="text1"/>
          <w:sz w:val="24"/>
          <w:szCs w:val="24"/>
        </w:rPr>
        <w:t xml:space="preserve"> wire </w:t>
      </w:r>
      <w:r w:rsidR="00DB0501" w:rsidRPr="00D8191F">
        <w:rPr>
          <w:rFonts w:ascii="Times New Roman" w:hAnsi="Times New Roman" w:cs="Times New Roman"/>
          <w:color w:val="000000" w:themeColor="text1"/>
          <w:sz w:val="24"/>
          <w:szCs w:val="24"/>
        </w:rPr>
        <w:t>of resistance about</w:t>
      </w:r>
      <w:r w:rsidR="00984A0F" w:rsidRPr="00D8191F">
        <w:rPr>
          <w:rFonts w:ascii="Times New Roman" w:hAnsi="Times New Roman" w:cs="Times New Roman"/>
          <w:color w:val="000000" w:themeColor="text1"/>
          <w:sz w:val="24"/>
          <w:szCs w:val="24"/>
        </w:rPr>
        <w:t xml:space="preserve"> 6 ohm</w:t>
      </w:r>
      <w:r w:rsidR="00CE5EB9" w:rsidRPr="00D8191F">
        <w:rPr>
          <w:rFonts w:ascii="Times New Roman" w:hAnsi="Times New Roman" w:cs="Times New Roman"/>
          <w:color w:val="000000" w:themeColor="text1"/>
          <w:sz w:val="24"/>
          <w:szCs w:val="24"/>
        </w:rPr>
        <w:t xml:space="preserve"> </w:t>
      </w:r>
      <w:r w:rsidR="006E3027">
        <w:rPr>
          <w:rFonts w:ascii="Times New Roman" w:hAnsi="Times New Roman" w:cs="Times New Roman"/>
          <w:color w:val="000000" w:themeColor="text1"/>
          <w:sz w:val="24"/>
          <w:szCs w:val="24"/>
        </w:rPr>
        <w:t xml:space="preserve">was </w:t>
      </w:r>
      <w:r w:rsidR="00CE5EB9" w:rsidRPr="00D8191F">
        <w:rPr>
          <w:rFonts w:ascii="Times New Roman" w:hAnsi="Times New Roman" w:cs="Times New Roman"/>
          <w:color w:val="000000" w:themeColor="text1"/>
          <w:sz w:val="24"/>
          <w:szCs w:val="24"/>
        </w:rPr>
        <w:t>placed around diamonds with proper insulation</w:t>
      </w:r>
      <w:r w:rsidR="00DB0501" w:rsidRPr="00D8191F">
        <w:rPr>
          <w:rFonts w:ascii="Times New Roman" w:hAnsi="Times New Roman" w:cs="Times New Roman"/>
          <w:color w:val="000000" w:themeColor="text1"/>
          <w:sz w:val="24"/>
          <w:szCs w:val="24"/>
        </w:rPr>
        <w:t>.</w:t>
      </w:r>
      <w:r w:rsidR="00CE5EB9" w:rsidRPr="00D8191F">
        <w:rPr>
          <w:rFonts w:ascii="Times New Roman" w:hAnsi="Times New Roman" w:cs="Times New Roman"/>
          <w:color w:val="000000" w:themeColor="text1"/>
          <w:sz w:val="24"/>
          <w:szCs w:val="24"/>
        </w:rPr>
        <w:t xml:space="preserve"> </w:t>
      </w:r>
      <w:r w:rsidR="00A41457">
        <w:rPr>
          <w:rFonts w:ascii="Times New Roman" w:hAnsi="Times New Roman" w:cs="Times New Roman"/>
          <w:color w:val="000000" w:themeColor="text1"/>
          <w:sz w:val="24"/>
          <w:szCs w:val="24"/>
        </w:rPr>
        <w:t xml:space="preserve">Specially designed </w:t>
      </w:r>
      <w:r w:rsidR="00CE5EB9" w:rsidRPr="00D8191F">
        <w:rPr>
          <w:rFonts w:ascii="Times New Roman" w:hAnsi="Times New Roman" w:cs="Times New Roman"/>
          <w:color w:val="000000" w:themeColor="text1"/>
          <w:sz w:val="24"/>
          <w:szCs w:val="24"/>
        </w:rPr>
        <w:t xml:space="preserve">K-type </w:t>
      </w:r>
      <w:r w:rsidR="00A41457">
        <w:rPr>
          <w:rFonts w:ascii="Times New Roman" w:hAnsi="Times New Roman" w:cs="Times New Roman"/>
          <w:color w:val="000000" w:themeColor="text1"/>
          <w:sz w:val="24"/>
          <w:szCs w:val="24"/>
        </w:rPr>
        <w:t>(Ni-Cr/ Ni-Al)</w:t>
      </w:r>
      <w:r w:rsidR="00A41457" w:rsidRPr="00D8191F">
        <w:rPr>
          <w:rFonts w:ascii="Times New Roman" w:hAnsi="Times New Roman" w:cs="Times New Roman"/>
          <w:color w:val="000000" w:themeColor="text1"/>
          <w:sz w:val="24"/>
          <w:szCs w:val="24"/>
        </w:rPr>
        <w:t xml:space="preserve"> </w:t>
      </w:r>
      <w:r w:rsidR="00CE5EB9" w:rsidRPr="00D8191F">
        <w:rPr>
          <w:rFonts w:ascii="Times New Roman" w:hAnsi="Times New Roman" w:cs="Times New Roman"/>
          <w:color w:val="000000" w:themeColor="text1"/>
          <w:sz w:val="24"/>
          <w:szCs w:val="24"/>
        </w:rPr>
        <w:t xml:space="preserve">thermocouple </w:t>
      </w:r>
      <w:r w:rsidR="00A41457">
        <w:rPr>
          <w:rFonts w:ascii="Times New Roman" w:hAnsi="Times New Roman" w:cs="Times New Roman"/>
          <w:color w:val="000000" w:themeColor="text1"/>
          <w:sz w:val="24"/>
          <w:szCs w:val="24"/>
        </w:rPr>
        <w:t xml:space="preserve">junction </w:t>
      </w:r>
      <w:r w:rsidR="00DB0501" w:rsidRPr="00D8191F">
        <w:rPr>
          <w:rFonts w:ascii="Times New Roman" w:hAnsi="Times New Roman" w:cs="Times New Roman"/>
          <w:color w:val="000000" w:themeColor="text1"/>
          <w:sz w:val="24"/>
          <w:szCs w:val="24"/>
        </w:rPr>
        <w:t xml:space="preserve">was </w:t>
      </w:r>
      <w:r w:rsidR="006E3027">
        <w:rPr>
          <w:rFonts w:ascii="Times New Roman" w:hAnsi="Times New Roman" w:cs="Times New Roman"/>
          <w:color w:val="000000" w:themeColor="text1"/>
          <w:sz w:val="24"/>
          <w:szCs w:val="24"/>
        </w:rPr>
        <w:t>employed</w:t>
      </w:r>
      <w:r w:rsidR="00A41457">
        <w:rPr>
          <w:rFonts w:ascii="Times New Roman" w:hAnsi="Times New Roman" w:cs="Times New Roman"/>
          <w:color w:val="000000" w:themeColor="text1"/>
          <w:sz w:val="24"/>
          <w:szCs w:val="24"/>
        </w:rPr>
        <w:t xml:space="preserve"> </w:t>
      </w:r>
      <w:r w:rsidR="006E3027">
        <w:rPr>
          <w:rFonts w:ascii="Times New Roman" w:hAnsi="Times New Roman" w:cs="Times New Roman"/>
          <w:color w:val="000000" w:themeColor="text1"/>
          <w:sz w:val="24"/>
          <w:szCs w:val="24"/>
        </w:rPr>
        <w:t>close to</w:t>
      </w:r>
      <w:r w:rsidR="00A41457">
        <w:rPr>
          <w:rFonts w:ascii="Times New Roman" w:hAnsi="Times New Roman" w:cs="Times New Roman"/>
          <w:color w:val="000000" w:themeColor="text1"/>
          <w:sz w:val="24"/>
          <w:szCs w:val="24"/>
        </w:rPr>
        <w:t xml:space="preserve"> the diamond culet</w:t>
      </w:r>
      <w:r w:rsidR="006E3027">
        <w:rPr>
          <w:rFonts w:ascii="Times New Roman" w:hAnsi="Times New Roman" w:cs="Times New Roman"/>
          <w:color w:val="000000" w:themeColor="text1"/>
          <w:sz w:val="24"/>
          <w:szCs w:val="24"/>
        </w:rPr>
        <w:t>,</w:t>
      </w:r>
      <w:r w:rsidR="00A41457">
        <w:rPr>
          <w:rFonts w:ascii="Times New Roman" w:hAnsi="Times New Roman" w:cs="Times New Roman"/>
          <w:color w:val="000000" w:themeColor="text1"/>
          <w:sz w:val="24"/>
          <w:szCs w:val="24"/>
        </w:rPr>
        <w:t xml:space="preserve"> </w:t>
      </w:r>
      <w:r w:rsidR="00984A0F" w:rsidRPr="00D8191F">
        <w:rPr>
          <w:rFonts w:ascii="Times New Roman" w:hAnsi="Times New Roman" w:cs="Times New Roman"/>
          <w:color w:val="000000" w:themeColor="text1"/>
          <w:sz w:val="24"/>
          <w:szCs w:val="24"/>
        </w:rPr>
        <w:t xml:space="preserve">which in turn connected to </w:t>
      </w:r>
      <w:r w:rsidR="006E3027">
        <w:rPr>
          <w:rFonts w:ascii="Times New Roman" w:hAnsi="Times New Roman" w:cs="Times New Roman"/>
          <w:color w:val="000000" w:themeColor="text1"/>
          <w:sz w:val="24"/>
          <w:szCs w:val="24"/>
        </w:rPr>
        <w:t xml:space="preserve">a </w:t>
      </w:r>
      <w:r w:rsidR="00984A0F" w:rsidRPr="00D8191F">
        <w:rPr>
          <w:rFonts w:ascii="Times New Roman" w:hAnsi="Times New Roman" w:cs="Times New Roman"/>
          <w:color w:val="000000" w:themeColor="text1"/>
          <w:sz w:val="24"/>
          <w:szCs w:val="24"/>
        </w:rPr>
        <w:t xml:space="preserve">temperature controller and DC power </w:t>
      </w:r>
      <w:r w:rsidR="00A41457" w:rsidRPr="00D8191F">
        <w:rPr>
          <w:rFonts w:ascii="Times New Roman" w:hAnsi="Times New Roman" w:cs="Times New Roman"/>
          <w:color w:val="000000" w:themeColor="text1"/>
          <w:sz w:val="24"/>
          <w:szCs w:val="24"/>
        </w:rPr>
        <w:t>supply</w:t>
      </w:r>
      <w:r w:rsidR="00984A0F" w:rsidRPr="00D8191F">
        <w:rPr>
          <w:rFonts w:ascii="Times New Roman" w:hAnsi="Times New Roman" w:cs="Times New Roman"/>
          <w:color w:val="000000" w:themeColor="text1"/>
          <w:sz w:val="24"/>
          <w:szCs w:val="24"/>
        </w:rPr>
        <w:t xml:space="preserve"> of ~30V</w:t>
      </w:r>
      <w:r w:rsidR="00CE5EB9" w:rsidRPr="00D8191F">
        <w:rPr>
          <w:rFonts w:ascii="Times New Roman" w:hAnsi="Times New Roman" w:cs="Times New Roman"/>
          <w:color w:val="000000" w:themeColor="text1"/>
          <w:sz w:val="24"/>
          <w:szCs w:val="24"/>
        </w:rPr>
        <w:t xml:space="preserve">. </w:t>
      </w:r>
      <w:r w:rsidR="00A41457">
        <w:rPr>
          <w:rFonts w:ascii="Times New Roman" w:hAnsi="Times New Roman" w:cs="Times New Roman"/>
          <w:color w:val="000000" w:themeColor="text1"/>
          <w:sz w:val="24"/>
          <w:szCs w:val="24"/>
        </w:rPr>
        <w:t xml:space="preserve">The thermocouple used is good to measure temperatures in the range -270 to 1260 </w:t>
      </w:r>
      <w:r w:rsidR="00A41457" w:rsidRPr="00D8191F">
        <w:rPr>
          <w:rFonts w:ascii="Times New Roman" w:eastAsia="MTSYN" w:hAnsi="Times New Roman" w:cs="Times New Roman"/>
          <w:color w:val="000000" w:themeColor="text1"/>
          <w:sz w:val="24"/>
          <w:szCs w:val="24"/>
        </w:rPr>
        <w:t>◦</w:t>
      </w:r>
      <w:r w:rsidR="00A41457" w:rsidRPr="00D8191F">
        <w:rPr>
          <w:rFonts w:ascii="Times New Roman" w:hAnsi="Times New Roman" w:cs="Times New Roman"/>
          <w:color w:val="000000" w:themeColor="text1"/>
          <w:sz w:val="24"/>
          <w:szCs w:val="24"/>
        </w:rPr>
        <w:t>C</w:t>
      </w:r>
      <w:r w:rsidR="00A41457">
        <w:rPr>
          <w:rFonts w:ascii="Times New Roman" w:hAnsi="Times New Roman" w:cs="Times New Roman"/>
          <w:color w:val="000000" w:themeColor="text1"/>
          <w:sz w:val="24"/>
          <w:szCs w:val="24"/>
        </w:rPr>
        <w:t>.</w:t>
      </w:r>
    </w:p>
    <w:p w:rsidR="00606376" w:rsidRPr="00D8191F" w:rsidRDefault="00606376" w:rsidP="00A02E7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115117" w:rsidRPr="00D8191F" w:rsidRDefault="00E53216" w:rsidP="00696FAC">
      <w:pPr>
        <w:pStyle w:val="Heading2"/>
        <w:spacing w:before="0" w:beforeAutospacing="0" w:after="0" w:afterAutospacing="0" w:line="480" w:lineRule="auto"/>
        <w:jc w:val="both"/>
        <w:rPr>
          <w:color w:val="000000" w:themeColor="text1"/>
          <w:sz w:val="24"/>
          <w:szCs w:val="24"/>
        </w:rPr>
      </w:pPr>
      <w:bookmarkStart w:id="31" w:name="_Toc263243313"/>
      <w:r w:rsidRPr="00D8191F">
        <w:rPr>
          <w:color w:val="000000" w:themeColor="text1"/>
          <w:sz w:val="24"/>
          <w:szCs w:val="24"/>
        </w:rPr>
        <w:t>3</w:t>
      </w:r>
      <w:r w:rsidR="002C4522" w:rsidRPr="00D8191F">
        <w:rPr>
          <w:color w:val="000000" w:themeColor="text1"/>
          <w:sz w:val="24"/>
          <w:szCs w:val="24"/>
        </w:rPr>
        <w:t>.2</w:t>
      </w:r>
      <w:r w:rsidR="006B0C5A" w:rsidRPr="00D8191F">
        <w:rPr>
          <w:color w:val="000000" w:themeColor="text1"/>
          <w:sz w:val="24"/>
          <w:szCs w:val="24"/>
        </w:rPr>
        <w:t xml:space="preserve">. </w:t>
      </w:r>
      <w:r w:rsidR="00115117" w:rsidRPr="00D8191F">
        <w:rPr>
          <w:color w:val="000000" w:themeColor="text1"/>
          <w:sz w:val="24"/>
          <w:szCs w:val="24"/>
        </w:rPr>
        <w:t>X-Ray Diffraction</w:t>
      </w:r>
      <w:r w:rsidR="00B27D70" w:rsidRPr="00D8191F">
        <w:rPr>
          <w:color w:val="000000" w:themeColor="text1"/>
          <w:sz w:val="24"/>
          <w:szCs w:val="24"/>
        </w:rPr>
        <w:t xml:space="preserve"> </w:t>
      </w:r>
      <w:r w:rsidR="006229D9">
        <w:rPr>
          <w:color w:val="000000" w:themeColor="text1"/>
          <w:sz w:val="24"/>
          <w:szCs w:val="24"/>
        </w:rPr>
        <w:t>Techniques</w:t>
      </w:r>
      <w:bookmarkEnd w:id="31"/>
    </w:p>
    <w:p w:rsidR="00D94F94" w:rsidRPr="00A02E7E"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32" w:name="_Toc263243314"/>
      <w:r w:rsidRPr="00A02E7E">
        <w:rPr>
          <w:rFonts w:ascii="Times New Roman" w:hAnsi="Times New Roman" w:cs="Times New Roman"/>
          <w:b w:val="0"/>
          <w:color w:val="000000" w:themeColor="text1"/>
          <w:sz w:val="24"/>
          <w:szCs w:val="24"/>
        </w:rPr>
        <w:t>3</w:t>
      </w:r>
      <w:r w:rsidR="002C4522" w:rsidRPr="00A02E7E">
        <w:rPr>
          <w:rFonts w:ascii="Times New Roman" w:hAnsi="Times New Roman" w:cs="Times New Roman"/>
          <w:b w:val="0"/>
          <w:color w:val="000000" w:themeColor="text1"/>
          <w:sz w:val="24"/>
          <w:szCs w:val="24"/>
        </w:rPr>
        <w:t>.2</w:t>
      </w:r>
      <w:r w:rsidR="006B0C5A" w:rsidRPr="00A02E7E">
        <w:rPr>
          <w:rFonts w:ascii="Times New Roman" w:hAnsi="Times New Roman" w:cs="Times New Roman"/>
          <w:b w:val="0"/>
          <w:color w:val="000000" w:themeColor="text1"/>
          <w:sz w:val="24"/>
          <w:szCs w:val="24"/>
        </w:rPr>
        <w:t xml:space="preserve">.1. </w:t>
      </w:r>
      <w:r w:rsidR="00407A6E" w:rsidRPr="00A02E7E">
        <w:rPr>
          <w:rFonts w:ascii="Times New Roman" w:hAnsi="Times New Roman" w:cs="Times New Roman"/>
          <w:b w:val="0"/>
          <w:color w:val="000000" w:themeColor="text1"/>
          <w:sz w:val="24"/>
          <w:szCs w:val="24"/>
        </w:rPr>
        <w:t xml:space="preserve">Powder </w:t>
      </w:r>
      <w:r w:rsidR="0032213F" w:rsidRPr="00A02E7E">
        <w:rPr>
          <w:rFonts w:ascii="Times New Roman" w:hAnsi="Times New Roman" w:cs="Times New Roman"/>
          <w:b w:val="0"/>
          <w:color w:val="000000" w:themeColor="text1"/>
          <w:sz w:val="24"/>
          <w:szCs w:val="24"/>
        </w:rPr>
        <w:t xml:space="preserve">X-ray </w:t>
      </w:r>
      <w:r w:rsidR="00407A6E" w:rsidRPr="00A02E7E">
        <w:rPr>
          <w:rFonts w:ascii="Times New Roman" w:hAnsi="Times New Roman" w:cs="Times New Roman"/>
          <w:b w:val="0"/>
          <w:color w:val="000000" w:themeColor="text1"/>
          <w:sz w:val="24"/>
          <w:szCs w:val="24"/>
        </w:rPr>
        <w:t>diffraction</w:t>
      </w:r>
      <w:bookmarkEnd w:id="32"/>
    </w:p>
    <w:p w:rsidR="00C63C0A" w:rsidRPr="00D8191F" w:rsidRDefault="00DB0501" w:rsidP="00C63C0A">
      <w:pPr>
        <w:pStyle w:val="NormalWeb"/>
        <w:spacing w:before="0" w:beforeAutospacing="0" w:after="0" w:afterAutospacing="0" w:line="480" w:lineRule="auto"/>
        <w:ind w:firstLine="720"/>
        <w:jc w:val="both"/>
        <w:rPr>
          <w:color w:val="000000" w:themeColor="text1"/>
        </w:rPr>
      </w:pPr>
      <w:r w:rsidRPr="00D8191F">
        <w:rPr>
          <w:color w:val="000000" w:themeColor="text1"/>
        </w:rPr>
        <w:t xml:space="preserve">Powder X-ray diffraction (XRD) is an efficient tool to determine crystal structure of a material. </w:t>
      </w:r>
      <w:r w:rsidR="00C63C0A" w:rsidRPr="00D8191F">
        <w:rPr>
          <w:color w:val="000000" w:themeColor="text1"/>
        </w:rPr>
        <w:t>The</w:t>
      </w:r>
      <w:r w:rsidR="00B85F32">
        <w:rPr>
          <w:color w:val="000000" w:themeColor="text1"/>
        </w:rPr>
        <w:t xml:space="preserve"> X-ray</w:t>
      </w:r>
      <w:r w:rsidR="00C63C0A" w:rsidRPr="00D8191F">
        <w:rPr>
          <w:color w:val="000000" w:themeColor="text1"/>
        </w:rPr>
        <w:t xml:space="preserve"> beam may </w:t>
      </w:r>
      <w:r w:rsidR="00B85F32">
        <w:rPr>
          <w:color w:val="000000" w:themeColor="text1"/>
        </w:rPr>
        <w:t>be</w:t>
      </w:r>
      <w:r w:rsidR="00C63C0A" w:rsidRPr="00D8191F">
        <w:rPr>
          <w:color w:val="000000" w:themeColor="text1"/>
        </w:rPr>
        <w:t xml:space="preserve"> white having a broad spectrum (Laue) or monochromatic (Bragg) having essentially a single energy.</w:t>
      </w:r>
      <w:r w:rsidR="00C63C0A">
        <w:rPr>
          <w:color w:val="000000" w:themeColor="text1"/>
        </w:rPr>
        <w:t xml:space="preserve"> </w:t>
      </w:r>
      <w:r w:rsidR="00C63C0A" w:rsidRPr="00D8191F">
        <w:rPr>
          <w:color w:val="000000" w:themeColor="text1"/>
        </w:rPr>
        <w:t>The white beam can be used to produce diffraction patterns by the energy-dispersive</w:t>
      </w:r>
      <w:r w:rsidR="00C63C0A">
        <w:rPr>
          <w:color w:val="000000" w:themeColor="text1"/>
        </w:rPr>
        <w:t xml:space="preserve"> (ED)</w:t>
      </w:r>
      <w:r w:rsidR="00C63C0A" w:rsidRPr="00D8191F">
        <w:rPr>
          <w:color w:val="000000" w:themeColor="text1"/>
        </w:rPr>
        <w:t xml:space="preserve"> metho</w:t>
      </w:r>
      <w:r w:rsidR="006229D9">
        <w:rPr>
          <w:color w:val="000000" w:themeColor="text1"/>
        </w:rPr>
        <w:t>d which analyzes energies (</w:t>
      </w:r>
      <w:r w:rsidR="00C63C0A" w:rsidRPr="00D8191F">
        <w:rPr>
          <w:color w:val="000000" w:themeColor="text1"/>
        </w:rPr>
        <w:t xml:space="preserve">wavelengths) of X-rays scattered in a specific direction. Monochromatic radiation is used for angle dispersive </w:t>
      </w:r>
      <w:r w:rsidR="00C63C0A">
        <w:rPr>
          <w:color w:val="000000" w:themeColor="text1"/>
        </w:rPr>
        <w:t xml:space="preserve">(AD) </w:t>
      </w:r>
      <w:r w:rsidR="00C63C0A" w:rsidRPr="00D8191F">
        <w:rPr>
          <w:color w:val="000000" w:themeColor="text1"/>
        </w:rPr>
        <w:t xml:space="preserve">method which has better resolution. The intensities around each diffraction ring can be integrated using computer processing with improved signal-to-noise ratio and accuracy. </w:t>
      </w:r>
    </w:p>
    <w:p w:rsidR="00606376" w:rsidRDefault="00C63C0A" w:rsidP="0060637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In reflection </w:t>
      </w:r>
      <w:r w:rsidR="00A2091E">
        <w:rPr>
          <w:rFonts w:ascii="Times New Roman" w:hAnsi="Times New Roman" w:cs="Times New Roman"/>
          <w:color w:val="000000" w:themeColor="text1"/>
          <w:sz w:val="24"/>
          <w:szCs w:val="24"/>
        </w:rPr>
        <w:t xml:space="preserve">(Bragg) </w:t>
      </w:r>
      <w:r w:rsidRPr="00D8191F">
        <w:rPr>
          <w:rFonts w:ascii="Times New Roman" w:hAnsi="Times New Roman" w:cs="Times New Roman"/>
          <w:color w:val="000000" w:themeColor="text1"/>
          <w:sz w:val="24"/>
          <w:szCs w:val="24"/>
        </w:rPr>
        <w:t>geometry</w:t>
      </w:r>
      <w:r w:rsidR="00B85F3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data collection is confined within a plane.</w:t>
      </w:r>
      <w:r>
        <w:rPr>
          <w:rFonts w:ascii="Times New Roman" w:hAnsi="Times New Roman" w:cs="Times New Roman"/>
          <w:color w:val="000000" w:themeColor="text1"/>
          <w:sz w:val="24"/>
          <w:szCs w:val="24"/>
        </w:rPr>
        <w:t xml:space="preserve"> </w:t>
      </w:r>
      <w:r w:rsidR="00DB0501" w:rsidRPr="00D8191F">
        <w:rPr>
          <w:rFonts w:ascii="Times New Roman" w:hAnsi="Times New Roman" w:cs="Times New Roman"/>
          <w:color w:val="000000" w:themeColor="text1"/>
          <w:sz w:val="24"/>
          <w:szCs w:val="24"/>
        </w:rPr>
        <w:t xml:space="preserve">Only crystallites having reflection planes (hkl) parallel to the specimen surface will contribute to the reflected intensities. </w:t>
      </w:r>
      <w:r w:rsidR="00407A6E" w:rsidRPr="00D8191F">
        <w:rPr>
          <w:rFonts w:ascii="Times New Roman" w:hAnsi="Times New Roman" w:cs="Times New Roman"/>
          <w:color w:val="000000" w:themeColor="text1"/>
          <w:sz w:val="24"/>
          <w:szCs w:val="24"/>
        </w:rPr>
        <w:t xml:space="preserve">In powder or polycrystalline diffraction it is important to have </w:t>
      </w:r>
      <w:r w:rsidR="00407A6E" w:rsidRPr="00D8191F">
        <w:rPr>
          <w:rFonts w:ascii="Times New Roman" w:hAnsi="Times New Roman" w:cs="Times New Roman"/>
          <w:color w:val="000000" w:themeColor="text1"/>
          <w:sz w:val="24"/>
          <w:szCs w:val="24"/>
        </w:rPr>
        <w:lastRenderedPageBreak/>
        <w:t xml:space="preserve">a sample with plane surface. </w:t>
      </w:r>
      <w:r w:rsidR="00B85F32">
        <w:rPr>
          <w:rFonts w:ascii="Times New Roman" w:hAnsi="Times New Roman" w:cs="Times New Roman"/>
          <w:color w:val="000000" w:themeColor="text1"/>
          <w:sz w:val="24"/>
          <w:szCs w:val="24"/>
        </w:rPr>
        <w:t>To obtain</w:t>
      </w:r>
      <w:r w:rsidR="00407A6E" w:rsidRPr="00D8191F">
        <w:rPr>
          <w:rFonts w:ascii="Times New Roman" w:hAnsi="Times New Roman" w:cs="Times New Roman"/>
          <w:color w:val="000000" w:themeColor="text1"/>
          <w:sz w:val="24"/>
          <w:szCs w:val="24"/>
        </w:rPr>
        <w:t xml:space="preserve"> better </w:t>
      </w:r>
      <w:r w:rsidR="00B85F32">
        <w:rPr>
          <w:rFonts w:ascii="Times New Roman" w:hAnsi="Times New Roman" w:cs="Times New Roman"/>
          <w:color w:val="000000" w:themeColor="text1"/>
          <w:sz w:val="24"/>
          <w:szCs w:val="24"/>
        </w:rPr>
        <w:t>diffraction,</w:t>
      </w:r>
      <w:r w:rsidR="00407A6E" w:rsidRPr="00D8191F">
        <w:rPr>
          <w:rFonts w:ascii="Times New Roman" w:hAnsi="Times New Roman" w:cs="Times New Roman"/>
          <w:color w:val="000000" w:themeColor="text1"/>
          <w:sz w:val="24"/>
          <w:szCs w:val="24"/>
        </w:rPr>
        <w:t xml:space="preserve"> </w:t>
      </w:r>
      <w:r w:rsidR="00A967D2" w:rsidRPr="00D8191F">
        <w:rPr>
          <w:rFonts w:ascii="Times New Roman" w:hAnsi="Times New Roman" w:cs="Times New Roman"/>
          <w:color w:val="000000" w:themeColor="text1"/>
          <w:sz w:val="24"/>
          <w:szCs w:val="24"/>
        </w:rPr>
        <w:t xml:space="preserve">samples </w:t>
      </w:r>
      <w:r w:rsidR="00B85F32">
        <w:rPr>
          <w:rFonts w:ascii="Times New Roman" w:hAnsi="Times New Roman" w:cs="Times New Roman"/>
          <w:color w:val="000000" w:themeColor="text1"/>
          <w:sz w:val="24"/>
          <w:szCs w:val="24"/>
        </w:rPr>
        <w:t xml:space="preserve">should be ground </w:t>
      </w:r>
      <w:r w:rsidR="00A967D2" w:rsidRPr="00D8191F">
        <w:rPr>
          <w:rFonts w:ascii="Times New Roman" w:hAnsi="Times New Roman" w:cs="Times New Roman"/>
          <w:color w:val="000000" w:themeColor="text1"/>
          <w:sz w:val="24"/>
          <w:szCs w:val="24"/>
        </w:rPr>
        <w:t>down</w:t>
      </w:r>
      <w:r w:rsidR="00407A6E" w:rsidRPr="00D8191F">
        <w:rPr>
          <w:rFonts w:ascii="Times New Roman" w:hAnsi="Times New Roman" w:cs="Times New Roman"/>
          <w:color w:val="000000" w:themeColor="text1"/>
          <w:sz w:val="24"/>
          <w:szCs w:val="24"/>
        </w:rPr>
        <w:t xml:space="preserve"> to particle sizes of few microns and pressed </w:t>
      </w:r>
      <w:r w:rsidR="00A967D2" w:rsidRPr="00D8191F">
        <w:rPr>
          <w:rFonts w:ascii="Times New Roman" w:hAnsi="Times New Roman" w:cs="Times New Roman"/>
          <w:color w:val="000000" w:themeColor="text1"/>
          <w:sz w:val="24"/>
          <w:szCs w:val="24"/>
        </w:rPr>
        <w:t>into a</w:t>
      </w:r>
      <w:r w:rsidR="00407A6E" w:rsidRPr="00D8191F">
        <w:rPr>
          <w:rFonts w:ascii="Times New Roman" w:hAnsi="Times New Roman" w:cs="Times New Roman"/>
          <w:color w:val="000000" w:themeColor="text1"/>
          <w:sz w:val="24"/>
          <w:szCs w:val="24"/>
        </w:rPr>
        <w:t xml:space="preserve"> sample holder such as quarts capillary. </w:t>
      </w:r>
      <w:r w:rsidR="00502175" w:rsidRPr="00D8191F">
        <w:rPr>
          <w:rFonts w:ascii="Times New Roman" w:hAnsi="Times New Roman" w:cs="Times New Roman"/>
          <w:color w:val="000000" w:themeColor="text1"/>
          <w:sz w:val="24"/>
          <w:szCs w:val="24"/>
        </w:rPr>
        <w:t xml:space="preserve">With </w:t>
      </w:r>
      <w:proofErr w:type="gramStart"/>
      <w:r w:rsidR="00502175" w:rsidRPr="00D8191F">
        <w:rPr>
          <w:rFonts w:ascii="Times New Roman" w:hAnsi="Times New Roman" w:cs="Times New Roman"/>
          <w:color w:val="000000" w:themeColor="text1"/>
          <w:sz w:val="24"/>
          <w:szCs w:val="24"/>
        </w:rPr>
        <w:t>a 2D</w:t>
      </w:r>
      <w:proofErr w:type="gramEnd"/>
      <w:r w:rsidR="00502175" w:rsidRPr="00D8191F">
        <w:rPr>
          <w:rFonts w:ascii="Times New Roman" w:hAnsi="Times New Roman" w:cs="Times New Roman"/>
          <w:color w:val="000000" w:themeColor="text1"/>
          <w:sz w:val="24"/>
          <w:szCs w:val="24"/>
        </w:rPr>
        <w:t xml:space="preserve"> diffraction detection</w:t>
      </w:r>
      <w:r w:rsidR="001C470C" w:rsidRPr="00D8191F">
        <w:rPr>
          <w:rFonts w:ascii="Times New Roman" w:hAnsi="Times New Roman" w:cs="Times New Roman"/>
          <w:color w:val="000000" w:themeColor="text1"/>
          <w:sz w:val="24"/>
          <w:szCs w:val="24"/>
        </w:rPr>
        <w:t xml:space="preserve"> in transmission geometry,</w:t>
      </w:r>
      <w:r w:rsidR="00502175" w:rsidRPr="00D8191F">
        <w:rPr>
          <w:rFonts w:ascii="Times New Roman" w:hAnsi="Times New Roman" w:cs="Times New Roman"/>
          <w:color w:val="000000" w:themeColor="text1"/>
          <w:sz w:val="24"/>
          <w:szCs w:val="24"/>
        </w:rPr>
        <w:t xml:space="preserve"> a large portion of the diffraction rings (Debye ring) can be measured simultaneously. The 2D pattern can be analyzed after integrating which </w:t>
      </w:r>
      <w:r w:rsidR="00B85F32">
        <w:rPr>
          <w:rFonts w:ascii="Times New Roman" w:hAnsi="Times New Roman" w:cs="Times New Roman"/>
          <w:color w:val="000000" w:themeColor="text1"/>
          <w:sz w:val="24"/>
          <w:szCs w:val="24"/>
        </w:rPr>
        <w:t>gives</w:t>
      </w:r>
      <w:r w:rsidR="00502175" w:rsidRPr="00D8191F">
        <w:rPr>
          <w:rFonts w:ascii="Times New Roman" w:hAnsi="Times New Roman" w:cs="Times New Roman"/>
          <w:color w:val="000000" w:themeColor="text1"/>
          <w:sz w:val="24"/>
          <w:szCs w:val="24"/>
        </w:rPr>
        <w:t xml:space="preserve"> better intensity and statistics for phase identification and </w:t>
      </w:r>
      <w:r w:rsidR="00D72E45" w:rsidRPr="00D8191F">
        <w:rPr>
          <w:rFonts w:ascii="Times New Roman" w:hAnsi="Times New Roman" w:cs="Times New Roman"/>
          <w:color w:val="000000" w:themeColor="text1"/>
          <w:sz w:val="24"/>
          <w:szCs w:val="24"/>
        </w:rPr>
        <w:t>quantitative</w:t>
      </w:r>
      <w:r w:rsidR="00502175" w:rsidRPr="00D8191F">
        <w:rPr>
          <w:rFonts w:ascii="Times New Roman" w:hAnsi="Times New Roman" w:cs="Times New Roman"/>
          <w:color w:val="000000" w:themeColor="text1"/>
          <w:sz w:val="24"/>
          <w:szCs w:val="24"/>
        </w:rPr>
        <w:t xml:space="preserve"> analysis</w:t>
      </w:r>
      <w:r w:rsidR="00B85F32">
        <w:rPr>
          <w:rFonts w:ascii="Times New Roman" w:hAnsi="Times New Roman" w:cs="Times New Roman"/>
          <w:color w:val="000000" w:themeColor="text1"/>
          <w:sz w:val="24"/>
          <w:szCs w:val="24"/>
        </w:rPr>
        <w:t xml:space="preserve">. </w:t>
      </w:r>
      <w:r w:rsidR="00AB5FAB" w:rsidRPr="00D8191F">
        <w:rPr>
          <w:rFonts w:ascii="Times New Roman" w:hAnsi="Times New Roman" w:cs="Times New Roman"/>
          <w:color w:val="000000" w:themeColor="text1"/>
          <w:sz w:val="24"/>
          <w:szCs w:val="24"/>
        </w:rPr>
        <w:t xml:space="preserve"> </w:t>
      </w:r>
    </w:p>
    <w:p w:rsidR="00606376" w:rsidRPr="00D8191F" w:rsidRDefault="00606376" w:rsidP="0060637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680752" w:rsidRPr="009969A2" w:rsidRDefault="009969A2" w:rsidP="009969A2">
      <w:pPr>
        <w:pStyle w:val="Caption"/>
        <w:spacing w:after="0" w:line="480" w:lineRule="auto"/>
        <w:rPr>
          <w:rFonts w:ascii="Times New Roman" w:hAnsi="Times New Roman" w:cs="Times New Roman"/>
          <w:b w:val="0"/>
          <w:color w:val="000000" w:themeColor="text1"/>
          <w:sz w:val="24"/>
          <w:szCs w:val="24"/>
        </w:rPr>
      </w:pPr>
      <w:bookmarkStart w:id="33" w:name="_Toc263243421"/>
      <w:proofErr w:type="gramStart"/>
      <w:r w:rsidRPr="009969A2">
        <w:rPr>
          <w:rFonts w:ascii="Times New Roman" w:hAnsi="Times New Roman" w:cs="Times New Roman"/>
          <w:color w:val="000000" w:themeColor="text1"/>
          <w:sz w:val="24"/>
          <w:szCs w:val="24"/>
        </w:rPr>
        <w:t>Table 3.</w:t>
      </w:r>
      <w:proofErr w:type="gramEnd"/>
      <w:r w:rsidRPr="009969A2">
        <w:rPr>
          <w:rFonts w:ascii="Times New Roman" w:hAnsi="Times New Roman" w:cs="Times New Roman"/>
          <w:color w:val="000000" w:themeColor="text1"/>
          <w:sz w:val="24"/>
          <w:szCs w:val="24"/>
        </w:rPr>
        <w:t xml:space="preserve"> </w:t>
      </w:r>
      <w:r w:rsidR="00153405" w:rsidRPr="009969A2">
        <w:rPr>
          <w:rFonts w:ascii="Times New Roman" w:hAnsi="Times New Roman" w:cs="Times New Roman"/>
          <w:color w:val="000000" w:themeColor="text1"/>
          <w:sz w:val="24"/>
          <w:szCs w:val="24"/>
        </w:rPr>
        <w:fldChar w:fldCharType="begin"/>
      </w:r>
      <w:r w:rsidRPr="009969A2">
        <w:rPr>
          <w:rFonts w:ascii="Times New Roman" w:hAnsi="Times New Roman" w:cs="Times New Roman"/>
          <w:color w:val="000000" w:themeColor="text1"/>
          <w:sz w:val="24"/>
          <w:szCs w:val="24"/>
        </w:rPr>
        <w:instrText xml:space="preserve"> SEQ Table_3. \* ARABIC </w:instrText>
      </w:r>
      <w:r w:rsidR="00153405" w:rsidRPr="009969A2">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2</w:t>
      </w:r>
      <w:r w:rsidR="00153405" w:rsidRPr="009969A2">
        <w:rPr>
          <w:rFonts w:ascii="Times New Roman" w:hAnsi="Times New Roman" w:cs="Times New Roman"/>
          <w:color w:val="000000" w:themeColor="text1"/>
          <w:sz w:val="24"/>
          <w:szCs w:val="24"/>
        </w:rPr>
        <w:fldChar w:fldCharType="end"/>
      </w:r>
      <w:r w:rsidRPr="009969A2">
        <w:rPr>
          <w:rFonts w:ascii="Times New Roman" w:hAnsi="Times New Roman" w:cs="Times New Roman"/>
          <w:color w:val="000000" w:themeColor="text1"/>
          <w:sz w:val="24"/>
          <w:szCs w:val="24"/>
        </w:rPr>
        <w:t>:</w:t>
      </w:r>
      <w:r w:rsidRPr="009969A2">
        <w:rPr>
          <w:rFonts w:ascii="Times New Roman" w:hAnsi="Times New Roman" w:cs="Times New Roman"/>
          <w:b w:val="0"/>
          <w:color w:val="000000" w:themeColor="text1"/>
          <w:sz w:val="24"/>
          <w:szCs w:val="24"/>
        </w:rPr>
        <w:t xml:space="preserve"> Different information available from the condition of Debye rings in a 2D X-ray diffraction experiment.</w:t>
      </w:r>
      <w:bookmarkEnd w:id="33"/>
    </w:p>
    <w:tbl>
      <w:tblPr>
        <w:tblStyle w:val="LightShading1"/>
        <w:tblW w:w="0" w:type="auto"/>
        <w:tblInd w:w="1356" w:type="dxa"/>
        <w:tblLook w:val="04A0"/>
      </w:tblPr>
      <w:tblGrid>
        <w:gridCol w:w="6382"/>
      </w:tblGrid>
      <w:tr w:rsidR="00110AF8" w:rsidRPr="00D8191F" w:rsidTr="006229D9">
        <w:trPr>
          <w:cnfStyle w:val="100000000000"/>
        </w:trPr>
        <w:tc>
          <w:tcPr>
            <w:cnfStyle w:val="001000000000"/>
            <w:tcW w:w="0" w:type="auto"/>
          </w:tcPr>
          <w:p w:rsidR="00D72E45" w:rsidRPr="00D8191F" w:rsidRDefault="00110AF8" w:rsidP="00B85F32">
            <w:pPr>
              <w:autoSpaceDE w:val="0"/>
              <w:autoSpaceDN w:val="0"/>
              <w:adjustRightInd w:val="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Debye </w:t>
            </w:r>
            <w:r w:rsidR="00B85F32">
              <w:rPr>
                <w:rFonts w:ascii="Times New Roman" w:hAnsi="Times New Roman" w:cs="Times New Roman"/>
                <w:color w:val="000000" w:themeColor="text1"/>
                <w:sz w:val="24"/>
                <w:szCs w:val="24"/>
              </w:rPr>
              <w:t>d</w:t>
            </w:r>
            <w:r w:rsidR="00B85F32" w:rsidRPr="00D8191F">
              <w:rPr>
                <w:rFonts w:ascii="Times New Roman" w:hAnsi="Times New Roman" w:cs="Times New Roman"/>
                <w:color w:val="000000" w:themeColor="text1"/>
                <w:sz w:val="24"/>
                <w:szCs w:val="24"/>
              </w:rPr>
              <w:t xml:space="preserve">iffraction </w:t>
            </w:r>
            <w:r w:rsidR="00B85F32">
              <w:rPr>
                <w:rFonts w:ascii="Times New Roman" w:hAnsi="Times New Roman" w:cs="Times New Roman"/>
                <w:color w:val="000000" w:themeColor="text1"/>
                <w:sz w:val="24"/>
                <w:szCs w:val="24"/>
              </w:rPr>
              <w:t>r</w:t>
            </w:r>
            <w:r w:rsidRPr="00D8191F">
              <w:rPr>
                <w:rFonts w:ascii="Times New Roman" w:hAnsi="Times New Roman" w:cs="Times New Roman"/>
                <w:color w:val="000000" w:themeColor="text1"/>
                <w:sz w:val="24"/>
                <w:szCs w:val="24"/>
              </w:rPr>
              <w:t>ings</w:t>
            </w:r>
            <w:r w:rsidRPr="00D8191F">
              <w:rPr>
                <w:rFonts w:ascii="Times New Roman" w:hAnsi="Times New Roman" w:cs="Times New Roman"/>
                <w:color w:val="000000" w:themeColor="text1"/>
                <w:sz w:val="24"/>
                <w:szCs w:val="24"/>
              </w:rPr>
              <w:tab/>
              <w:t>Condition</w:t>
            </w:r>
            <w:r w:rsidR="00B85F32">
              <w:rPr>
                <w:rFonts w:ascii="Times New Roman" w:hAnsi="Times New Roman" w:cs="Times New Roman"/>
                <w:color w:val="000000" w:themeColor="text1"/>
                <w:sz w:val="24"/>
                <w:szCs w:val="24"/>
              </w:rPr>
              <w:t xml:space="preserve"> of the sample</w:t>
            </w:r>
          </w:p>
        </w:tc>
      </w:tr>
      <w:tr w:rsidR="00110AF8" w:rsidRPr="00D8191F" w:rsidTr="006229D9">
        <w:trPr>
          <w:cnfStyle w:val="000000100000"/>
        </w:trPr>
        <w:tc>
          <w:tcPr>
            <w:cnfStyle w:val="001000000000"/>
            <w:tcW w:w="0" w:type="auto"/>
          </w:tcPr>
          <w:p w:rsidR="00110AF8" w:rsidRPr="00D8191F" w:rsidRDefault="00110AF8" w:rsidP="00D72E45">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Continuous</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Fine grained</w:t>
            </w:r>
          </w:p>
        </w:tc>
      </w:tr>
      <w:tr w:rsidR="00110AF8" w:rsidRPr="00D8191F" w:rsidTr="006229D9">
        <w:tc>
          <w:tcPr>
            <w:cnfStyle w:val="001000000000"/>
            <w:tcW w:w="0" w:type="auto"/>
          </w:tcPr>
          <w:p w:rsidR="00110AF8" w:rsidRPr="00D8191F" w:rsidRDefault="00110AF8" w:rsidP="00D72E45">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Spotty</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Coarse grained</w:t>
            </w:r>
          </w:p>
        </w:tc>
      </w:tr>
      <w:tr w:rsidR="00110AF8" w:rsidRPr="00D8191F" w:rsidTr="006229D9">
        <w:trPr>
          <w:cnfStyle w:val="000000100000"/>
        </w:trPr>
        <w:tc>
          <w:tcPr>
            <w:cnfStyle w:val="001000000000"/>
            <w:tcW w:w="0" w:type="auto"/>
          </w:tcPr>
          <w:p w:rsidR="00110AF8" w:rsidRPr="00D8191F" w:rsidRDefault="00110AF8" w:rsidP="00D72E45">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Narrow</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Strain free</w:t>
            </w:r>
          </w:p>
        </w:tc>
      </w:tr>
      <w:tr w:rsidR="00110AF8" w:rsidRPr="00D8191F" w:rsidTr="006229D9">
        <w:tc>
          <w:tcPr>
            <w:cnfStyle w:val="001000000000"/>
            <w:tcW w:w="0" w:type="auto"/>
          </w:tcPr>
          <w:p w:rsidR="00110AF8" w:rsidRPr="00D8191F" w:rsidRDefault="00110AF8" w:rsidP="00D72E45">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Broad</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Residual stress, small particle size</w:t>
            </w:r>
          </w:p>
        </w:tc>
      </w:tr>
      <w:tr w:rsidR="00110AF8" w:rsidRPr="00D8191F" w:rsidTr="006229D9">
        <w:trPr>
          <w:cnfStyle w:val="000000100000"/>
        </w:trPr>
        <w:tc>
          <w:tcPr>
            <w:cnfStyle w:val="001000000000"/>
            <w:tcW w:w="0" w:type="auto"/>
          </w:tcPr>
          <w:p w:rsidR="00110AF8" w:rsidRPr="00D8191F" w:rsidRDefault="00110AF8" w:rsidP="00C63C0A">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Uniform intensity</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Random </w:t>
            </w:r>
            <w:r w:rsidR="00C63C0A">
              <w:rPr>
                <w:rFonts w:ascii="Times New Roman" w:hAnsi="Times New Roman" w:cs="Times New Roman"/>
                <w:b w:val="0"/>
                <w:color w:val="000000" w:themeColor="text1"/>
                <w:sz w:val="24"/>
                <w:szCs w:val="24"/>
              </w:rPr>
              <w:t>o</w:t>
            </w:r>
            <w:r w:rsidRPr="00D8191F">
              <w:rPr>
                <w:rFonts w:ascii="Times New Roman" w:hAnsi="Times New Roman" w:cs="Times New Roman"/>
                <w:b w:val="0"/>
                <w:color w:val="000000" w:themeColor="text1"/>
                <w:sz w:val="24"/>
                <w:szCs w:val="24"/>
              </w:rPr>
              <w:t>rientation</w:t>
            </w:r>
          </w:p>
        </w:tc>
      </w:tr>
      <w:tr w:rsidR="00110AF8" w:rsidRPr="00D8191F" w:rsidTr="006229D9">
        <w:tc>
          <w:tcPr>
            <w:cnfStyle w:val="001000000000"/>
            <w:tcW w:w="0" w:type="auto"/>
          </w:tcPr>
          <w:p w:rsidR="00110AF8" w:rsidRPr="00D8191F" w:rsidRDefault="00110AF8" w:rsidP="00D72E45">
            <w:pPr>
              <w:autoSpaceDE w:val="0"/>
              <w:autoSpaceDN w:val="0"/>
              <w:adjustRightInd w:val="0"/>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Non uniform intensity</w:t>
            </w:r>
            <w:r w:rsidRPr="00D8191F">
              <w:rPr>
                <w:rFonts w:ascii="Times New Roman" w:hAnsi="Times New Roman" w:cs="Times New Roman"/>
                <w:b w:val="0"/>
                <w:color w:val="000000" w:themeColor="text1"/>
                <w:sz w:val="24"/>
                <w:szCs w:val="24"/>
              </w:rPr>
              <w:tab/>
              <w:t xml:space="preserve">            Preferred orientation</w:t>
            </w:r>
          </w:p>
        </w:tc>
      </w:tr>
    </w:tbl>
    <w:p w:rsidR="00606376" w:rsidRDefault="00606376" w:rsidP="00696FAC">
      <w:pPr>
        <w:pStyle w:val="Heading3"/>
        <w:spacing w:before="0" w:line="480" w:lineRule="auto"/>
        <w:jc w:val="both"/>
        <w:rPr>
          <w:rFonts w:ascii="Times New Roman" w:hAnsi="Times New Roman" w:cs="Times New Roman"/>
          <w:b w:val="0"/>
          <w:color w:val="000000" w:themeColor="text1"/>
          <w:sz w:val="24"/>
          <w:szCs w:val="24"/>
        </w:rPr>
      </w:pPr>
    </w:p>
    <w:p w:rsidR="00606376" w:rsidRDefault="00606376" w:rsidP="0060637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In </w:t>
      </w:r>
      <w:r>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diffraction pattern</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unit cell determine the line positions and atom</w:t>
      </w:r>
      <w:r>
        <w:rPr>
          <w:rFonts w:ascii="Times New Roman" w:hAnsi="Times New Roman" w:cs="Times New Roman"/>
          <w:color w:val="000000" w:themeColor="text1"/>
          <w:sz w:val="24"/>
          <w:szCs w:val="24"/>
        </w:rPr>
        <w:t>ic</w:t>
      </w:r>
      <w:r w:rsidRPr="00D8191F">
        <w:rPr>
          <w:rFonts w:ascii="Times New Roman" w:hAnsi="Times New Roman" w:cs="Times New Roman"/>
          <w:color w:val="000000" w:themeColor="text1"/>
          <w:sz w:val="24"/>
          <w:szCs w:val="24"/>
        </w:rPr>
        <w:t xml:space="preserve"> positions </w:t>
      </w:r>
      <w:r>
        <w:rPr>
          <w:rFonts w:ascii="Times New Roman" w:hAnsi="Times New Roman" w:cs="Times New Roman"/>
          <w:color w:val="000000" w:themeColor="text1"/>
          <w:sz w:val="24"/>
          <w:szCs w:val="24"/>
        </w:rPr>
        <w:t>attribute to</w:t>
      </w:r>
      <w:r w:rsidRPr="00D8191F">
        <w:rPr>
          <w:rFonts w:ascii="Times New Roman" w:hAnsi="Times New Roman" w:cs="Times New Roman"/>
          <w:color w:val="000000" w:themeColor="text1"/>
          <w:sz w:val="24"/>
          <w:szCs w:val="24"/>
        </w:rPr>
        <w:t xml:space="preserve"> the line intensity. Low symmetry crystals like triclinic have more lines in powder XRD </w:t>
      </w:r>
      <w:r>
        <w:rPr>
          <w:rFonts w:ascii="Times New Roman" w:hAnsi="Times New Roman" w:cs="Times New Roman"/>
          <w:color w:val="000000" w:themeColor="text1"/>
          <w:sz w:val="24"/>
          <w:szCs w:val="24"/>
        </w:rPr>
        <w:t xml:space="preserve">pattern </w:t>
      </w:r>
      <w:r w:rsidRPr="00D8191F">
        <w:rPr>
          <w:rFonts w:ascii="Times New Roman" w:hAnsi="Times New Roman" w:cs="Times New Roman"/>
          <w:color w:val="000000" w:themeColor="text1"/>
          <w:sz w:val="24"/>
          <w:szCs w:val="24"/>
        </w:rPr>
        <w:t xml:space="preserve">than a more symmetric </w:t>
      </w:r>
      <w:r>
        <w:rPr>
          <w:rFonts w:ascii="Times New Roman" w:hAnsi="Times New Roman" w:cs="Times New Roman"/>
          <w:color w:val="000000" w:themeColor="text1"/>
          <w:sz w:val="24"/>
          <w:szCs w:val="24"/>
        </w:rPr>
        <w:t>system</w:t>
      </w:r>
      <w:r w:rsidRPr="00D8191F">
        <w:rPr>
          <w:rFonts w:ascii="Times New Roman" w:hAnsi="Times New Roman" w:cs="Times New Roman"/>
          <w:color w:val="000000" w:themeColor="text1"/>
          <w:sz w:val="24"/>
          <w:szCs w:val="24"/>
        </w:rPr>
        <w:t xml:space="preserve"> like cubic, due to introduction of new plane spacing by non uniform distortion.</w:t>
      </w:r>
      <w:r>
        <w:rPr>
          <w:rFonts w:ascii="Times New Roman" w:hAnsi="Times New Roman" w:cs="Times New Roman"/>
          <w:color w:val="000000" w:themeColor="text1"/>
          <w:sz w:val="24"/>
          <w:szCs w:val="24"/>
        </w:rPr>
        <w:t xml:space="preserve"> Therefore a new peak at high</w:t>
      </w:r>
      <w:r w:rsidRPr="00D8191F">
        <w:rPr>
          <w:rFonts w:ascii="Times New Roman" w:hAnsi="Times New Roman" w:cs="Times New Roman"/>
          <w:color w:val="000000" w:themeColor="text1"/>
          <w:sz w:val="24"/>
          <w:szCs w:val="24"/>
        </w:rPr>
        <w:t xml:space="preserve"> pressure or temperature experiments implies low to high symmetry transition. And</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disappearance of a peak means low to high symmetry transition; for example orthorhombic to tetragonal. Sample orientation has no effect on profile from 2D frame. A 2D diffraction pattern contains more information than the conventional pattern (2</w:t>
      </w:r>
      <w:r>
        <w:rPr>
          <w:rFonts w:ascii="Times New Roman" w:hAnsi="Times New Roman" w:cs="Times New Roman"/>
          <w:color w:val="000000" w:themeColor="text1"/>
          <w:sz w:val="24"/>
          <w:szCs w:val="24"/>
        </w:rPr>
        <w:t>θ</w:t>
      </w:r>
      <w:r w:rsidRPr="00D8191F">
        <w:rPr>
          <w:rFonts w:ascii="Times New Roman" w:hAnsi="Times New Roman" w:cs="Times New Roman"/>
          <w:color w:val="000000" w:themeColor="text1"/>
          <w:sz w:val="24"/>
          <w:szCs w:val="24"/>
        </w:rPr>
        <w:t xml:space="preserve"> versus </w:t>
      </w:r>
      <w:r>
        <w:rPr>
          <w:rFonts w:ascii="Times New Roman" w:hAnsi="Times New Roman" w:cs="Times New Roman"/>
          <w:color w:val="000000" w:themeColor="text1"/>
          <w:sz w:val="24"/>
          <w:szCs w:val="24"/>
        </w:rPr>
        <w:t>i</w:t>
      </w:r>
      <w:r w:rsidRPr="00D8191F">
        <w:rPr>
          <w:rFonts w:ascii="Times New Roman" w:hAnsi="Times New Roman" w:cs="Times New Roman"/>
          <w:color w:val="000000" w:themeColor="text1"/>
          <w:sz w:val="24"/>
          <w:szCs w:val="24"/>
        </w:rPr>
        <w:t xml:space="preserve">ntensity) for applications such as phase identification, percent of crystalline phase, particle size and </w:t>
      </w:r>
      <w:r w:rsidRPr="00D8191F">
        <w:rPr>
          <w:rFonts w:ascii="Times New Roman" w:hAnsi="Times New Roman" w:cs="Times New Roman"/>
          <w:color w:val="000000" w:themeColor="text1"/>
          <w:sz w:val="24"/>
          <w:szCs w:val="24"/>
        </w:rPr>
        <w:lastRenderedPageBreak/>
        <w:t xml:space="preserve">shape, texture and stress as summarized in </w:t>
      </w:r>
      <w:r w:rsidRPr="00B85F32">
        <w:rPr>
          <w:rFonts w:ascii="Times New Roman" w:hAnsi="Times New Roman" w:cs="Times New Roman"/>
          <w:color w:val="000000" w:themeColor="text1"/>
          <w:sz w:val="24"/>
          <w:szCs w:val="24"/>
        </w:rPr>
        <w:t>Table 3.2</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In order to get beam center and detector distance accurately, a powder pattern should be acquired with standards like CeO</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LaB</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Si, Al etc.</w:t>
      </w:r>
      <w:r>
        <w:rPr>
          <w:rFonts w:ascii="Times New Roman" w:hAnsi="Times New Roman" w:cs="Times New Roman"/>
          <w:color w:val="000000" w:themeColor="text1"/>
          <w:sz w:val="24"/>
          <w:szCs w:val="24"/>
        </w:rPr>
        <w:t xml:space="preserve"> Lattice parameters as a function of pressure or temperature can be obtained by the Rietveld analysis of the diffraction pattern.</w:t>
      </w:r>
    </w:p>
    <w:p w:rsidR="00606376" w:rsidRPr="00606376" w:rsidRDefault="00606376" w:rsidP="0060637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B332B2" w:rsidRPr="00A02E7E"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34" w:name="_Toc263243315"/>
      <w:r w:rsidRPr="00A02E7E">
        <w:rPr>
          <w:rFonts w:ascii="Times New Roman" w:hAnsi="Times New Roman" w:cs="Times New Roman"/>
          <w:b w:val="0"/>
          <w:color w:val="000000" w:themeColor="text1"/>
          <w:sz w:val="24"/>
          <w:szCs w:val="24"/>
        </w:rPr>
        <w:t>3</w:t>
      </w:r>
      <w:r w:rsidR="006B0C5A" w:rsidRPr="00A02E7E">
        <w:rPr>
          <w:rFonts w:ascii="Times New Roman" w:hAnsi="Times New Roman" w:cs="Times New Roman"/>
          <w:b w:val="0"/>
          <w:color w:val="000000" w:themeColor="text1"/>
          <w:sz w:val="24"/>
          <w:szCs w:val="24"/>
        </w:rPr>
        <w:t>.</w:t>
      </w:r>
      <w:r w:rsidR="00B27D70" w:rsidRPr="00A02E7E">
        <w:rPr>
          <w:rFonts w:ascii="Times New Roman" w:hAnsi="Times New Roman" w:cs="Times New Roman"/>
          <w:b w:val="0"/>
          <w:color w:val="000000" w:themeColor="text1"/>
          <w:sz w:val="24"/>
          <w:szCs w:val="24"/>
        </w:rPr>
        <w:t>2</w:t>
      </w:r>
      <w:r w:rsidR="006B0C5A" w:rsidRPr="00A02E7E">
        <w:rPr>
          <w:rFonts w:ascii="Times New Roman" w:hAnsi="Times New Roman" w:cs="Times New Roman"/>
          <w:b w:val="0"/>
          <w:color w:val="000000" w:themeColor="text1"/>
          <w:sz w:val="24"/>
          <w:szCs w:val="24"/>
        </w:rPr>
        <w:t>.</w:t>
      </w:r>
      <w:r w:rsidR="00B27D70" w:rsidRPr="00A02E7E">
        <w:rPr>
          <w:rFonts w:ascii="Times New Roman" w:hAnsi="Times New Roman" w:cs="Times New Roman"/>
          <w:b w:val="0"/>
          <w:color w:val="000000" w:themeColor="text1"/>
          <w:sz w:val="24"/>
          <w:szCs w:val="24"/>
        </w:rPr>
        <w:t>2</w:t>
      </w:r>
      <w:r w:rsidR="006B0C5A" w:rsidRPr="00A02E7E">
        <w:rPr>
          <w:rFonts w:ascii="Times New Roman" w:hAnsi="Times New Roman" w:cs="Times New Roman"/>
          <w:b w:val="0"/>
          <w:color w:val="000000" w:themeColor="text1"/>
          <w:sz w:val="24"/>
          <w:szCs w:val="24"/>
        </w:rPr>
        <w:t xml:space="preserve">. </w:t>
      </w:r>
      <w:r w:rsidR="00B332B2" w:rsidRPr="00A02E7E">
        <w:rPr>
          <w:rFonts w:ascii="Times New Roman" w:hAnsi="Times New Roman" w:cs="Times New Roman"/>
          <w:b w:val="0"/>
          <w:color w:val="000000" w:themeColor="text1"/>
          <w:sz w:val="24"/>
          <w:szCs w:val="24"/>
        </w:rPr>
        <w:t xml:space="preserve">Synchrotron X-ray </w:t>
      </w:r>
      <w:r w:rsidR="00E72C03" w:rsidRPr="00A02E7E">
        <w:rPr>
          <w:rFonts w:ascii="Times New Roman" w:hAnsi="Times New Roman" w:cs="Times New Roman"/>
          <w:b w:val="0"/>
          <w:color w:val="000000" w:themeColor="text1"/>
          <w:sz w:val="24"/>
          <w:szCs w:val="24"/>
        </w:rPr>
        <w:t>source</w:t>
      </w:r>
      <w:bookmarkEnd w:id="34"/>
    </w:p>
    <w:p w:rsidR="00680752" w:rsidRDefault="00CD28E6" w:rsidP="00606376">
      <w:pPr>
        <w:pStyle w:val="NormalWeb"/>
        <w:spacing w:before="0" w:beforeAutospacing="0" w:after="0" w:afterAutospacing="0" w:line="480" w:lineRule="auto"/>
        <w:ind w:firstLine="720"/>
        <w:jc w:val="both"/>
        <w:rPr>
          <w:color w:val="000000" w:themeColor="text1"/>
        </w:rPr>
      </w:pPr>
      <w:r>
        <w:rPr>
          <w:color w:val="000000" w:themeColor="text1"/>
        </w:rPr>
        <w:t xml:space="preserve">Hydrides are light materials with low scattering power. </w:t>
      </w:r>
      <w:r w:rsidR="006229D9">
        <w:rPr>
          <w:color w:val="000000" w:themeColor="text1"/>
        </w:rPr>
        <w:t>Furthermore</w:t>
      </w:r>
      <w:r>
        <w:rPr>
          <w:color w:val="000000" w:themeColor="text1"/>
        </w:rPr>
        <w:t xml:space="preserve">, the use of DAC limits the amount of sample we can use. To resolve dynamic structural data, good quality diffraction patterns are required which can be obtained using a synchrotron XRD. </w:t>
      </w:r>
      <w:r w:rsidR="003C3AF2" w:rsidRPr="00D8191F">
        <w:rPr>
          <w:color w:val="000000" w:themeColor="text1"/>
        </w:rPr>
        <w:t>A high-energy synchrotron source produces a very intense, small, and well collimated beam of X-rays</w:t>
      </w:r>
      <w:r w:rsidR="0032048E" w:rsidRPr="00D8191F">
        <w:rPr>
          <w:color w:val="000000" w:themeColor="text1"/>
        </w:rPr>
        <w:t xml:space="preserve"> with</w:t>
      </w:r>
      <w:r w:rsidR="00DB0501" w:rsidRPr="00D8191F">
        <w:rPr>
          <w:color w:val="000000" w:themeColor="text1"/>
        </w:rPr>
        <w:t xml:space="preserve"> </w:t>
      </w:r>
      <w:r w:rsidR="0032048E" w:rsidRPr="00D8191F">
        <w:rPr>
          <w:color w:val="000000" w:themeColor="text1"/>
        </w:rPr>
        <w:t xml:space="preserve">high resolution which can be used to study small samples such as in </w:t>
      </w:r>
      <w:r w:rsidR="00DB0501" w:rsidRPr="00D8191F">
        <w:rPr>
          <w:color w:val="000000" w:themeColor="text1"/>
        </w:rPr>
        <w:t xml:space="preserve">a </w:t>
      </w:r>
      <w:r w:rsidR="0032048E" w:rsidRPr="00D8191F">
        <w:rPr>
          <w:color w:val="000000" w:themeColor="text1"/>
        </w:rPr>
        <w:t>DAC</w:t>
      </w:r>
      <w:r w:rsidR="003C3AF2" w:rsidRPr="00D8191F">
        <w:rPr>
          <w:color w:val="000000" w:themeColor="text1"/>
        </w:rPr>
        <w:t xml:space="preserve">. </w:t>
      </w:r>
      <w:r w:rsidR="00D94F94" w:rsidRPr="00D8191F">
        <w:rPr>
          <w:color w:val="000000" w:themeColor="text1"/>
        </w:rPr>
        <w:t>S</w:t>
      </w:r>
      <w:r w:rsidR="00D94F94" w:rsidRPr="00D8191F">
        <w:rPr>
          <w:bCs/>
          <w:color w:val="000000" w:themeColor="text1"/>
        </w:rPr>
        <w:t>ynchrotron X-rays</w:t>
      </w:r>
      <w:r w:rsidR="00D94F94" w:rsidRPr="00D8191F">
        <w:rPr>
          <w:color w:val="000000" w:themeColor="text1"/>
        </w:rPr>
        <w:t xml:space="preserve"> are </w:t>
      </w:r>
      <w:hyperlink r:id="rId26" w:tooltip="Electromagnetic radiation" w:history="1">
        <w:r w:rsidR="00D94F94" w:rsidRPr="00D8191F">
          <w:rPr>
            <w:rStyle w:val="Hyperlink"/>
            <w:color w:val="000000" w:themeColor="text1"/>
            <w:u w:val="none"/>
          </w:rPr>
          <w:t>electromagnetic (EM) radiation</w:t>
        </w:r>
      </w:hyperlink>
      <w:r w:rsidR="00D94F94" w:rsidRPr="00D8191F">
        <w:rPr>
          <w:color w:val="000000" w:themeColor="text1"/>
        </w:rPr>
        <w:t xml:space="preserve"> </w:t>
      </w:r>
      <w:r w:rsidR="00F60D96">
        <w:rPr>
          <w:color w:val="000000" w:themeColor="text1"/>
        </w:rPr>
        <w:t xml:space="preserve">generated </w:t>
      </w:r>
      <w:r w:rsidR="00D94F94" w:rsidRPr="00D8191F">
        <w:rPr>
          <w:color w:val="000000" w:themeColor="text1"/>
        </w:rPr>
        <w:t xml:space="preserve">by accelerating </w:t>
      </w:r>
      <w:hyperlink r:id="rId27" w:tooltip="Electron" w:history="1">
        <w:r w:rsidR="00D94F94" w:rsidRPr="00D8191F">
          <w:rPr>
            <w:rStyle w:val="Hyperlink"/>
            <w:color w:val="000000" w:themeColor="text1"/>
            <w:u w:val="none"/>
          </w:rPr>
          <w:t>electrons</w:t>
        </w:r>
      </w:hyperlink>
      <w:r w:rsidR="00D94F94" w:rsidRPr="00D8191F">
        <w:rPr>
          <w:color w:val="000000" w:themeColor="text1"/>
        </w:rPr>
        <w:t xml:space="preserve">. The high-energy electron beam is directed into auxiliary components such as </w:t>
      </w:r>
      <w:hyperlink r:id="rId28" w:tooltip="Bending magnet" w:history="1">
        <w:r w:rsidR="00D94F94" w:rsidRPr="00D8191F">
          <w:rPr>
            <w:rStyle w:val="Hyperlink"/>
            <w:color w:val="000000" w:themeColor="text1"/>
            <w:u w:val="none"/>
          </w:rPr>
          <w:t>bending magnets</w:t>
        </w:r>
      </w:hyperlink>
      <w:r w:rsidR="00D94F94" w:rsidRPr="00D8191F">
        <w:rPr>
          <w:color w:val="000000" w:themeColor="text1"/>
        </w:rPr>
        <w:t xml:space="preserve"> and </w:t>
      </w:r>
      <w:hyperlink r:id="rId29" w:tooltip="Insertion device" w:history="1">
        <w:r w:rsidR="00D94F94" w:rsidRPr="00D8191F">
          <w:rPr>
            <w:rStyle w:val="Hyperlink"/>
            <w:color w:val="000000" w:themeColor="text1"/>
            <w:u w:val="none"/>
          </w:rPr>
          <w:t>insertion devices</w:t>
        </w:r>
      </w:hyperlink>
      <w:r w:rsidR="00D94F94" w:rsidRPr="00D8191F">
        <w:rPr>
          <w:color w:val="000000" w:themeColor="text1"/>
        </w:rPr>
        <w:t xml:space="preserve"> (</w:t>
      </w:r>
      <w:hyperlink r:id="rId30" w:tooltip="Undulator" w:history="1">
        <w:r w:rsidR="00D94F94" w:rsidRPr="00D8191F">
          <w:rPr>
            <w:rStyle w:val="Hyperlink"/>
            <w:color w:val="000000" w:themeColor="text1"/>
            <w:u w:val="none"/>
          </w:rPr>
          <w:t>undulaters</w:t>
        </w:r>
      </w:hyperlink>
      <w:r w:rsidR="00D94F94" w:rsidRPr="00D8191F">
        <w:rPr>
          <w:color w:val="000000" w:themeColor="text1"/>
        </w:rPr>
        <w:t xml:space="preserve"> or </w:t>
      </w:r>
      <w:hyperlink r:id="rId31" w:tooltip="Wiggler (synchrotron)" w:history="1">
        <w:r w:rsidR="00D94F94" w:rsidRPr="00D8191F">
          <w:rPr>
            <w:rStyle w:val="Hyperlink"/>
            <w:color w:val="000000" w:themeColor="text1"/>
            <w:u w:val="none"/>
          </w:rPr>
          <w:t>wigglers</w:t>
        </w:r>
      </w:hyperlink>
      <w:r w:rsidR="00D94F94" w:rsidRPr="00D8191F">
        <w:rPr>
          <w:color w:val="000000" w:themeColor="text1"/>
        </w:rPr>
        <w:t xml:space="preserve">) in </w:t>
      </w:r>
      <w:hyperlink r:id="rId32" w:tooltip="Storage ring" w:history="1">
        <w:r w:rsidR="00D94F94" w:rsidRPr="00D8191F">
          <w:rPr>
            <w:rStyle w:val="Hyperlink"/>
            <w:color w:val="000000" w:themeColor="text1"/>
            <w:u w:val="none"/>
          </w:rPr>
          <w:t>storage rings</w:t>
        </w:r>
      </w:hyperlink>
      <w:r w:rsidR="00D94F94" w:rsidRPr="00D8191F">
        <w:rPr>
          <w:color w:val="000000" w:themeColor="text1"/>
        </w:rPr>
        <w:t xml:space="preserve"> and </w:t>
      </w:r>
      <w:hyperlink r:id="rId33" w:tooltip="Free electron laser" w:history="1">
        <w:r w:rsidR="00D94F94" w:rsidRPr="00D8191F">
          <w:rPr>
            <w:rStyle w:val="Hyperlink"/>
            <w:color w:val="000000" w:themeColor="text1"/>
            <w:u w:val="none"/>
          </w:rPr>
          <w:t>free electron lasers</w:t>
        </w:r>
      </w:hyperlink>
      <w:r w:rsidR="00D94F94" w:rsidRPr="00D8191F">
        <w:rPr>
          <w:color w:val="000000" w:themeColor="text1"/>
        </w:rPr>
        <w:t xml:space="preserve">. This generates strong magnetic fields perpendicular to the beam which helps to convert the high-energy of electron into an EM radiation. </w:t>
      </w:r>
      <w:r w:rsidR="00F60D96">
        <w:rPr>
          <w:color w:val="000000" w:themeColor="text1"/>
        </w:rPr>
        <w:t>Finally, t</w:t>
      </w:r>
      <w:r w:rsidR="00D94F94" w:rsidRPr="00D8191F">
        <w:rPr>
          <w:color w:val="000000" w:themeColor="text1"/>
        </w:rPr>
        <w:t xml:space="preserve">he radiation is projected at a tangent to the electron storage ring and captured by </w:t>
      </w:r>
      <w:hyperlink r:id="rId34" w:tooltip="Beamline" w:history="1">
        <w:r w:rsidR="006229D9" w:rsidRPr="00D8191F">
          <w:rPr>
            <w:rStyle w:val="Hyperlink"/>
            <w:color w:val="000000" w:themeColor="text1"/>
            <w:u w:val="none"/>
          </w:rPr>
          <w:t>beam lines</w:t>
        </w:r>
      </w:hyperlink>
      <w:r w:rsidR="00D94F94" w:rsidRPr="00D8191F">
        <w:rPr>
          <w:color w:val="000000" w:themeColor="text1"/>
        </w:rPr>
        <w:t xml:space="preserve">. </w:t>
      </w:r>
      <w:r w:rsidR="0032048E" w:rsidRPr="00D8191F">
        <w:rPr>
          <w:color w:val="000000" w:themeColor="text1"/>
        </w:rPr>
        <w:t xml:space="preserve">The </w:t>
      </w:r>
      <w:r w:rsidR="006229D9" w:rsidRPr="00D8191F">
        <w:rPr>
          <w:color w:val="000000" w:themeColor="text1"/>
        </w:rPr>
        <w:t>beam lines</w:t>
      </w:r>
      <w:r w:rsidR="00D94F94" w:rsidRPr="00D8191F">
        <w:rPr>
          <w:color w:val="000000" w:themeColor="text1"/>
        </w:rPr>
        <w:t xml:space="preserve"> </w:t>
      </w:r>
      <w:r w:rsidR="00F75DDC" w:rsidRPr="00D8191F">
        <w:rPr>
          <w:color w:val="000000" w:themeColor="text1"/>
        </w:rPr>
        <w:t>can be</w:t>
      </w:r>
      <w:r w:rsidR="00D94F94" w:rsidRPr="00D8191F">
        <w:rPr>
          <w:color w:val="000000" w:themeColor="text1"/>
        </w:rPr>
        <w:t xml:space="preserve"> at </w:t>
      </w:r>
      <w:r w:rsidR="00F75DDC" w:rsidRPr="00D8191F">
        <w:rPr>
          <w:color w:val="000000" w:themeColor="text1"/>
        </w:rPr>
        <w:t xml:space="preserve">the </w:t>
      </w:r>
      <w:r w:rsidR="00D94F94" w:rsidRPr="00D8191F">
        <w:rPr>
          <w:color w:val="000000" w:themeColor="text1"/>
        </w:rPr>
        <w:t>bending magnets</w:t>
      </w:r>
      <w:r w:rsidR="00F75DDC" w:rsidRPr="00D8191F">
        <w:rPr>
          <w:color w:val="000000" w:themeColor="text1"/>
        </w:rPr>
        <w:t xml:space="preserve"> </w:t>
      </w:r>
      <w:r w:rsidR="00192FAC">
        <w:rPr>
          <w:color w:val="000000" w:themeColor="text1"/>
        </w:rPr>
        <w:t xml:space="preserve">located </w:t>
      </w:r>
      <w:r w:rsidR="00F75DDC" w:rsidRPr="00D8191F">
        <w:rPr>
          <w:color w:val="000000" w:themeColor="text1"/>
        </w:rPr>
        <w:t>at the corners,</w:t>
      </w:r>
      <w:r w:rsidR="00D94F94" w:rsidRPr="00D8191F">
        <w:rPr>
          <w:color w:val="000000" w:themeColor="text1"/>
        </w:rPr>
        <w:t xml:space="preserve"> or </w:t>
      </w:r>
      <w:hyperlink r:id="rId35" w:tooltip="Insertion device" w:history="1">
        <w:r w:rsidR="00D94F94" w:rsidRPr="00D8191F">
          <w:rPr>
            <w:rStyle w:val="Hyperlink"/>
            <w:color w:val="000000" w:themeColor="text1"/>
            <w:u w:val="none"/>
          </w:rPr>
          <w:t>insertion devices</w:t>
        </w:r>
      </w:hyperlink>
      <w:r w:rsidR="00D94F94" w:rsidRPr="00D8191F">
        <w:rPr>
          <w:color w:val="000000" w:themeColor="text1"/>
        </w:rPr>
        <w:t xml:space="preserve"> </w:t>
      </w:r>
      <w:r w:rsidR="00192FAC">
        <w:rPr>
          <w:color w:val="000000" w:themeColor="text1"/>
        </w:rPr>
        <w:t>placed</w:t>
      </w:r>
      <w:r w:rsidR="00D94F94" w:rsidRPr="00D8191F">
        <w:rPr>
          <w:color w:val="000000" w:themeColor="text1"/>
        </w:rPr>
        <w:t xml:space="preserve"> in the straight sections of the storage ring</w:t>
      </w:r>
      <w:r w:rsidR="00F75DDC" w:rsidRPr="00D8191F">
        <w:rPr>
          <w:color w:val="000000" w:themeColor="text1"/>
        </w:rPr>
        <w:t xml:space="preserve"> and both types have different </w:t>
      </w:r>
      <w:r w:rsidR="00D94F94" w:rsidRPr="00D8191F">
        <w:rPr>
          <w:color w:val="000000" w:themeColor="text1"/>
        </w:rPr>
        <w:t>spectrum and energy</w:t>
      </w:r>
      <w:r w:rsidR="00F75DDC" w:rsidRPr="00D8191F">
        <w:rPr>
          <w:color w:val="000000" w:themeColor="text1"/>
        </w:rPr>
        <w:t>.</w:t>
      </w:r>
      <w:r w:rsidR="003C3AF2" w:rsidRPr="00D8191F">
        <w:rPr>
          <w:color w:val="000000" w:themeColor="text1"/>
        </w:rPr>
        <w:t xml:space="preserve"> </w:t>
      </w:r>
      <w:r w:rsidR="00D94F94" w:rsidRPr="00D8191F">
        <w:rPr>
          <w:color w:val="000000" w:themeColor="text1"/>
        </w:rPr>
        <w:t xml:space="preserve"> </w:t>
      </w:r>
      <w:r w:rsidR="00F60D96">
        <w:rPr>
          <w:color w:val="000000" w:themeColor="text1"/>
        </w:rPr>
        <w:t xml:space="preserve">A </w:t>
      </w:r>
      <w:r w:rsidR="006229D9" w:rsidRPr="00D8191F">
        <w:rPr>
          <w:color w:val="000000" w:themeColor="text1"/>
        </w:rPr>
        <w:t>beam line</w:t>
      </w:r>
      <w:r w:rsidR="00D94F94" w:rsidRPr="00D8191F">
        <w:rPr>
          <w:color w:val="000000" w:themeColor="text1"/>
        </w:rPr>
        <w:t xml:space="preserve"> includes optical devices</w:t>
      </w:r>
      <w:r w:rsidR="00F75DDC" w:rsidRPr="00D8191F">
        <w:rPr>
          <w:color w:val="000000" w:themeColor="text1"/>
        </w:rPr>
        <w:t xml:space="preserve"> (slits, attenuators, crystal </w:t>
      </w:r>
      <w:hyperlink r:id="rId36" w:tooltip="Monochromator" w:history="1">
        <w:r w:rsidR="00F75DDC" w:rsidRPr="00D8191F">
          <w:rPr>
            <w:rStyle w:val="Hyperlink"/>
            <w:color w:val="000000" w:themeColor="text1"/>
            <w:u w:val="none"/>
          </w:rPr>
          <w:t>monochromators</w:t>
        </w:r>
      </w:hyperlink>
      <w:r w:rsidR="00F75DDC" w:rsidRPr="00D8191F">
        <w:rPr>
          <w:color w:val="000000" w:themeColor="text1"/>
        </w:rPr>
        <w:t xml:space="preserve">, and mirrors) </w:t>
      </w:r>
      <w:r w:rsidR="00D94F94" w:rsidRPr="00D8191F">
        <w:rPr>
          <w:color w:val="000000" w:themeColor="text1"/>
        </w:rPr>
        <w:t xml:space="preserve">which control the </w:t>
      </w:r>
      <w:hyperlink r:id="rId37" w:tooltip="Bandwidth (signal processing)" w:history="1">
        <w:r w:rsidR="00D94F94" w:rsidRPr="00D8191F">
          <w:rPr>
            <w:rStyle w:val="Hyperlink"/>
            <w:color w:val="000000" w:themeColor="text1"/>
            <w:u w:val="none"/>
          </w:rPr>
          <w:t>bandwidth</w:t>
        </w:r>
      </w:hyperlink>
      <w:r w:rsidR="00D94F94" w:rsidRPr="00D8191F">
        <w:rPr>
          <w:color w:val="000000" w:themeColor="text1"/>
        </w:rPr>
        <w:t xml:space="preserve">, photon flux, beam dimensions, focus, and collimation of the </w:t>
      </w:r>
      <w:r w:rsidR="00F60D96" w:rsidRPr="00D8191F">
        <w:rPr>
          <w:color w:val="000000" w:themeColor="text1"/>
        </w:rPr>
        <w:t>X-ray</w:t>
      </w:r>
      <w:r w:rsidR="00F60D96">
        <w:rPr>
          <w:color w:val="000000" w:themeColor="text1"/>
        </w:rPr>
        <w:t xml:space="preserve"> beam</w:t>
      </w:r>
      <w:r w:rsidR="00D94F94" w:rsidRPr="00D8191F">
        <w:rPr>
          <w:color w:val="000000" w:themeColor="text1"/>
        </w:rPr>
        <w:t xml:space="preserve">. </w:t>
      </w:r>
      <w:r w:rsidR="00F60D96">
        <w:rPr>
          <w:color w:val="000000" w:themeColor="text1"/>
        </w:rPr>
        <w:t>At the end of the</w:t>
      </w:r>
      <w:r w:rsidR="00D94F94" w:rsidRPr="00D8191F">
        <w:rPr>
          <w:color w:val="000000" w:themeColor="text1"/>
        </w:rPr>
        <w:t xml:space="preserve"> beam</w:t>
      </w:r>
      <w:r w:rsidR="00F60D96">
        <w:rPr>
          <w:color w:val="000000" w:themeColor="text1"/>
        </w:rPr>
        <w:t xml:space="preserve"> </w:t>
      </w:r>
      <w:r w:rsidR="00D94F94" w:rsidRPr="00D8191F">
        <w:rPr>
          <w:color w:val="000000" w:themeColor="text1"/>
        </w:rPr>
        <w:t xml:space="preserve">line </w:t>
      </w:r>
      <w:r w:rsidR="00F60D96">
        <w:rPr>
          <w:color w:val="000000" w:themeColor="text1"/>
        </w:rPr>
        <w:t>is</w:t>
      </w:r>
      <w:r w:rsidR="00F75DDC" w:rsidRPr="00D8191F">
        <w:rPr>
          <w:color w:val="000000" w:themeColor="text1"/>
        </w:rPr>
        <w:t xml:space="preserve"> an</w:t>
      </w:r>
      <w:r w:rsidR="00D94F94" w:rsidRPr="00D8191F">
        <w:rPr>
          <w:color w:val="000000" w:themeColor="text1"/>
        </w:rPr>
        <w:t xml:space="preserve"> experimental station, where </w:t>
      </w:r>
      <w:r w:rsidR="00F60D96">
        <w:rPr>
          <w:color w:val="000000" w:themeColor="text1"/>
        </w:rPr>
        <w:t xml:space="preserve">the </w:t>
      </w:r>
      <w:r w:rsidR="00D94F94" w:rsidRPr="00D8191F">
        <w:rPr>
          <w:color w:val="000000" w:themeColor="text1"/>
        </w:rPr>
        <w:t>samples are plac</w:t>
      </w:r>
      <w:r w:rsidR="00F60D96">
        <w:rPr>
          <w:color w:val="000000" w:themeColor="text1"/>
        </w:rPr>
        <w:t>ed in the line of the radiation</w:t>
      </w:r>
      <w:r w:rsidR="00D94F94" w:rsidRPr="00D8191F">
        <w:rPr>
          <w:color w:val="000000" w:themeColor="text1"/>
        </w:rPr>
        <w:t xml:space="preserve"> and </w:t>
      </w:r>
      <w:r w:rsidR="00D94F94" w:rsidRPr="00D8191F">
        <w:rPr>
          <w:color w:val="000000" w:themeColor="text1"/>
        </w:rPr>
        <w:lastRenderedPageBreak/>
        <w:t>detectors</w:t>
      </w:r>
      <w:r w:rsidR="00F75DDC" w:rsidRPr="00D8191F">
        <w:rPr>
          <w:color w:val="000000" w:themeColor="text1"/>
        </w:rPr>
        <w:t xml:space="preserve"> (image plate</w:t>
      </w:r>
      <w:r w:rsidR="00F60D96">
        <w:rPr>
          <w:color w:val="000000" w:themeColor="text1"/>
        </w:rPr>
        <w:t xml:space="preserve"> or</w:t>
      </w:r>
      <w:r w:rsidR="00F75DDC" w:rsidRPr="00D8191F">
        <w:rPr>
          <w:color w:val="000000" w:themeColor="text1"/>
        </w:rPr>
        <w:t xml:space="preserve"> </w:t>
      </w:r>
      <w:r w:rsidR="00EC1D01" w:rsidRPr="00D8191F">
        <w:rPr>
          <w:color w:val="000000" w:themeColor="text1"/>
        </w:rPr>
        <w:t>charge-coupled device</w:t>
      </w:r>
      <w:r w:rsidR="00F75DDC" w:rsidRPr="00D8191F">
        <w:rPr>
          <w:color w:val="000000" w:themeColor="text1"/>
        </w:rPr>
        <w:t xml:space="preserve">) </w:t>
      </w:r>
      <w:r w:rsidR="00D94F94" w:rsidRPr="00D8191F">
        <w:rPr>
          <w:color w:val="000000" w:themeColor="text1"/>
        </w:rPr>
        <w:t xml:space="preserve">are positioned to measure the resulting </w:t>
      </w:r>
      <w:hyperlink r:id="rId38" w:tooltip="Diffraction" w:history="1">
        <w:r w:rsidR="00D94F94" w:rsidRPr="00D8191F">
          <w:rPr>
            <w:rStyle w:val="Hyperlink"/>
            <w:color w:val="000000" w:themeColor="text1"/>
            <w:u w:val="none"/>
          </w:rPr>
          <w:t>diffraction</w:t>
        </w:r>
      </w:hyperlink>
      <w:r w:rsidR="00D94F94" w:rsidRPr="00D8191F">
        <w:rPr>
          <w:color w:val="000000" w:themeColor="text1"/>
        </w:rPr>
        <w:t>.</w:t>
      </w:r>
      <w:r w:rsidR="006A6513">
        <w:rPr>
          <w:color w:val="000000" w:themeColor="text1"/>
        </w:rPr>
        <w:t xml:space="preserve"> </w:t>
      </w:r>
      <w:r w:rsidR="006A6513" w:rsidRPr="00F60D96">
        <w:rPr>
          <w:color w:val="000000" w:themeColor="text1"/>
        </w:rPr>
        <w:t>Figure 3.</w:t>
      </w:r>
      <w:r w:rsidR="00680752" w:rsidRPr="00F60D96">
        <w:rPr>
          <w:color w:val="000000" w:themeColor="text1"/>
        </w:rPr>
        <w:t>4</w:t>
      </w:r>
      <w:r w:rsidR="006A6513">
        <w:rPr>
          <w:color w:val="000000" w:themeColor="text1"/>
        </w:rPr>
        <w:t xml:space="preserve"> shows a schematic diagram of the X-ray diffractometer</w:t>
      </w:r>
      <w:r w:rsidR="00F60D96">
        <w:rPr>
          <w:color w:val="000000" w:themeColor="text1"/>
        </w:rPr>
        <w:t xml:space="preserve"> having transmission (Laue) geometry</w:t>
      </w:r>
      <w:r w:rsidR="006A6513">
        <w:rPr>
          <w:color w:val="000000" w:themeColor="text1"/>
        </w:rPr>
        <w:t>.</w:t>
      </w:r>
      <w:r w:rsidR="007755EC" w:rsidRPr="00D8191F">
        <w:rPr>
          <w:color w:val="000000" w:themeColor="text1"/>
        </w:rPr>
        <w:t xml:space="preserve"> </w:t>
      </w:r>
      <w:r w:rsidR="00115117" w:rsidRPr="00D8191F">
        <w:rPr>
          <w:color w:val="000000" w:themeColor="text1"/>
        </w:rPr>
        <w:t xml:space="preserve">Both </w:t>
      </w:r>
      <w:r w:rsidR="007755EC" w:rsidRPr="00D8191F">
        <w:rPr>
          <w:color w:val="000000" w:themeColor="text1"/>
        </w:rPr>
        <w:t>white and monochromatic</w:t>
      </w:r>
      <w:r w:rsidR="00115117" w:rsidRPr="00D8191F">
        <w:rPr>
          <w:color w:val="000000" w:themeColor="text1"/>
        </w:rPr>
        <w:t xml:space="preserve"> </w:t>
      </w:r>
      <w:r w:rsidR="007755EC" w:rsidRPr="00D8191F">
        <w:rPr>
          <w:color w:val="000000" w:themeColor="text1"/>
        </w:rPr>
        <w:t xml:space="preserve">beams are </w:t>
      </w:r>
      <w:r w:rsidR="00115117" w:rsidRPr="00D8191F">
        <w:rPr>
          <w:color w:val="000000" w:themeColor="text1"/>
        </w:rPr>
        <w:t>valuable for diamond anvil cell studies.</w:t>
      </w:r>
      <w:r w:rsidR="007E44E6" w:rsidRPr="00D8191F">
        <w:rPr>
          <w:color w:val="000000" w:themeColor="text1"/>
        </w:rPr>
        <w:t xml:space="preserve"> </w:t>
      </w:r>
      <w:r w:rsidR="00305B3C">
        <w:rPr>
          <w:color w:val="000000" w:themeColor="text1"/>
        </w:rPr>
        <w:t>To collect a reasonably good diffraction pattern from DAC when using light hydrides</w:t>
      </w:r>
      <w:r w:rsidR="00F60D96">
        <w:rPr>
          <w:color w:val="000000" w:themeColor="text1"/>
        </w:rPr>
        <w:t>,</w:t>
      </w:r>
      <w:r w:rsidR="00305B3C">
        <w:rPr>
          <w:color w:val="000000" w:themeColor="text1"/>
        </w:rPr>
        <w:t xml:space="preserve"> longer exposure time is required. In such cases, use of large sized image plates is preferred to get better resolution and to avoid dark current </w:t>
      </w:r>
      <w:r w:rsidR="00606376">
        <w:rPr>
          <w:noProof/>
          <w:color w:val="000000" w:themeColor="text1"/>
        </w:rPr>
        <w:drawing>
          <wp:anchor distT="0" distB="0" distL="114300" distR="114300" simplePos="0" relativeHeight="252011520" behindDoc="1" locked="0" layoutInCell="1" allowOverlap="1">
            <wp:simplePos x="0" y="0"/>
            <wp:positionH relativeFrom="column">
              <wp:posOffset>105410</wp:posOffset>
            </wp:positionH>
            <wp:positionV relativeFrom="paragraph">
              <wp:posOffset>2638425</wp:posOffset>
            </wp:positionV>
            <wp:extent cx="5212080" cy="3741420"/>
            <wp:effectExtent l="19050" t="19050" r="26670" b="11430"/>
            <wp:wrapTight wrapText="bothSides">
              <wp:wrapPolygon edited="0">
                <wp:start x="-79" y="-110"/>
                <wp:lineTo x="-79" y="21666"/>
                <wp:lineTo x="21711" y="21666"/>
                <wp:lineTo x="21711" y="-110"/>
                <wp:lineTo x="-79" y="-110"/>
              </wp:wrapPolygon>
            </wp:wrapTight>
            <wp:docPr id="250" name="Picture 233" descr="HutchlayoutX17C-NS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tchlayoutX17C-NSLS.gif"/>
                    <pic:cNvPicPr/>
                  </pic:nvPicPr>
                  <pic:blipFill>
                    <a:blip r:embed="rId39" cstate="print"/>
                    <a:srcRect t="6250"/>
                    <a:stretch>
                      <a:fillRect/>
                    </a:stretch>
                  </pic:blipFill>
                  <pic:spPr>
                    <a:xfrm>
                      <a:off x="0" y="0"/>
                      <a:ext cx="5212080" cy="3741420"/>
                    </a:xfrm>
                    <a:prstGeom prst="rect">
                      <a:avLst/>
                    </a:prstGeom>
                    <a:ln>
                      <a:solidFill>
                        <a:schemeClr val="tx1">
                          <a:lumMod val="50000"/>
                          <a:lumOff val="50000"/>
                        </a:schemeClr>
                      </a:solidFill>
                    </a:ln>
                  </pic:spPr>
                </pic:pic>
              </a:graphicData>
            </a:graphic>
          </wp:anchor>
        </w:drawing>
      </w:r>
      <w:r w:rsidR="00305B3C">
        <w:rPr>
          <w:color w:val="000000" w:themeColor="text1"/>
        </w:rPr>
        <w:t>accumulation.</w:t>
      </w:r>
    </w:p>
    <w:p w:rsidR="006D0040" w:rsidRDefault="007321E7" w:rsidP="007321E7">
      <w:pPr>
        <w:pStyle w:val="Caption"/>
        <w:spacing w:after="0" w:line="480" w:lineRule="auto"/>
        <w:rPr>
          <w:rFonts w:ascii="Times New Roman" w:hAnsi="Times New Roman" w:cs="Times New Roman"/>
          <w:b w:val="0"/>
          <w:color w:val="000000" w:themeColor="text1"/>
          <w:sz w:val="24"/>
          <w:szCs w:val="24"/>
        </w:rPr>
      </w:pPr>
      <w:bookmarkStart w:id="35" w:name="_Toc263243442"/>
      <w:proofErr w:type="gramStart"/>
      <w:r w:rsidRPr="007321E7">
        <w:rPr>
          <w:rFonts w:ascii="Times New Roman" w:hAnsi="Times New Roman" w:cs="Times New Roman"/>
          <w:color w:val="000000" w:themeColor="text1"/>
          <w:sz w:val="24"/>
          <w:szCs w:val="24"/>
        </w:rPr>
        <w:t>Figure 3.</w:t>
      </w:r>
      <w:proofErr w:type="gramEnd"/>
      <w:r w:rsidRPr="007321E7">
        <w:rPr>
          <w:rFonts w:ascii="Times New Roman" w:hAnsi="Times New Roman" w:cs="Times New Roman"/>
          <w:color w:val="000000" w:themeColor="text1"/>
          <w:sz w:val="24"/>
          <w:szCs w:val="24"/>
        </w:rPr>
        <w:t xml:space="preserve"> </w:t>
      </w:r>
      <w:r w:rsidR="00153405" w:rsidRPr="007321E7">
        <w:rPr>
          <w:rFonts w:ascii="Times New Roman" w:hAnsi="Times New Roman" w:cs="Times New Roman"/>
          <w:color w:val="000000" w:themeColor="text1"/>
          <w:sz w:val="24"/>
          <w:szCs w:val="24"/>
        </w:rPr>
        <w:fldChar w:fldCharType="begin"/>
      </w:r>
      <w:r w:rsidRPr="007321E7">
        <w:rPr>
          <w:rFonts w:ascii="Times New Roman" w:hAnsi="Times New Roman" w:cs="Times New Roman"/>
          <w:color w:val="000000" w:themeColor="text1"/>
          <w:sz w:val="24"/>
          <w:szCs w:val="24"/>
        </w:rPr>
        <w:instrText xml:space="preserve"> SEQ Figure_3. \* ARABIC </w:instrText>
      </w:r>
      <w:r w:rsidR="00153405" w:rsidRPr="007321E7">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4</w:t>
      </w:r>
      <w:r w:rsidR="00153405" w:rsidRPr="007321E7">
        <w:rPr>
          <w:rFonts w:ascii="Times New Roman" w:hAnsi="Times New Roman" w:cs="Times New Roman"/>
          <w:color w:val="000000" w:themeColor="text1"/>
          <w:sz w:val="24"/>
          <w:szCs w:val="24"/>
        </w:rPr>
        <w:fldChar w:fldCharType="end"/>
      </w:r>
      <w:r w:rsidRPr="007321E7">
        <w:rPr>
          <w:rFonts w:ascii="Times New Roman" w:hAnsi="Times New Roman" w:cs="Times New Roman"/>
          <w:color w:val="000000" w:themeColor="text1"/>
          <w:sz w:val="24"/>
          <w:szCs w:val="24"/>
        </w:rPr>
        <w:t>:</w:t>
      </w:r>
      <w:r w:rsidRPr="007321E7">
        <w:rPr>
          <w:rFonts w:ascii="Times New Roman" w:hAnsi="Times New Roman" w:cs="Times New Roman"/>
          <w:b w:val="0"/>
          <w:color w:val="000000" w:themeColor="text1"/>
          <w:sz w:val="24"/>
          <w:szCs w:val="24"/>
        </w:rPr>
        <w:t xml:space="preserve"> Schematics of an X-ray diffrac</w:t>
      </w:r>
      <w:r w:rsidR="00F60D96">
        <w:rPr>
          <w:rFonts w:ascii="Times New Roman" w:hAnsi="Times New Roman" w:cs="Times New Roman"/>
          <w:b w:val="0"/>
          <w:color w:val="000000" w:themeColor="text1"/>
          <w:sz w:val="24"/>
          <w:szCs w:val="24"/>
        </w:rPr>
        <w:t>tometer with transmission</w:t>
      </w:r>
      <w:r w:rsidRPr="007321E7">
        <w:rPr>
          <w:rFonts w:ascii="Times New Roman" w:hAnsi="Times New Roman" w:cs="Times New Roman"/>
          <w:b w:val="0"/>
          <w:color w:val="000000" w:themeColor="text1"/>
          <w:sz w:val="24"/>
          <w:szCs w:val="24"/>
        </w:rPr>
        <w:t xml:space="preserve"> geometry</w:t>
      </w:r>
      <w:r>
        <w:rPr>
          <w:rFonts w:ascii="Times New Roman" w:hAnsi="Times New Roman" w:cs="Times New Roman"/>
          <w:b w:val="0"/>
          <w:color w:val="000000" w:themeColor="text1"/>
          <w:sz w:val="24"/>
          <w:szCs w:val="24"/>
        </w:rPr>
        <w:t>; a</w:t>
      </w:r>
      <w:r w:rsidRPr="007321E7">
        <w:rPr>
          <w:rFonts w:ascii="Times New Roman" w:hAnsi="Times New Roman" w:cs="Times New Roman"/>
          <w:b w:val="0"/>
          <w:color w:val="000000" w:themeColor="text1"/>
          <w:sz w:val="24"/>
          <w:szCs w:val="24"/>
        </w:rPr>
        <w:t>dapted from X17C hutch at NSLS</w:t>
      </w:r>
      <w:r w:rsidR="00654758">
        <w:rPr>
          <w:rFonts w:ascii="Times New Roman" w:hAnsi="Times New Roman" w:cs="Times New Roman"/>
          <w:b w:val="0"/>
          <w:color w:val="000000" w:themeColor="text1"/>
          <w:sz w:val="24"/>
          <w:szCs w:val="24"/>
        </w:rPr>
        <w:t xml:space="preserve"> </w:t>
      </w:r>
      <w:r w:rsidR="00153405">
        <w:rPr>
          <w:rFonts w:ascii="Times New Roman" w:hAnsi="Times New Roman" w:cs="Times New Roman"/>
          <w:b w:val="0"/>
          <w:color w:val="000000" w:themeColor="text1"/>
          <w:sz w:val="24"/>
          <w:szCs w:val="24"/>
        </w:rPr>
        <w:fldChar w:fldCharType="begin"/>
      </w:r>
      <w:r w:rsidR="00DD78C0">
        <w:rPr>
          <w:rFonts w:ascii="Times New Roman" w:hAnsi="Times New Roman" w:cs="Times New Roman"/>
          <w:b w:val="0"/>
          <w:color w:val="000000" w:themeColor="text1"/>
          <w:sz w:val="24"/>
          <w:szCs w:val="24"/>
        </w:rPr>
        <w:instrText xml:space="preserve"> ADDIN REFMGR.CITE &lt;Refman&gt;&lt;Cite&gt;&lt;Year&gt;2009&lt;/Year&gt;&lt;RecNum&gt;643&lt;/RecNum&gt;&lt;IDText&gt;http://www.nsls.bnl.gov/beamlines/beamline.asp?blid=X17C&lt;/IDText&gt;&lt;MDL Ref_Type="Internet Communication"&gt;&lt;Ref_Type&gt;Internet Communication&lt;/Ref_Type&gt;&lt;Ref_ID&gt;643&lt;/Ref_ID&gt;&lt;Title_Primary&gt;http://www.nsls.bnl.gov/beamlines/beamline.asp?blid=X17C&lt;/Title_Primary&gt;&lt;Date_Primary&gt;2009&lt;/Date_Primary&gt;&lt;Reprint&gt;Not in File&lt;/Reprint&gt;&lt;Periodical&gt;http://www.nsls.bnl.gov/beamlines/beamline.asp?blid=X17C&lt;/Periodical&gt;&lt;Web_URL&gt;&lt;u&gt;http://www.nsls.bnl.gov/beamlines/beamline.asp?blid=X17C&lt;/u&gt;&lt;/Web_URL&gt;&lt;Web_URL_Link2&gt;&lt;u&gt;http://www.nsls.bnl.gov/beamlines/beamline.asp?blid=X17C&lt;/u&gt;&lt;/Web_URL_Link2&gt;&lt;ZZ_JournalStdAbbrev&gt;&lt;f name="System"&gt;http://www.nsls.bnl.gov/beamlines/beamline.asp?blid=X17C&lt;/f&gt;&lt;/ZZ_JournalStdAbbrev&gt;&lt;ZZ_WorkformID&gt;35&lt;/ZZ_WorkformID&gt;&lt;/MDL&gt;&lt;/Cite&gt;&lt;/Refman&gt;</w:instrText>
      </w:r>
      <w:r w:rsidR="00153405">
        <w:rPr>
          <w:rFonts w:ascii="Times New Roman" w:hAnsi="Times New Roman" w:cs="Times New Roman"/>
          <w:b w:val="0"/>
          <w:color w:val="000000" w:themeColor="text1"/>
          <w:sz w:val="24"/>
          <w:szCs w:val="24"/>
        </w:rPr>
        <w:fldChar w:fldCharType="separate"/>
      </w:r>
      <w:r w:rsidR="00B90A41">
        <w:rPr>
          <w:rFonts w:ascii="Times New Roman" w:hAnsi="Times New Roman" w:cs="Times New Roman"/>
          <w:b w:val="0"/>
          <w:color w:val="000000" w:themeColor="text1"/>
          <w:sz w:val="24"/>
          <w:szCs w:val="24"/>
        </w:rPr>
        <w:t>[107]</w:t>
      </w:r>
      <w:r w:rsidR="00153405">
        <w:rPr>
          <w:rFonts w:ascii="Times New Roman" w:hAnsi="Times New Roman" w:cs="Times New Roman"/>
          <w:b w:val="0"/>
          <w:color w:val="000000" w:themeColor="text1"/>
          <w:sz w:val="24"/>
          <w:szCs w:val="24"/>
        </w:rPr>
        <w:fldChar w:fldCharType="end"/>
      </w:r>
      <w:r w:rsidR="00654758">
        <w:rPr>
          <w:rFonts w:ascii="Times New Roman" w:hAnsi="Times New Roman" w:cs="Times New Roman"/>
          <w:b w:val="0"/>
          <w:color w:val="000000" w:themeColor="text1"/>
          <w:sz w:val="24"/>
          <w:szCs w:val="24"/>
        </w:rPr>
        <w:t>.</w:t>
      </w:r>
      <w:bookmarkEnd w:id="35"/>
    </w:p>
    <w:p w:rsidR="00606376" w:rsidRPr="00606376" w:rsidRDefault="00606376" w:rsidP="00606376"/>
    <w:p w:rsidR="005418CD" w:rsidRPr="00D8191F" w:rsidRDefault="005418CD" w:rsidP="005418CD">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The high pressure</w:t>
      </w:r>
      <w:r w:rsidR="00F60D96">
        <w:rPr>
          <w:rFonts w:ascii="Times New Roman" w:hAnsi="Times New Roman" w:cs="Times New Roman"/>
          <w:color w:val="000000" w:themeColor="text1"/>
          <w:sz w:val="24"/>
          <w:szCs w:val="24"/>
        </w:rPr>
        <w:t xml:space="preserve"> and</w:t>
      </w:r>
      <w:r w:rsidRPr="00D8191F">
        <w:rPr>
          <w:rFonts w:ascii="Times New Roman" w:hAnsi="Times New Roman" w:cs="Times New Roman"/>
          <w:color w:val="000000" w:themeColor="text1"/>
          <w:sz w:val="24"/>
          <w:szCs w:val="24"/>
        </w:rPr>
        <w:t xml:space="preserve"> temperature XRD measurements were </w:t>
      </w:r>
      <w:r>
        <w:rPr>
          <w:rFonts w:ascii="Times New Roman" w:hAnsi="Times New Roman" w:cs="Times New Roman"/>
          <w:color w:val="000000" w:themeColor="text1"/>
          <w:sz w:val="24"/>
          <w:szCs w:val="24"/>
        </w:rPr>
        <w:t xml:space="preserve">mainly </w:t>
      </w:r>
      <w:r w:rsidRPr="00D8191F">
        <w:rPr>
          <w:rFonts w:ascii="Times New Roman" w:hAnsi="Times New Roman" w:cs="Times New Roman"/>
          <w:color w:val="000000" w:themeColor="text1"/>
          <w:sz w:val="24"/>
          <w:szCs w:val="24"/>
        </w:rPr>
        <w:t xml:space="preserve">conducted at different </w:t>
      </w:r>
      <w:r w:rsidR="00B81AA1" w:rsidRPr="00D8191F">
        <w:rPr>
          <w:rFonts w:ascii="Times New Roman" w:hAnsi="Times New Roman" w:cs="Times New Roman"/>
          <w:color w:val="000000" w:themeColor="text1"/>
          <w:sz w:val="24"/>
          <w:szCs w:val="24"/>
        </w:rPr>
        <w:t>beam lines</w:t>
      </w:r>
      <w:r w:rsidRPr="00D8191F">
        <w:rPr>
          <w:rFonts w:ascii="Times New Roman" w:hAnsi="Times New Roman" w:cs="Times New Roman"/>
          <w:color w:val="000000" w:themeColor="text1"/>
          <w:sz w:val="24"/>
          <w:szCs w:val="24"/>
        </w:rPr>
        <w:t xml:space="preserve"> of </w:t>
      </w:r>
      <w:r w:rsidR="00F60D96">
        <w:rPr>
          <w:rFonts w:ascii="Times New Roman" w:hAnsi="Times New Roman" w:cs="Times New Roman"/>
          <w:color w:val="000000" w:themeColor="text1"/>
          <w:sz w:val="24"/>
          <w:szCs w:val="24"/>
        </w:rPr>
        <w:t>national</w:t>
      </w:r>
      <w:r w:rsidRPr="00D8191F">
        <w:rPr>
          <w:rFonts w:ascii="Times New Roman" w:hAnsi="Times New Roman" w:cs="Times New Roman"/>
          <w:color w:val="000000" w:themeColor="text1"/>
          <w:sz w:val="24"/>
          <w:szCs w:val="24"/>
        </w:rPr>
        <w:t xml:space="preserve"> synchrotron facilities. </w:t>
      </w:r>
      <w:r>
        <w:rPr>
          <w:rFonts w:ascii="Times New Roman" w:hAnsi="Times New Roman" w:cs="Times New Roman"/>
          <w:color w:val="000000" w:themeColor="text1"/>
          <w:sz w:val="24"/>
          <w:szCs w:val="24"/>
        </w:rPr>
        <w:t xml:space="preserve">The diffracted X-rays were collected using </w:t>
      </w:r>
      <w:r w:rsidRPr="00D979C9">
        <w:rPr>
          <w:rFonts w:ascii="Times New Roman" w:hAnsi="Times New Roman" w:cs="Times New Roman"/>
          <w:color w:val="000000" w:themeColor="text1"/>
          <w:sz w:val="24"/>
          <w:szCs w:val="24"/>
        </w:rPr>
        <w:t xml:space="preserve">Mar345 image plate detector. The display and control </w:t>
      </w:r>
      <w:r w:rsidR="00F60D96" w:rsidRPr="00D979C9">
        <w:rPr>
          <w:rFonts w:ascii="Times New Roman" w:hAnsi="Times New Roman" w:cs="Times New Roman"/>
          <w:color w:val="000000" w:themeColor="text1"/>
          <w:sz w:val="24"/>
          <w:szCs w:val="24"/>
        </w:rPr>
        <w:t>soft war</w:t>
      </w:r>
      <w:r w:rsidR="00F60D96">
        <w:rPr>
          <w:rFonts w:ascii="Times New Roman" w:hAnsi="Times New Roman" w:cs="Times New Roman"/>
          <w:color w:val="000000" w:themeColor="text1"/>
          <w:sz w:val="24"/>
          <w:szCs w:val="24"/>
        </w:rPr>
        <w:t>es</w:t>
      </w:r>
      <w:r w:rsidRPr="00D979C9">
        <w:rPr>
          <w:rFonts w:ascii="Times New Roman" w:hAnsi="Times New Roman" w:cs="Times New Roman"/>
          <w:color w:val="000000" w:themeColor="text1"/>
          <w:sz w:val="24"/>
          <w:szCs w:val="24"/>
        </w:rPr>
        <w:t xml:space="preserve"> were based on MEDM, Java, and IDL. The beam resolution was 10</w:t>
      </w:r>
      <w:r w:rsidRPr="00D979C9">
        <w:rPr>
          <w:rFonts w:ascii="Times New Roman" w:hAnsi="Times New Roman" w:cs="Times New Roman"/>
          <w:color w:val="000000" w:themeColor="text1"/>
          <w:sz w:val="24"/>
          <w:szCs w:val="24"/>
          <w:vertAlign w:val="superscript"/>
        </w:rPr>
        <w:t>-4</w:t>
      </w:r>
      <w:r w:rsidRPr="00D979C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680752">
        <w:rPr>
          <w:rFonts w:ascii="Times New Roman" w:hAnsi="Times New Roman" w:cs="Times New Roman"/>
          <w:color w:val="000000" w:themeColor="text1"/>
          <w:sz w:val="24"/>
          <w:szCs w:val="24"/>
        </w:rPr>
        <w:t>Calibration of the sample position and detector distances was</w:t>
      </w:r>
      <w:r>
        <w:rPr>
          <w:rFonts w:ascii="Times New Roman" w:hAnsi="Times New Roman" w:cs="Times New Roman"/>
          <w:color w:val="000000" w:themeColor="text1"/>
          <w:sz w:val="24"/>
          <w:szCs w:val="24"/>
        </w:rPr>
        <w:t xml:space="preserve"> carried out using CeO</w:t>
      </w:r>
      <w:r w:rsidRPr="00D979C9">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standard.  </w:t>
      </w:r>
      <w:r w:rsidRPr="00D8191F">
        <w:rPr>
          <w:rFonts w:ascii="Times New Roman" w:hAnsi="Times New Roman" w:cs="Times New Roman"/>
          <w:color w:val="000000" w:themeColor="text1"/>
          <w:sz w:val="24"/>
          <w:szCs w:val="24"/>
        </w:rPr>
        <w:t xml:space="preserve">The synchrotron facilities used </w:t>
      </w:r>
      <w:r>
        <w:rPr>
          <w:rFonts w:ascii="Times New Roman" w:hAnsi="Times New Roman" w:cs="Times New Roman"/>
          <w:color w:val="000000" w:themeColor="text1"/>
          <w:sz w:val="24"/>
          <w:szCs w:val="24"/>
        </w:rPr>
        <w:t>we</w:t>
      </w:r>
      <w:r w:rsidRPr="00D8191F">
        <w:rPr>
          <w:rFonts w:ascii="Times New Roman" w:hAnsi="Times New Roman" w:cs="Times New Roman"/>
          <w:color w:val="000000" w:themeColor="text1"/>
          <w:sz w:val="24"/>
          <w:szCs w:val="24"/>
        </w:rPr>
        <w:t xml:space="preserve">re; </w:t>
      </w:r>
    </w:p>
    <w:p w:rsidR="00606376" w:rsidRPr="00606376" w:rsidRDefault="00606376" w:rsidP="00606376">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Sector 16-IDB, HPCAT, Advanced Photon Source of Argonne National Laboratory using X-rays of wavelength ~ 0.3681 Å</w:t>
      </w:r>
      <w:r>
        <w:rPr>
          <w:rFonts w:ascii="Times New Roman" w:hAnsi="Times New Roman" w:cs="Times New Roman"/>
          <w:color w:val="000000" w:themeColor="text1"/>
          <w:sz w:val="24"/>
          <w:szCs w:val="24"/>
        </w:rPr>
        <w:t xml:space="preserve"> (</w:t>
      </w:r>
      <w:r w:rsidRPr="00ED00AD">
        <w:rPr>
          <w:rFonts w:ascii="Times New Roman" w:hAnsi="Times New Roman" w:cs="Times New Roman"/>
          <w:color w:val="000000" w:themeColor="text1"/>
          <w:sz w:val="24"/>
          <w:szCs w:val="24"/>
        </w:rPr>
        <w:t>Figure 3.5</w:t>
      </w:r>
      <w:r>
        <w:rPr>
          <w:rFonts w:ascii="Times New Roman" w:hAnsi="Times New Roman" w:cs="Times New Roman"/>
          <w:color w:val="000000" w:themeColor="text1"/>
          <w:sz w:val="24"/>
          <w:szCs w:val="24"/>
        </w:rPr>
        <w:t>). Source: Undulator.</w:t>
      </w:r>
    </w:p>
    <w:p w:rsidR="005418CD" w:rsidRDefault="005418CD" w:rsidP="00D317EB">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X17C beam line at NSLS, Brookhaven National Laboratory w</w:t>
      </w:r>
      <w:r w:rsidR="00F60D96">
        <w:rPr>
          <w:rFonts w:ascii="Times New Roman" w:hAnsi="Times New Roman" w:cs="Times New Roman"/>
          <w:color w:val="000000" w:themeColor="text1"/>
          <w:sz w:val="24"/>
          <w:szCs w:val="24"/>
        </w:rPr>
        <w:t>ith</w:t>
      </w:r>
      <w:r w:rsidRPr="00D8191F">
        <w:rPr>
          <w:rFonts w:ascii="Times New Roman" w:hAnsi="Times New Roman" w:cs="Times New Roman"/>
          <w:color w:val="000000" w:themeColor="text1"/>
          <w:sz w:val="24"/>
          <w:szCs w:val="24"/>
        </w:rPr>
        <w:t xml:space="preserve"> facilitating radiation of λ</w:t>
      </w:r>
      <w:r w:rsidR="00BD6BB1">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0.4066 Å. </w:t>
      </w:r>
      <w:r>
        <w:rPr>
          <w:rFonts w:ascii="Times New Roman" w:hAnsi="Times New Roman" w:cs="Times New Roman"/>
          <w:color w:val="000000" w:themeColor="text1"/>
          <w:sz w:val="24"/>
          <w:szCs w:val="24"/>
        </w:rPr>
        <w:t>Source: Superconducting wiggler.</w:t>
      </w:r>
    </w:p>
    <w:p w:rsidR="00606376" w:rsidRPr="00D8191F" w:rsidRDefault="00606376" w:rsidP="00606376">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Station B2 of Cornell high energy synchrotron source (CHESS) in Cornell University with facilitating radiation of wavelength, λ = 0.49594 Å.</w:t>
      </w:r>
      <w:r>
        <w:rPr>
          <w:rFonts w:ascii="Times New Roman" w:hAnsi="Times New Roman" w:cs="Times New Roman"/>
          <w:color w:val="000000" w:themeColor="text1"/>
          <w:sz w:val="24"/>
          <w:szCs w:val="24"/>
        </w:rPr>
        <w:t xml:space="preserve"> Source: Bending magnet.</w:t>
      </w:r>
    </w:p>
    <w:p w:rsidR="00606376" w:rsidRDefault="00606376" w:rsidP="00606376">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X17B2 beam line of National Synchrotron Light Source in Brookhaven National Laboratory (energy- dispersive, 2θ = 6.4762º). </w:t>
      </w:r>
      <w:r>
        <w:rPr>
          <w:rFonts w:ascii="Times New Roman" w:hAnsi="Times New Roman" w:cs="Times New Roman"/>
          <w:color w:val="000000" w:themeColor="text1"/>
          <w:sz w:val="24"/>
          <w:szCs w:val="24"/>
        </w:rPr>
        <w:t>Source: Superconducting wiggler.</w:t>
      </w:r>
    </w:p>
    <w:p w:rsidR="00606376" w:rsidRPr="00D8191F" w:rsidRDefault="00606376" w:rsidP="00606376">
      <w:pPr>
        <w:pStyle w:val="ListParagraph"/>
        <w:autoSpaceDE w:val="0"/>
        <w:autoSpaceDN w:val="0"/>
        <w:adjustRightInd w:val="0"/>
        <w:spacing w:after="0" w:line="480" w:lineRule="auto"/>
        <w:ind w:left="360"/>
        <w:jc w:val="both"/>
        <w:rPr>
          <w:rFonts w:ascii="Times New Roman" w:hAnsi="Times New Roman" w:cs="Times New Roman"/>
          <w:color w:val="000000" w:themeColor="text1"/>
          <w:sz w:val="24"/>
          <w:szCs w:val="24"/>
        </w:rPr>
      </w:pPr>
    </w:p>
    <w:p w:rsidR="00606376" w:rsidRPr="00BD6BB1" w:rsidRDefault="00606376" w:rsidP="00606376">
      <w:pPr>
        <w:pStyle w:val="Heading3"/>
        <w:spacing w:before="0" w:line="480" w:lineRule="auto"/>
        <w:jc w:val="both"/>
        <w:rPr>
          <w:rFonts w:ascii="Times New Roman" w:hAnsi="Times New Roman" w:cs="Times New Roman"/>
          <w:b w:val="0"/>
          <w:color w:val="000000" w:themeColor="text1"/>
          <w:sz w:val="24"/>
          <w:szCs w:val="24"/>
        </w:rPr>
      </w:pPr>
      <w:bookmarkStart w:id="36" w:name="_Toc263243316"/>
      <w:r w:rsidRPr="00BD6BB1">
        <w:rPr>
          <w:rFonts w:ascii="Times New Roman" w:hAnsi="Times New Roman" w:cs="Times New Roman"/>
          <w:b w:val="0"/>
          <w:color w:val="000000" w:themeColor="text1"/>
          <w:sz w:val="24"/>
          <w:szCs w:val="24"/>
        </w:rPr>
        <w:t>3.2.3. Rotating anode X-ray generator</w:t>
      </w:r>
      <w:bookmarkEnd w:id="36"/>
    </w:p>
    <w:p w:rsidR="00606376" w:rsidRDefault="00606376" w:rsidP="00606376">
      <w:pPr>
        <w:pStyle w:val="NormalWeb"/>
        <w:spacing w:before="0" w:beforeAutospacing="0" w:after="0" w:afterAutospacing="0" w:line="480" w:lineRule="auto"/>
        <w:ind w:firstLine="720"/>
        <w:jc w:val="both"/>
        <w:rPr>
          <w:color w:val="000000" w:themeColor="text1"/>
        </w:rPr>
      </w:pPr>
      <w:r w:rsidRPr="00D8191F">
        <w:rPr>
          <w:color w:val="000000" w:themeColor="text1"/>
        </w:rPr>
        <w:t>Electrons emitted from a heated cathode  is accelerated by an electric field and collide with the anode target metals like tungsten, molybdenum or copper, and accelerate other electrons, ions and nuclei within the anode material. Most of the kinetic energy contained in the electron beam is converted to heat which is dissipated via a heat sink, and about 1</w:t>
      </w:r>
      <w:r>
        <w:rPr>
          <w:color w:val="000000" w:themeColor="text1"/>
        </w:rPr>
        <w:t xml:space="preserve"> </w:t>
      </w:r>
      <w:r w:rsidRPr="00D8191F">
        <w:rPr>
          <w:color w:val="000000" w:themeColor="text1"/>
        </w:rPr>
        <w:t xml:space="preserve">% of the energy generated in the accelerated particles </w:t>
      </w:r>
      <w:r>
        <w:rPr>
          <w:color w:val="000000" w:themeColor="text1"/>
        </w:rPr>
        <w:t>is emitted</w:t>
      </w:r>
      <w:r w:rsidRPr="00D8191F">
        <w:rPr>
          <w:color w:val="000000" w:themeColor="text1"/>
        </w:rPr>
        <w:t xml:space="preserve">, usually perpendicular to the path of the electron beam, as X-rays.  At the electron focal spot, X-ray photons are emitted in all directions from the target surface, the highest intensity </w:t>
      </w:r>
      <w:r w:rsidRPr="00D8191F">
        <w:rPr>
          <w:color w:val="000000" w:themeColor="text1"/>
        </w:rPr>
        <w:lastRenderedPageBreak/>
        <w:t>being around 60 to 90 degrees from the beam due to the angle of the anode target to the approaching X-ray photons. The generated beam is directed out the X-ray tube and projected on sample material which will be partially diffracted. The resulting diffraction pattern of the radiation is then detected by a medium including rare earth screens (which surround photographic film), semiconductor detectors, charge-coupled devices (CCDs) or X-ray image intensifiers. The advantage of rotating anode over stationary anode design is an effective increase in the area of anode target bombarded by accelerated electrons and hence the added brilliance.</w:t>
      </w:r>
      <w:r>
        <w:rPr>
          <w:color w:val="000000" w:themeColor="text1"/>
        </w:rPr>
        <w:t xml:space="preserve"> </w:t>
      </w:r>
      <w:r w:rsidRPr="00ED00AD">
        <w:rPr>
          <w:color w:val="000000" w:themeColor="text1"/>
        </w:rPr>
        <w:t>Figure 3.6</w:t>
      </w:r>
      <w:r>
        <w:rPr>
          <w:color w:val="000000" w:themeColor="text1"/>
        </w:rPr>
        <w:t xml:space="preserve"> shows X-ray diffractometer at CeSMEC which consists of a rotating anode generator. </w:t>
      </w:r>
    </w:p>
    <w:p w:rsidR="00606376" w:rsidRPr="00D8191F" w:rsidRDefault="00606376" w:rsidP="00606376">
      <w:pPr>
        <w:pStyle w:val="ListParagraph"/>
        <w:autoSpaceDE w:val="0"/>
        <w:autoSpaceDN w:val="0"/>
        <w:adjustRightInd w:val="0"/>
        <w:spacing w:after="0" w:line="480" w:lineRule="auto"/>
        <w:ind w:left="36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17664" behindDoc="0" locked="0" layoutInCell="1" allowOverlap="1">
            <wp:simplePos x="0" y="0"/>
            <wp:positionH relativeFrom="column">
              <wp:posOffset>434975</wp:posOffset>
            </wp:positionH>
            <wp:positionV relativeFrom="paragraph">
              <wp:posOffset>181610</wp:posOffset>
            </wp:positionV>
            <wp:extent cx="4519930" cy="3393440"/>
            <wp:effectExtent l="19050" t="0" r="0" b="0"/>
            <wp:wrapSquare wrapText="bothSides"/>
            <wp:docPr id="33" name="Picture 24" descr="16 IDB general purpose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IDB general purpose table.jpg"/>
                    <pic:cNvPicPr/>
                  </pic:nvPicPr>
                  <pic:blipFill>
                    <a:blip r:embed="rId40" cstate="print"/>
                    <a:stretch>
                      <a:fillRect/>
                    </a:stretch>
                  </pic:blipFill>
                  <pic:spPr>
                    <a:xfrm>
                      <a:off x="0" y="0"/>
                      <a:ext cx="4519930" cy="3393440"/>
                    </a:xfrm>
                    <a:prstGeom prst="rect">
                      <a:avLst/>
                    </a:prstGeom>
                  </pic:spPr>
                </pic:pic>
              </a:graphicData>
            </a:graphic>
          </wp:anchor>
        </w:drawing>
      </w: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5418CD" w:rsidRDefault="005418CD" w:rsidP="005418CD">
      <w:pPr>
        <w:autoSpaceDE w:val="0"/>
        <w:autoSpaceDN w:val="0"/>
        <w:adjustRightInd w:val="0"/>
        <w:spacing w:after="0" w:line="480" w:lineRule="auto"/>
        <w:jc w:val="both"/>
        <w:rPr>
          <w:rFonts w:ascii="Times New Roman" w:hAnsi="Times New Roman" w:cs="Times New Roman"/>
          <w:color w:val="000000" w:themeColor="text1"/>
          <w:sz w:val="24"/>
          <w:szCs w:val="24"/>
        </w:rPr>
      </w:pPr>
    </w:p>
    <w:p w:rsidR="00606376" w:rsidRDefault="00606376" w:rsidP="005418CD">
      <w:pPr>
        <w:rPr>
          <w:rFonts w:ascii="Times New Roman" w:hAnsi="Times New Roman" w:cs="Times New Roman"/>
          <w:color w:val="000000" w:themeColor="text1"/>
          <w:sz w:val="24"/>
          <w:szCs w:val="24"/>
        </w:rPr>
      </w:pPr>
    </w:p>
    <w:p w:rsidR="00606376" w:rsidRDefault="00606376" w:rsidP="005418CD">
      <w:pPr>
        <w:rPr>
          <w:rFonts w:ascii="Times New Roman" w:hAnsi="Times New Roman" w:cs="Times New Roman"/>
          <w:b/>
          <w:color w:val="000000" w:themeColor="text1"/>
          <w:sz w:val="24"/>
          <w:szCs w:val="24"/>
        </w:rPr>
      </w:pPr>
    </w:p>
    <w:p w:rsidR="007321E7" w:rsidRPr="007321E7" w:rsidRDefault="007321E7" w:rsidP="007321E7">
      <w:pPr>
        <w:pStyle w:val="Caption"/>
        <w:spacing w:after="0" w:line="480" w:lineRule="auto"/>
        <w:rPr>
          <w:rFonts w:ascii="Times New Roman" w:hAnsi="Times New Roman" w:cs="Times New Roman"/>
          <w:b w:val="0"/>
          <w:color w:val="000000" w:themeColor="text1"/>
          <w:sz w:val="24"/>
          <w:szCs w:val="24"/>
        </w:rPr>
      </w:pPr>
      <w:bookmarkStart w:id="37" w:name="_Toc263243443"/>
      <w:proofErr w:type="gramStart"/>
      <w:r w:rsidRPr="007321E7">
        <w:rPr>
          <w:rFonts w:ascii="Times New Roman" w:hAnsi="Times New Roman" w:cs="Times New Roman"/>
          <w:color w:val="000000" w:themeColor="text1"/>
          <w:sz w:val="24"/>
          <w:szCs w:val="24"/>
        </w:rPr>
        <w:t>Figure 3.</w:t>
      </w:r>
      <w:proofErr w:type="gramEnd"/>
      <w:r w:rsidRPr="007321E7">
        <w:rPr>
          <w:rFonts w:ascii="Times New Roman" w:hAnsi="Times New Roman" w:cs="Times New Roman"/>
          <w:color w:val="000000" w:themeColor="text1"/>
          <w:sz w:val="24"/>
          <w:szCs w:val="24"/>
        </w:rPr>
        <w:t xml:space="preserve"> </w:t>
      </w:r>
      <w:r w:rsidR="00153405" w:rsidRPr="007321E7">
        <w:rPr>
          <w:rFonts w:ascii="Times New Roman" w:hAnsi="Times New Roman" w:cs="Times New Roman"/>
          <w:color w:val="000000" w:themeColor="text1"/>
          <w:sz w:val="24"/>
          <w:szCs w:val="24"/>
        </w:rPr>
        <w:fldChar w:fldCharType="begin"/>
      </w:r>
      <w:r w:rsidRPr="007321E7">
        <w:rPr>
          <w:rFonts w:ascii="Times New Roman" w:hAnsi="Times New Roman" w:cs="Times New Roman"/>
          <w:color w:val="000000" w:themeColor="text1"/>
          <w:sz w:val="24"/>
          <w:szCs w:val="24"/>
        </w:rPr>
        <w:instrText xml:space="preserve"> SEQ Figure_3. \* ARABIC </w:instrText>
      </w:r>
      <w:r w:rsidR="00153405" w:rsidRPr="007321E7">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5</w:t>
      </w:r>
      <w:r w:rsidR="00153405" w:rsidRPr="007321E7">
        <w:rPr>
          <w:rFonts w:ascii="Times New Roman" w:hAnsi="Times New Roman" w:cs="Times New Roman"/>
          <w:color w:val="000000" w:themeColor="text1"/>
          <w:sz w:val="24"/>
          <w:szCs w:val="24"/>
        </w:rPr>
        <w:fldChar w:fldCharType="end"/>
      </w:r>
      <w:r w:rsidRPr="007321E7">
        <w:rPr>
          <w:rFonts w:ascii="Times New Roman" w:hAnsi="Times New Roman" w:cs="Times New Roman"/>
          <w:color w:val="000000" w:themeColor="text1"/>
          <w:sz w:val="24"/>
          <w:szCs w:val="24"/>
        </w:rPr>
        <w:t>:</w:t>
      </w:r>
      <w:r w:rsidRPr="007321E7">
        <w:rPr>
          <w:rFonts w:ascii="Times New Roman" w:hAnsi="Times New Roman" w:cs="Times New Roman"/>
          <w:b w:val="0"/>
          <w:color w:val="000000" w:themeColor="text1"/>
          <w:sz w:val="24"/>
          <w:szCs w:val="24"/>
        </w:rPr>
        <w:t xml:space="preserve"> The X-ray diffractometer stage at the </w:t>
      </w:r>
      <w:r w:rsidR="00ED00AD">
        <w:rPr>
          <w:rFonts w:ascii="Times New Roman" w:hAnsi="Times New Roman" w:cs="Times New Roman"/>
          <w:b w:val="0"/>
          <w:color w:val="000000" w:themeColor="text1"/>
          <w:sz w:val="24"/>
          <w:szCs w:val="24"/>
        </w:rPr>
        <w:t xml:space="preserve">beam line </w:t>
      </w:r>
      <w:r w:rsidRPr="007321E7">
        <w:rPr>
          <w:rFonts w:ascii="Times New Roman" w:hAnsi="Times New Roman" w:cs="Times New Roman"/>
          <w:b w:val="0"/>
          <w:color w:val="000000" w:themeColor="text1"/>
          <w:sz w:val="24"/>
          <w:szCs w:val="24"/>
        </w:rPr>
        <w:t>16 IDB- HPCAT of Argonne National Laboratory.</w:t>
      </w:r>
      <w:bookmarkEnd w:id="37"/>
    </w:p>
    <w:p w:rsidR="00B81AA1" w:rsidRPr="005418CD" w:rsidRDefault="00B81AA1" w:rsidP="005418CD">
      <w:pPr>
        <w:rPr>
          <w:rFonts w:ascii="Times New Roman" w:hAnsi="Times New Roman" w:cs="Times New Roman"/>
          <w:color w:val="000000" w:themeColor="text1"/>
          <w:sz w:val="24"/>
          <w:szCs w:val="24"/>
        </w:rPr>
      </w:pPr>
    </w:p>
    <w:p w:rsidR="005418CD" w:rsidRDefault="00ED00AD" w:rsidP="005418CD">
      <w:pPr>
        <w:tabs>
          <w:tab w:val="left" w:pos="0"/>
        </w:tabs>
        <w:spacing w:after="0" w:line="480" w:lineRule="auto"/>
        <w:ind w:firstLine="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 portion</w:t>
      </w:r>
      <w:r w:rsidR="005418CD" w:rsidRPr="00D8191F">
        <w:rPr>
          <w:rFonts w:ascii="Times New Roman" w:hAnsi="Times New Roman" w:cs="Times New Roman"/>
          <w:color w:val="000000" w:themeColor="text1"/>
          <w:sz w:val="24"/>
          <w:szCs w:val="24"/>
        </w:rPr>
        <w:t xml:space="preserve"> of the X- ray diffraction studies were carried out</w:t>
      </w:r>
      <w:r w:rsidR="005418CD" w:rsidRPr="00D8191F">
        <w:rPr>
          <w:rFonts w:ascii="Times New Roman" w:hAnsi="Times New Roman" w:cs="Times New Roman"/>
          <w:b/>
          <w:color w:val="000000" w:themeColor="text1"/>
          <w:sz w:val="24"/>
          <w:szCs w:val="24"/>
        </w:rPr>
        <w:t xml:space="preserve"> </w:t>
      </w:r>
      <w:r w:rsidR="005418CD" w:rsidRPr="00D8191F">
        <w:rPr>
          <w:rFonts w:ascii="Times New Roman" w:hAnsi="Times New Roman" w:cs="Times New Roman"/>
          <w:color w:val="000000" w:themeColor="text1"/>
          <w:sz w:val="24"/>
          <w:szCs w:val="24"/>
        </w:rPr>
        <w:t>using Bruker</w:t>
      </w:r>
      <w:r w:rsidR="005418CD">
        <w:rPr>
          <w:rFonts w:ascii="Times New Roman" w:hAnsi="Times New Roman" w:cs="Times New Roman"/>
          <w:color w:val="000000" w:themeColor="text1"/>
          <w:sz w:val="24"/>
          <w:szCs w:val="24"/>
        </w:rPr>
        <w:t>-</w:t>
      </w:r>
      <w:r w:rsidR="005418CD" w:rsidRPr="00D8191F">
        <w:rPr>
          <w:rFonts w:ascii="Times New Roman" w:hAnsi="Times New Roman" w:cs="Times New Roman"/>
          <w:color w:val="000000" w:themeColor="text1"/>
          <w:sz w:val="24"/>
          <w:szCs w:val="24"/>
        </w:rPr>
        <w:t xml:space="preserve"> GADDS/D8 X-ray system with MacSci rotating anode</w:t>
      </w:r>
      <w:r>
        <w:rPr>
          <w:rFonts w:ascii="Times New Roman" w:hAnsi="Times New Roman" w:cs="Times New Roman"/>
          <w:color w:val="000000" w:themeColor="text1"/>
          <w:sz w:val="24"/>
          <w:szCs w:val="24"/>
        </w:rPr>
        <w:t xml:space="preserve"> of m</w:t>
      </w:r>
      <w:r w:rsidRPr="00D8191F">
        <w:rPr>
          <w:rFonts w:ascii="Times New Roman" w:hAnsi="Times New Roman" w:cs="Times New Roman"/>
          <w:color w:val="000000" w:themeColor="text1"/>
          <w:sz w:val="24"/>
          <w:szCs w:val="24"/>
        </w:rPr>
        <w:t>olybdenum</w:t>
      </w:r>
      <w:r>
        <w:rPr>
          <w:rFonts w:ascii="Times New Roman" w:hAnsi="Times New Roman" w:cs="Times New Roman"/>
          <w:color w:val="000000" w:themeColor="text1"/>
          <w:sz w:val="24"/>
          <w:szCs w:val="24"/>
        </w:rPr>
        <w:t xml:space="preserve"> (</w:t>
      </w:r>
      <w:r w:rsidR="005418CD" w:rsidRPr="00D8191F">
        <w:rPr>
          <w:rFonts w:ascii="Times New Roman" w:hAnsi="Times New Roman" w:cs="Times New Roman"/>
          <w:color w:val="000000" w:themeColor="text1"/>
          <w:sz w:val="24"/>
          <w:szCs w:val="24"/>
        </w:rPr>
        <w:t>λ~ 0.71073 Å</w:t>
      </w:r>
      <w:r>
        <w:rPr>
          <w:rFonts w:ascii="Times New Roman" w:hAnsi="Times New Roman" w:cs="Times New Roman"/>
          <w:color w:val="000000" w:themeColor="text1"/>
          <w:sz w:val="24"/>
          <w:szCs w:val="24"/>
        </w:rPr>
        <w:t>)</w:t>
      </w:r>
      <w:r w:rsidR="005418CD" w:rsidRPr="00D8191F">
        <w:rPr>
          <w:rFonts w:ascii="Times New Roman" w:hAnsi="Times New Roman" w:cs="Times New Roman"/>
          <w:color w:val="000000" w:themeColor="text1"/>
          <w:sz w:val="24"/>
          <w:szCs w:val="24"/>
        </w:rPr>
        <w:t xml:space="preserve"> and Apex Smart CCD </w:t>
      </w:r>
      <w:r w:rsidR="005418CD">
        <w:rPr>
          <w:rFonts w:ascii="Times New Roman" w:hAnsi="Times New Roman" w:cs="Times New Roman"/>
          <w:color w:val="000000" w:themeColor="text1"/>
          <w:sz w:val="24"/>
          <w:szCs w:val="24"/>
        </w:rPr>
        <w:t>d</w:t>
      </w:r>
      <w:r w:rsidR="005418CD" w:rsidRPr="00D8191F">
        <w:rPr>
          <w:rFonts w:ascii="Times New Roman" w:hAnsi="Times New Roman" w:cs="Times New Roman"/>
          <w:color w:val="000000" w:themeColor="text1"/>
          <w:sz w:val="24"/>
          <w:szCs w:val="24"/>
        </w:rPr>
        <w:t>etector</w:t>
      </w:r>
      <w:r>
        <w:rPr>
          <w:rFonts w:ascii="Times New Roman" w:hAnsi="Times New Roman" w:cs="Times New Roman"/>
          <w:color w:val="000000" w:themeColor="text1"/>
          <w:sz w:val="24"/>
          <w:szCs w:val="24"/>
        </w:rPr>
        <w:t>.</w:t>
      </w:r>
      <w:r w:rsidR="005418CD" w:rsidRPr="00D8191F">
        <w:rPr>
          <w:rFonts w:ascii="Times New Roman" w:hAnsi="Times New Roman" w:cs="Times New Roman"/>
          <w:color w:val="000000" w:themeColor="text1"/>
          <w:sz w:val="24"/>
          <w:szCs w:val="24"/>
        </w:rPr>
        <w:t xml:space="preserve"> For heating experiments at ambient pressure, sample was loaded in quartz capillary and kept under vacuum overnight before sealing with Ar gas to avoid oxidation of the sample. A home</w:t>
      </w:r>
      <w:r w:rsidR="00BD6BB1">
        <w:rPr>
          <w:rFonts w:ascii="Times New Roman" w:hAnsi="Times New Roman" w:cs="Times New Roman"/>
          <w:color w:val="000000" w:themeColor="text1"/>
          <w:sz w:val="24"/>
          <w:szCs w:val="24"/>
        </w:rPr>
        <w:t xml:space="preserve">- </w:t>
      </w:r>
      <w:r w:rsidR="005418CD" w:rsidRPr="00D8191F">
        <w:rPr>
          <w:rFonts w:ascii="Times New Roman" w:hAnsi="Times New Roman" w:cs="Times New Roman"/>
          <w:color w:val="000000" w:themeColor="text1"/>
          <w:sz w:val="24"/>
          <w:szCs w:val="24"/>
        </w:rPr>
        <w:t xml:space="preserve">made heater coupled with temperature controller was used to heat the sample for </w:t>
      </w:r>
      <w:r w:rsidR="005418CD" w:rsidRPr="00D8191F">
        <w:rPr>
          <w:rFonts w:ascii="Times New Roman" w:hAnsi="Times New Roman" w:cs="Times New Roman"/>
          <w:i/>
          <w:color w:val="000000" w:themeColor="text1"/>
          <w:sz w:val="24"/>
          <w:szCs w:val="24"/>
        </w:rPr>
        <w:t>in situ</w:t>
      </w:r>
      <w:r w:rsidR="005418CD" w:rsidRPr="00D8191F">
        <w:rPr>
          <w:rFonts w:ascii="Times New Roman" w:hAnsi="Times New Roman" w:cs="Times New Roman"/>
          <w:color w:val="000000" w:themeColor="text1"/>
          <w:sz w:val="24"/>
          <w:szCs w:val="24"/>
        </w:rPr>
        <w:t xml:space="preserve"> XRD experiments up to 500 </w:t>
      </w:r>
      <w:r w:rsidR="005418CD" w:rsidRPr="00D8191F">
        <w:rPr>
          <w:rFonts w:ascii="Times New Roman" w:hAnsi="Times New Roman" w:cs="Times New Roman"/>
          <w:color w:val="000000" w:themeColor="text1"/>
          <w:sz w:val="24"/>
          <w:szCs w:val="24"/>
          <w:vertAlign w:val="superscript"/>
        </w:rPr>
        <w:t>o</w:t>
      </w:r>
      <w:r w:rsidR="005418CD" w:rsidRPr="00D8191F">
        <w:rPr>
          <w:rFonts w:ascii="Times New Roman" w:hAnsi="Times New Roman" w:cs="Times New Roman"/>
          <w:color w:val="000000" w:themeColor="text1"/>
          <w:sz w:val="24"/>
          <w:szCs w:val="24"/>
        </w:rPr>
        <w:t xml:space="preserve">C. Temperature was calibrated from the thermal expansion of NaCl. </w:t>
      </w:r>
      <w:r>
        <w:rPr>
          <w:rFonts w:ascii="Times New Roman" w:hAnsi="Times New Roman" w:cs="Times New Roman"/>
          <w:color w:val="000000" w:themeColor="text1"/>
          <w:sz w:val="24"/>
          <w:szCs w:val="24"/>
        </w:rPr>
        <w:t xml:space="preserve">The sample position was calibrated using </w:t>
      </w:r>
      <w:r w:rsidR="005418CD">
        <w:rPr>
          <w:rFonts w:ascii="Times New Roman" w:hAnsi="Times New Roman" w:cs="Times New Roman"/>
          <w:color w:val="000000" w:themeColor="text1"/>
          <w:sz w:val="24"/>
          <w:szCs w:val="24"/>
        </w:rPr>
        <w:t>LaB</w:t>
      </w:r>
      <w:r w:rsidR="005418CD" w:rsidRPr="00C77DE2">
        <w:rPr>
          <w:rFonts w:ascii="Times New Roman" w:hAnsi="Times New Roman" w:cs="Times New Roman"/>
          <w:color w:val="000000" w:themeColor="text1"/>
          <w:sz w:val="24"/>
          <w:szCs w:val="24"/>
          <w:vertAlign w:val="subscript"/>
        </w:rPr>
        <w:t>6</w:t>
      </w:r>
      <w:r w:rsidR="005418CD">
        <w:rPr>
          <w:rFonts w:ascii="Times New Roman" w:hAnsi="Times New Roman" w:cs="Times New Roman"/>
          <w:color w:val="000000" w:themeColor="text1"/>
          <w:sz w:val="24"/>
          <w:szCs w:val="24"/>
        </w:rPr>
        <w:t xml:space="preserve">. </w:t>
      </w:r>
    </w:p>
    <w:p w:rsidR="00604311" w:rsidRDefault="00604311" w:rsidP="005418CD">
      <w:pPr>
        <w:tabs>
          <w:tab w:val="left" w:pos="0"/>
        </w:tabs>
        <w:spacing w:after="0" w:line="480" w:lineRule="auto"/>
        <w:ind w:firstLine="360"/>
        <w:jc w:val="both"/>
        <w:rPr>
          <w:rFonts w:ascii="Times New Roman" w:hAnsi="Times New Roman" w:cs="Times New Roman"/>
          <w:color w:val="000000" w:themeColor="text1"/>
          <w:sz w:val="24"/>
          <w:szCs w:val="24"/>
        </w:rPr>
      </w:pPr>
    </w:p>
    <w:p w:rsidR="00604311" w:rsidRPr="00BD6BB1" w:rsidRDefault="00604311" w:rsidP="00604311">
      <w:pPr>
        <w:pStyle w:val="Heading3"/>
        <w:spacing w:before="0" w:line="480" w:lineRule="auto"/>
        <w:jc w:val="both"/>
        <w:rPr>
          <w:rFonts w:ascii="Times New Roman" w:hAnsi="Times New Roman" w:cs="Times New Roman"/>
          <w:b w:val="0"/>
          <w:color w:val="000000" w:themeColor="text1"/>
          <w:sz w:val="24"/>
          <w:szCs w:val="24"/>
        </w:rPr>
      </w:pPr>
      <w:bookmarkStart w:id="38" w:name="_Toc263243317"/>
      <w:r w:rsidRPr="00BD6BB1">
        <w:rPr>
          <w:rFonts w:ascii="Times New Roman" w:hAnsi="Times New Roman" w:cs="Times New Roman"/>
          <w:b w:val="0"/>
          <w:color w:val="000000" w:themeColor="text1"/>
          <w:sz w:val="24"/>
          <w:szCs w:val="24"/>
        </w:rPr>
        <w:t>3.2.4. Indexing of X-ray diffraction patterns</w:t>
      </w:r>
      <w:bookmarkEnd w:id="38"/>
    </w:p>
    <w:p w:rsidR="00604311" w:rsidRDefault="00604311" w:rsidP="0060431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From angular position of diffraction lines, the unit cell parameters are deduced assuming crystal system from seven possibilities, and then assigning Miller indices (hkl) to each reflection. Number of atoms per unit cell </w:t>
      </w:r>
      <w:r>
        <w:rPr>
          <w:rFonts w:ascii="Times New Roman" w:hAnsi="Times New Roman" w:cs="Times New Roman"/>
          <w:color w:val="000000" w:themeColor="text1"/>
          <w:sz w:val="24"/>
          <w:szCs w:val="24"/>
        </w:rPr>
        <w:t>can be</w:t>
      </w:r>
      <w:r w:rsidRPr="00D8191F">
        <w:rPr>
          <w:rFonts w:ascii="Times New Roman" w:hAnsi="Times New Roman" w:cs="Times New Roman"/>
          <w:color w:val="000000" w:themeColor="text1"/>
          <w:sz w:val="24"/>
          <w:szCs w:val="24"/>
        </w:rPr>
        <w:t xml:space="preserve"> computed from unit cell parameters, chemical composition and measured intensity. Position of an atom in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unit cell is </w:t>
      </w:r>
      <w:r>
        <w:rPr>
          <w:rFonts w:ascii="Times New Roman" w:hAnsi="Times New Roman" w:cs="Times New Roman"/>
          <w:color w:val="000000" w:themeColor="text1"/>
          <w:sz w:val="24"/>
          <w:szCs w:val="24"/>
        </w:rPr>
        <w:t>determined</w:t>
      </w:r>
      <w:r w:rsidRPr="00D8191F">
        <w:rPr>
          <w:rFonts w:ascii="Times New Roman" w:hAnsi="Times New Roman" w:cs="Times New Roman"/>
          <w:color w:val="000000" w:themeColor="text1"/>
          <w:sz w:val="24"/>
          <w:szCs w:val="24"/>
        </w:rPr>
        <w:t xml:space="preserve"> from relative intensities of diffraction lines. In powder methods the wavelength used should not be shorter than K-absorption edge of </w:t>
      </w:r>
      <w:r>
        <w:rPr>
          <w:rFonts w:ascii="Times New Roman" w:hAnsi="Times New Roman" w:cs="Times New Roman"/>
          <w:color w:val="000000" w:themeColor="text1"/>
          <w:sz w:val="24"/>
          <w:szCs w:val="24"/>
        </w:rPr>
        <w:t>the sample material</w:t>
      </w:r>
      <w:r w:rsidRPr="00D8191F">
        <w:rPr>
          <w:rFonts w:ascii="Times New Roman" w:hAnsi="Times New Roman" w:cs="Times New Roman"/>
          <w:color w:val="000000" w:themeColor="text1"/>
          <w:sz w:val="24"/>
          <w:szCs w:val="24"/>
        </w:rPr>
        <w:t xml:space="preserve"> to avoid fluorescence.  Shorter the wavelength</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smaller will be the theta and therefore number of lines in the pattern will be more. </w:t>
      </w:r>
    </w:p>
    <w:p w:rsidR="00604311" w:rsidRDefault="00604311" w:rsidP="0060431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There are a number of factors affecting relative intensity of diffraction lines in a powder XRD viz; polarization factor, structure factor, multiplicity factor, Lorentz factor, absorption factor and temperature factor.</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Background radiation is caused by fluorescence from sample because of diffraction of continuous spectrum in the incident beam</w:t>
      </w:r>
      <w:r>
        <w:rPr>
          <w:rFonts w:ascii="Times New Roman" w:hAnsi="Times New Roman" w:cs="Times New Roman"/>
          <w:color w:val="000000" w:themeColor="text1"/>
          <w:sz w:val="24"/>
          <w:szCs w:val="24"/>
        </w:rPr>
        <w:t>. The main causes are,</w:t>
      </w:r>
      <w:r w:rsidRPr="00D8191F">
        <w:rPr>
          <w:rFonts w:ascii="Times New Roman" w:hAnsi="Times New Roman" w:cs="Times New Roman"/>
          <w:color w:val="000000" w:themeColor="text1"/>
          <w:sz w:val="24"/>
          <w:szCs w:val="24"/>
        </w:rPr>
        <w:t xml:space="preserve"> diffuse scattering from sample like incoherent (Compton) scattering </w:t>
      </w:r>
      <w:r>
        <w:rPr>
          <w:rFonts w:ascii="Times New Roman" w:hAnsi="Times New Roman" w:cs="Times New Roman"/>
          <w:color w:val="000000" w:themeColor="text1"/>
          <w:sz w:val="24"/>
          <w:szCs w:val="24"/>
        </w:rPr>
        <w:lastRenderedPageBreak/>
        <w:t>when the atomic size is small,</w:t>
      </w:r>
      <w:r w:rsidRPr="00D8191F">
        <w:rPr>
          <w:rFonts w:ascii="Times New Roman" w:hAnsi="Times New Roman" w:cs="Times New Roman"/>
          <w:color w:val="000000" w:themeColor="text1"/>
          <w:sz w:val="24"/>
          <w:szCs w:val="24"/>
        </w:rPr>
        <w:t xml:space="preserve"> coherent scattering due to temperature  in soft materials</w:t>
      </w:r>
      <w:r>
        <w:rPr>
          <w:rFonts w:ascii="Times New Roman" w:hAnsi="Times New Roman" w:cs="Times New Roman"/>
          <w:color w:val="000000" w:themeColor="text1"/>
          <w:sz w:val="24"/>
          <w:szCs w:val="24"/>
        </w:rPr>
        <w:t xml:space="preserve"> of low melting point,</w:t>
      </w:r>
      <w:r w:rsidRPr="00D8191F">
        <w:rPr>
          <w:rFonts w:ascii="Times New Roman" w:hAnsi="Times New Roman" w:cs="Times New Roman"/>
          <w:color w:val="000000" w:themeColor="text1"/>
          <w:sz w:val="24"/>
          <w:szCs w:val="24"/>
        </w:rPr>
        <w:t xml:space="preserve"> diffuse scatterin</w:t>
      </w:r>
      <w:r>
        <w:rPr>
          <w:rFonts w:ascii="Times New Roman" w:hAnsi="Times New Roman" w:cs="Times New Roman"/>
          <w:color w:val="000000" w:themeColor="text1"/>
          <w:sz w:val="24"/>
          <w:szCs w:val="24"/>
        </w:rPr>
        <w:t>g due to crystal imperfections,</w:t>
      </w:r>
      <w:r w:rsidRPr="00D8191F">
        <w:rPr>
          <w:rFonts w:ascii="Times New Roman" w:hAnsi="Times New Roman" w:cs="Times New Roman"/>
          <w:color w:val="000000" w:themeColor="text1"/>
          <w:sz w:val="24"/>
          <w:szCs w:val="24"/>
        </w:rPr>
        <w:t xml:space="preserve"> diffraction and </w:t>
      </w:r>
      <w:r>
        <w:rPr>
          <w:rFonts w:ascii="Times New Roman" w:hAnsi="Times New Roman" w:cs="Times New Roman"/>
          <w:noProof/>
          <w:color w:val="000000" w:themeColor="text1"/>
          <w:sz w:val="24"/>
          <w:szCs w:val="24"/>
        </w:rPr>
        <w:drawing>
          <wp:anchor distT="0" distB="0" distL="114300" distR="114300" simplePos="0" relativeHeight="252018688" behindDoc="0" locked="0" layoutInCell="1" allowOverlap="1">
            <wp:simplePos x="0" y="0"/>
            <wp:positionH relativeFrom="column">
              <wp:posOffset>220345</wp:posOffset>
            </wp:positionH>
            <wp:positionV relativeFrom="paragraph">
              <wp:posOffset>1087120</wp:posOffset>
            </wp:positionV>
            <wp:extent cx="4923155" cy="3228340"/>
            <wp:effectExtent l="19050" t="0" r="0" b="0"/>
            <wp:wrapSquare wrapText="bothSides"/>
            <wp:docPr id="39" name="Picture 38" descr="HPIM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442.JPG"/>
                    <pic:cNvPicPr/>
                  </pic:nvPicPr>
                  <pic:blipFill>
                    <a:blip r:embed="rId41" cstate="print"/>
                    <a:srcRect b="11886"/>
                    <a:stretch>
                      <a:fillRect/>
                    </a:stretch>
                  </pic:blipFill>
                  <pic:spPr>
                    <a:xfrm>
                      <a:off x="0" y="0"/>
                      <a:ext cx="4923155" cy="3228340"/>
                    </a:xfrm>
                    <a:prstGeom prst="rect">
                      <a:avLst/>
                    </a:prstGeom>
                  </pic:spPr>
                </pic:pic>
              </a:graphicData>
            </a:graphic>
          </wp:anchor>
        </w:drawing>
      </w:r>
      <w:r w:rsidRPr="00D8191F">
        <w:rPr>
          <w:rFonts w:ascii="Times New Roman" w:hAnsi="Times New Roman" w:cs="Times New Roman"/>
          <w:color w:val="000000" w:themeColor="text1"/>
          <w:sz w:val="24"/>
          <w:szCs w:val="24"/>
        </w:rPr>
        <w:t xml:space="preserve">scattering from collimator, gasket, binder etc. </w:t>
      </w:r>
    </w:p>
    <w:p w:rsidR="00606376" w:rsidRDefault="00606376" w:rsidP="007321E7">
      <w:pPr>
        <w:pStyle w:val="Caption"/>
        <w:spacing w:after="0" w:line="480" w:lineRule="auto"/>
        <w:rPr>
          <w:rFonts w:ascii="Times New Roman" w:hAnsi="Times New Roman" w:cs="Times New Roman"/>
          <w:color w:val="000000" w:themeColor="text1"/>
          <w:sz w:val="24"/>
          <w:szCs w:val="24"/>
        </w:rPr>
      </w:pPr>
    </w:p>
    <w:p w:rsidR="00604311" w:rsidRDefault="00604311" w:rsidP="00604311"/>
    <w:p w:rsidR="00604311" w:rsidRDefault="00604311" w:rsidP="00604311"/>
    <w:p w:rsidR="00604311" w:rsidRDefault="00604311" w:rsidP="00604311"/>
    <w:p w:rsidR="00604311" w:rsidRDefault="00604311" w:rsidP="00604311"/>
    <w:p w:rsidR="00604311" w:rsidRDefault="00604311" w:rsidP="00604311"/>
    <w:p w:rsidR="00604311" w:rsidRDefault="00604311" w:rsidP="00604311"/>
    <w:p w:rsidR="00604311" w:rsidRDefault="00604311" w:rsidP="00604311"/>
    <w:p w:rsidR="00604311" w:rsidRDefault="00604311" w:rsidP="00604311"/>
    <w:p w:rsidR="00604311" w:rsidRDefault="00604311" w:rsidP="00604311"/>
    <w:p w:rsidR="00604311" w:rsidRPr="00604311" w:rsidRDefault="00604311" w:rsidP="00604311"/>
    <w:p w:rsidR="007321E7" w:rsidRPr="007321E7" w:rsidRDefault="007321E7" w:rsidP="007321E7">
      <w:pPr>
        <w:pStyle w:val="Caption"/>
        <w:spacing w:after="0" w:line="480" w:lineRule="auto"/>
        <w:rPr>
          <w:rFonts w:ascii="Times New Roman" w:hAnsi="Times New Roman" w:cs="Times New Roman"/>
          <w:b w:val="0"/>
          <w:color w:val="000000" w:themeColor="text1"/>
          <w:sz w:val="24"/>
          <w:szCs w:val="24"/>
        </w:rPr>
      </w:pPr>
      <w:bookmarkStart w:id="39" w:name="_Toc263243444"/>
      <w:proofErr w:type="gramStart"/>
      <w:r w:rsidRPr="007321E7">
        <w:rPr>
          <w:rFonts w:ascii="Times New Roman" w:hAnsi="Times New Roman" w:cs="Times New Roman"/>
          <w:color w:val="000000" w:themeColor="text1"/>
          <w:sz w:val="24"/>
          <w:szCs w:val="24"/>
        </w:rPr>
        <w:t>Figure</w:t>
      </w:r>
      <w:r>
        <w:rPr>
          <w:rFonts w:ascii="Times New Roman" w:hAnsi="Times New Roman" w:cs="Times New Roman"/>
          <w:color w:val="000000" w:themeColor="text1"/>
          <w:sz w:val="24"/>
          <w:szCs w:val="24"/>
        </w:rPr>
        <w:t xml:space="preserve"> </w:t>
      </w:r>
      <w:r w:rsidRPr="007321E7">
        <w:rPr>
          <w:rFonts w:ascii="Times New Roman" w:hAnsi="Times New Roman" w:cs="Times New Roman"/>
          <w:color w:val="000000" w:themeColor="text1"/>
          <w:sz w:val="24"/>
          <w:szCs w:val="24"/>
        </w:rPr>
        <w:t>3.</w:t>
      </w:r>
      <w:proofErr w:type="gramEnd"/>
      <w:r w:rsidRPr="007321E7">
        <w:rPr>
          <w:rFonts w:ascii="Times New Roman" w:hAnsi="Times New Roman" w:cs="Times New Roman"/>
          <w:color w:val="000000" w:themeColor="text1"/>
          <w:sz w:val="24"/>
          <w:szCs w:val="24"/>
        </w:rPr>
        <w:t xml:space="preserve"> </w:t>
      </w:r>
      <w:r w:rsidR="00153405" w:rsidRPr="007321E7">
        <w:rPr>
          <w:rFonts w:ascii="Times New Roman" w:hAnsi="Times New Roman" w:cs="Times New Roman"/>
          <w:color w:val="000000" w:themeColor="text1"/>
          <w:sz w:val="24"/>
          <w:szCs w:val="24"/>
        </w:rPr>
        <w:fldChar w:fldCharType="begin"/>
      </w:r>
      <w:r w:rsidRPr="007321E7">
        <w:rPr>
          <w:rFonts w:ascii="Times New Roman" w:hAnsi="Times New Roman" w:cs="Times New Roman"/>
          <w:color w:val="000000" w:themeColor="text1"/>
          <w:sz w:val="24"/>
          <w:szCs w:val="24"/>
        </w:rPr>
        <w:instrText xml:space="preserve"> SEQ Figure_3. \* ARABIC </w:instrText>
      </w:r>
      <w:r w:rsidR="00153405" w:rsidRPr="007321E7">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6</w:t>
      </w:r>
      <w:r w:rsidR="00153405" w:rsidRPr="007321E7">
        <w:rPr>
          <w:rFonts w:ascii="Times New Roman" w:hAnsi="Times New Roman" w:cs="Times New Roman"/>
          <w:color w:val="000000" w:themeColor="text1"/>
          <w:sz w:val="24"/>
          <w:szCs w:val="24"/>
        </w:rPr>
        <w:fldChar w:fldCharType="end"/>
      </w:r>
      <w:r w:rsidRPr="007321E7">
        <w:rPr>
          <w:rFonts w:ascii="Times New Roman" w:hAnsi="Times New Roman" w:cs="Times New Roman"/>
          <w:color w:val="000000" w:themeColor="text1"/>
          <w:sz w:val="24"/>
          <w:szCs w:val="24"/>
        </w:rPr>
        <w:t>:</w:t>
      </w:r>
      <w:r w:rsidRPr="007321E7">
        <w:rPr>
          <w:rFonts w:ascii="Times New Roman" w:hAnsi="Times New Roman" w:cs="Times New Roman"/>
          <w:b w:val="0"/>
          <w:color w:val="000000" w:themeColor="text1"/>
          <w:sz w:val="24"/>
          <w:szCs w:val="24"/>
        </w:rPr>
        <w:t xml:space="preserve"> A Bruker- GADDS/D8 X-ray system with </w:t>
      </w:r>
      <w:r w:rsidR="00036311">
        <w:rPr>
          <w:rFonts w:ascii="Times New Roman" w:hAnsi="Times New Roman" w:cs="Times New Roman"/>
          <w:b w:val="0"/>
          <w:color w:val="000000" w:themeColor="text1"/>
          <w:sz w:val="24"/>
          <w:szCs w:val="24"/>
        </w:rPr>
        <w:t>m</w:t>
      </w:r>
      <w:r w:rsidRPr="007321E7">
        <w:rPr>
          <w:rFonts w:ascii="Times New Roman" w:hAnsi="Times New Roman" w:cs="Times New Roman"/>
          <w:b w:val="0"/>
          <w:color w:val="000000" w:themeColor="text1"/>
          <w:sz w:val="24"/>
          <w:szCs w:val="24"/>
        </w:rPr>
        <w:t>olybdenum rotating anode X-ray generator at CeSMEC.</w:t>
      </w:r>
      <w:bookmarkEnd w:id="39"/>
    </w:p>
    <w:p w:rsidR="00606376" w:rsidRPr="00D8191F" w:rsidRDefault="00606376" w:rsidP="00BD6BB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B81AA1" w:rsidRPr="00B81AA1" w:rsidRDefault="00B27D70" w:rsidP="00B81AA1">
      <w:pPr>
        <w:pStyle w:val="Heading2"/>
        <w:spacing w:before="0" w:beforeAutospacing="0" w:after="0" w:afterAutospacing="0" w:line="480" w:lineRule="auto"/>
        <w:jc w:val="both"/>
        <w:rPr>
          <w:color w:val="000000" w:themeColor="text1"/>
          <w:sz w:val="24"/>
          <w:szCs w:val="24"/>
        </w:rPr>
      </w:pPr>
      <w:bookmarkStart w:id="40" w:name="_Toc263243318"/>
      <w:r w:rsidRPr="00D8191F">
        <w:rPr>
          <w:color w:val="000000" w:themeColor="text1"/>
          <w:sz w:val="24"/>
          <w:szCs w:val="24"/>
        </w:rPr>
        <w:t>3.3. Raman Spectroscopy</w:t>
      </w:r>
      <w:bookmarkEnd w:id="40"/>
    </w:p>
    <w:p w:rsidR="00B81AA1" w:rsidRDefault="00B81AA1" w:rsidP="00946CED">
      <w:pPr>
        <w:spacing w:after="0" w:line="480" w:lineRule="auto"/>
        <w:ind w:firstLine="720"/>
        <w:jc w:val="both"/>
        <w:rPr>
          <w:rFonts w:ascii="Times New Roman" w:hAnsi="Times New Roman" w:cs="Times New Roman"/>
          <w:sz w:val="24"/>
          <w:szCs w:val="24"/>
        </w:rPr>
      </w:pPr>
      <w:r w:rsidRPr="00B81AA1">
        <w:rPr>
          <w:rFonts w:ascii="Times New Roman" w:hAnsi="Times New Roman" w:cs="Times New Roman"/>
          <w:sz w:val="24"/>
          <w:szCs w:val="24"/>
        </w:rPr>
        <w:t>Raman spectroscopy experiments were carried out with an argon ion (Ar</w:t>
      </w:r>
      <w:r w:rsidRPr="00B81AA1">
        <w:rPr>
          <w:rFonts w:ascii="Times New Roman" w:hAnsi="Times New Roman" w:cs="Times New Roman"/>
          <w:sz w:val="24"/>
          <w:szCs w:val="24"/>
          <w:vertAlign w:val="superscript"/>
        </w:rPr>
        <w:t>+</w:t>
      </w:r>
      <w:r w:rsidRPr="00B81AA1">
        <w:rPr>
          <w:rFonts w:ascii="Times New Roman" w:hAnsi="Times New Roman" w:cs="Times New Roman"/>
          <w:sz w:val="24"/>
          <w:szCs w:val="24"/>
        </w:rPr>
        <w:t xml:space="preserve">) laser system (Spectra Physics, model 177G02) of λ = 514.5 nm. </w:t>
      </w:r>
      <w:r w:rsidR="00946CED">
        <w:rPr>
          <w:rFonts w:ascii="Times New Roman" w:hAnsi="Times New Roman" w:cs="Times New Roman"/>
          <w:sz w:val="24"/>
          <w:szCs w:val="24"/>
        </w:rPr>
        <w:t xml:space="preserve"> The Raman spectroscopy instrument used to conduct experiments which is equipped with a ruby fluorescence spectrometer is shown in </w:t>
      </w:r>
      <w:r w:rsidR="00946CED" w:rsidRPr="00ED00AD">
        <w:rPr>
          <w:rFonts w:ascii="Times New Roman" w:hAnsi="Times New Roman" w:cs="Times New Roman"/>
          <w:sz w:val="24"/>
          <w:szCs w:val="24"/>
        </w:rPr>
        <w:t>Figure 3.</w:t>
      </w:r>
      <w:r w:rsidR="00680752" w:rsidRPr="00ED00AD">
        <w:rPr>
          <w:rFonts w:ascii="Times New Roman" w:hAnsi="Times New Roman" w:cs="Times New Roman"/>
          <w:sz w:val="24"/>
          <w:szCs w:val="24"/>
        </w:rPr>
        <w:t>7</w:t>
      </w:r>
      <w:r w:rsidR="00946CED">
        <w:rPr>
          <w:rFonts w:ascii="Times New Roman" w:hAnsi="Times New Roman" w:cs="Times New Roman"/>
          <w:sz w:val="24"/>
          <w:szCs w:val="24"/>
        </w:rPr>
        <w:t xml:space="preserve">. </w:t>
      </w:r>
      <w:r w:rsidRPr="00B81AA1">
        <w:rPr>
          <w:rFonts w:ascii="Times New Roman" w:hAnsi="Times New Roman" w:cs="Times New Roman"/>
          <w:sz w:val="24"/>
          <w:szCs w:val="24"/>
        </w:rPr>
        <w:t>Backscattered Raman spectra were collected by high throughput holographic imaging spectrograph (</w:t>
      </w:r>
      <w:r w:rsidRPr="00B81AA1">
        <w:rPr>
          <w:rStyle w:val="copyright1"/>
          <w:rFonts w:ascii="Times New Roman" w:hAnsi="Times New Roman" w:cs="Times New Roman"/>
          <w:color w:val="000000" w:themeColor="text1"/>
          <w:sz w:val="24"/>
          <w:szCs w:val="24"/>
        </w:rPr>
        <w:t xml:space="preserve">Kaiser Optical Systems, </w:t>
      </w:r>
      <w:r w:rsidRPr="00B81AA1">
        <w:rPr>
          <w:rFonts w:ascii="Times New Roman" w:hAnsi="Times New Roman" w:cs="Times New Roman"/>
          <w:sz w:val="24"/>
          <w:szCs w:val="24"/>
        </w:rPr>
        <w:t xml:space="preserve">model </w:t>
      </w:r>
      <w:r w:rsidRPr="00B81AA1">
        <w:rPr>
          <w:rStyle w:val="ptitle1"/>
          <w:rFonts w:ascii="Times New Roman" w:hAnsi="Times New Roman" w:cs="Times New Roman"/>
          <w:b w:val="0"/>
          <w:bCs w:val="0"/>
          <w:color w:val="000000" w:themeColor="text1"/>
          <w:sz w:val="24"/>
          <w:szCs w:val="24"/>
        </w:rPr>
        <w:t>HoloSpec ƒ/1.8i</w:t>
      </w:r>
      <w:r w:rsidRPr="00B81AA1">
        <w:rPr>
          <w:rFonts w:ascii="Times New Roman" w:hAnsi="Times New Roman" w:cs="Times New Roman"/>
          <w:b/>
          <w:bCs/>
          <w:sz w:val="24"/>
          <w:szCs w:val="24"/>
        </w:rPr>
        <w:t xml:space="preserve">) </w:t>
      </w:r>
      <w:r w:rsidRPr="00B81AA1">
        <w:rPr>
          <w:rFonts w:ascii="Times New Roman" w:hAnsi="Times New Roman" w:cs="Times New Roman"/>
          <w:sz w:val="24"/>
          <w:szCs w:val="24"/>
        </w:rPr>
        <w:t xml:space="preserve">with volume transmission grating, holographic notch filter and thermoelectrically </w:t>
      </w:r>
      <w:r w:rsidRPr="00B81AA1">
        <w:rPr>
          <w:rFonts w:ascii="Times New Roman" w:hAnsi="Times New Roman" w:cs="Times New Roman"/>
          <w:sz w:val="24"/>
          <w:szCs w:val="24"/>
        </w:rPr>
        <w:lastRenderedPageBreak/>
        <w:t>cooled CCD detector (Andor Technology). The average spot size of the laser beam used is ~ 0.005 mm. The Raman spectrometer system has a spectral resolution of 4 cm</w:t>
      </w:r>
      <w:r w:rsidRPr="00B81AA1">
        <w:rPr>
          <w:rFonts w:ascii="Times New Roman" w:hAnsi="Times New Roman" w:cs="Times New Roman"/>
          <w:sz w:val="24"/>
          <w:szCs w:val="24"/>
          <w:vertAlign w:val="superscript"/>
        </w:rPr>
        <w:t>-1</w:t>
      </w:r>
      <w:r w:rsidRPr="00B81AA1">
        <w:rPr>
          <w:rFonts w:ascii="Times New Roman" w:hAnsi="Times New Roman" w:cs="Times New Roman"/>
          <w:sz w:val="24"/>
          <w:szCs w:val="24"/>
        </w:rPr>
        <w:t xml:space="preserve"> and the spectra were collected at an exposure of 600- 1800s depending on the sample. </w:t>
      </w:r>
    </w:p>
    <w:p w:rsidR="00604311" w:rsidRDefault="00604311" w:rsidP="00946CED">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92416" behindDoc="0" locked="0" layoutInCell="1" allowOverlap="1">
            <wp:simplePos x="0" y="0"/>
            <wp:positionH relativeFrom="column">
              <wp:posOffset>171450</wp:posOffset>
            </wp:positionH>
            <wp:positionV relativeFrom="paragraph">
              <wp:posOffset>35560</wp:posOffset>
            </wp:positionV>
            <wp:extent cx="4857750" cy="3105150"/>
            <wp:effectExtent l="19050" t="0" r="0" b="0"/>
            <wp:wrapSquare wrapText="bothSides"/>
            <wp:docPr id="19" name="Picture 40" descr="HPIM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IM0460.JPG"/>
                    <pic:cNvPicPr/>
                  </pic:nvPicPr>
                  <pic:blipFill>
                    <a:blip r:embed="rId42" cstate="print"/>
                    <a:srcRect t="11336" r="6469" b="8669"/>
                    <a:stretch>
                      <a:fillRect/>
                    </a:stretch>
                  </pic:blipFill>
                  <pic:spPr>
                    <a:xfrm>
                      <a:off x="0" y="0"/>
                      <a:ext cx="4857750" cy="3105150"/>
                    </a:xfrm>
                    <a:prstGeom prst="rect">
                      <a:avLst/>
                    </a:prstGeom>
                  </pic:spPr>
                </pic:pic>
              </a:graphicData>
            </a:graphic>
          </wp:anchor>
        </w:drawing>
      </w: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604311" w:rsidRDefault="00604311" w:rsidP="00946CED">
      <w:pPr>
        <w:spacing w:after="0" w:line="480" w:lineRule="auto"/>
        <w:ind w:firstLine="720"/>
        <w:jc w:val="both"/>
        <w:rPr>
          <w:rFonts w:ascii="Times New Roman" w:hAnsi="Times New Roman" w:cs="Times New Roman"/>
          <w:sz w:val="24"/>
          <w:szCs w:val="24"/>
        </w:rPr>
      </w:pPr>
    </w:p>
    <w:p w:rsidR="00946CED" w:rsidRDefault="00F540B8" w:rsidP="00F540B8">
      <w:pPr>
        <w:pStyle w:val="Caption"/>
        <w:spacing w:after="0" w:line="480" w:lineRule="auto"/>
        <w:rPr>
          <w:rFonts w:ascii="Times New Roman" w:hAnsi="Times New Roman" w:cs="Times New Roman"/>
          <w:b w:val="0"/>
          <w:color w:val="000000" w:themeColor="text1"/>
          <w:sz w:val="24"/>
          <w:szCs w:val="24"/>
        </w:rPr>
      </w:pPr>
      <w:bookmarkStart w:id="41" w:name="_Toc263243445"/>
      <w:proofErr w:type="gramStart"/>
      <w:r w:rsidRPr="00F540B8">
        <w:rPr>
          <w:rFonts w:ascii="Times New Roman" w:hAnsi="Times New Roman" w:cs="Times New Roman"/>
          <w:color w:val="000000" w:themeColor="text1"/>
          <w:sz w:val="24"/>
          <w:szCs w:val="24"/>
        </w:rPr>
        <w:t>Figure 3.</w:t>
      </w:r>
      <w:proofErr w:type="gramEnd"/>
      <w:r w:rsidRPr="00F540B8">
        <w:rPr>
          <w:rFonts w:ascii="Times New Roman" w:hAnsi="Times New Roman" w:cs="Times New Roman"/>
          <w:color w:val="000000" w:themeColor="text1"/>
          <w:sz w:val="24"/>
          <w:szCs w:val="24"/>
        </w:rPr>
        <w:t xml:space="preserve"> </w:t>
      </w:r>
      <w:r w:rsidR="00153405" w:rsidRPr="00F540B8">
        <w:rPr>
          <w:rFonts w:ascii="Times New Roman" w:hAnsi="Times New Roman" w:cs="Times New Roman"/>
          <w:color w:val="000000" w:themeColor="text1"/>
          <w:sz w:val="24"/>
          <w:szCs w:val="24"/>
        </w:rPr>
        <w:fldChar w:fldCharType="begin"/>
      </w:r>
      <w:r w:rsidRPr="00F540B8">
        <w:rPr>
          <w:rFonts w:ascii="Times New Roman" w:hAnsi="Times New Roman" w:cs="Times New Roman"/>
          <w:color w:val="000000" w:themeColor="text1"/>
          <w:sz w:val="24"/>
          <w:szCs w:val="24"/>
        </w:rPr>
        <w:instrText xml:space="preserve"> SEQ Figure_3. \* ARABIC </w:instrText>
      </w:r>
      <w:r w:rsidR="00153405" w:rsidRPr="00F540B8">
        <w:rPr>
          <w:rFonts w:ascii="Times New Roman" w:hAnsi="Times New Roman" w:cs="Times New Roman"/>
          <w:color w:val="000000" w:themeColor="text1"/>
          <w:sz w:val="24"/>
          <w:szCs w:val="24"/>
        </w:rPr>
        <w:fldChar w:fldCharType="separate"/>
      </w:r>
      <w:r w:rsidR="00EC3B27">
        <w:rPr>
          <w:rFonts w:ascii="Times New Roman" w:hAnsi="Times New Roman" w:cs="Times New Roman"/>
          <w:noProof/>
          <w:color w:val="000000" w:themeColor="text1"/>
          <w:sz w:val="24"/>
          <w:szCs w:val="24"/>
        </w:rPr>
        <w:t>7</w:t>
      </w:r>
      <w:r w:rsidR="00153405" w:rsidRPr="00F540B8">
        <w:rPr>
          <w:rFonts w:ascii="Times New Roman" w:hAnsi="Times New Roman" w:cs="Times New Roman"/>
          <w:color w:val="000000" w:themeColor="text1"/>
          <w:sz w:val="24"/>
          <w:szCs w:val="24"/>
        </w:rPr>
        <w:fldChar w:fldCharType="end"/>
      </w:r>
      <w:r w:rsidRPr="00F540B8">
        <w:rPr>
          <w:rFonts w:ascii="Times New Roman" w:hAnsi="Times New Roman" w:cs="Times New Roman"/>
          <w:color w:val="000000" w:themeColor="text1"/>
          <w:sz w:val="24"/>
          <w:szCs w:val="24"/>
        </w:rPr>
        <w:t>:</w:t>
      </w:r>
      <w:r w:rsidRPr="00F540B8">
        <w:rPr>
          <w:rFonts w:ascii="Times New Roman" w:hAnsi="Times New Roman" w:cs="Times New Roman"/>
          <w:b w:val="0"/>
          <w:color w:val="000000" w:themeColor="text1"/>
          <w:sz w:val="24"/>
          <w:szCs w:val="24"/>
        </w:rPr>
        <w:t xml:space="preserve"> Raman spectroscopy setup with </w:t>
      </w:r>
      <w:r w:rsidRPr="00606376">
        <w:rPr>
          <w:rFonts w:ascii="Times New Roman" w:hAnsi="Times New Roman" w:cs="Times New Roman"/>
          <w:b w:val="0"/>
          <w:i/>
          <w:color w:val="000000" w:themeColor="text1"/>
          <w:sz w:val="24"/>
          <w:szCs w:val="24"/>
        </w:rPr>
        <w:t>in situ</w:t>
      </w:r>
      <w:r w:rsidRPr="00F540B8">
        <w:rPr>
          <w:rFonts w:ascii="Times New Roman" w:hAnsi="Times New Roman" w:cs="Times New Roman"/>
          <w:b w:val="0"/>
          <w:color w:val="000000" w:themeColor="text1"/>
          <w:sz w:val="24"/>
          <w:szCs w:val="24"/>
        </w:rPr>
        <w:t xml:space="preserve"> ruby pressure measurement system at CeSMEC.</w:t>
      </w:r>
      <w:bookmarkEnd w:id="41"/>
    </w:p>
    <w:p w:rsidR="00BD6BB1" w:rsidRPr="00BD6BB1" w:rsidRDefault="00BD6BB1" w:rsidP="00BD6BB1"/>
    <w:p w:rsidR="00946CED" w:rsidRDefault="00B27D70" w:rsidP="00946CED">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In Raman spectroscopy a light of known frequency and polarization is scattered from the sample which is analyzed for the frequency shift which is an intrinsic property of the sample. </w:t>
      </w:r>
      <w:r w:rsidR="00B911D6">
        <w:rPr>
          <w:rFonts w:ascii="Times New Roman" w:hAnsi="Times New Roman" w:cs="Times New Roman"/>
          <w:color w:val="000000" w:themeColor="text1"/>
          <w:sz w:val="24"/>
          <w:szCs w:val="24"/>
        </w:rPr>
        <w:t>The classical vibrational frequency of a diatomic molecule is</w:t>
      </w:r>
      <w:r w:rsidR="00665C87">
        <w:rPr>
          <w:rFonts w:ascii="Times New Roman" w:hAnsi="Times New Roman" w:cs="Times New Roman"/>
          <w:color w:val="000000" w:themeColor="text1"/>
          <w:sz w:val="24"/>
          <w:szCs w:val="24"/>
        </w:rPr>
        <w:t>;</w:t>
      </w:r>
      <w:r w:rsidR="00B911D6">
        <w:rPr>
          <w:rFonts w:ascii="Times New Roman" w:hAnsi="Times New Roman" w:cs="Times New Roman"/>
          <w:color w:val="000000" w:themeColor="text1"/>
          <w:sz w:val="24"/>
          <w:szCs w:val="24"/>
        </w:rPr>
        <w:t xml:space="preserve"> ν</w:t>
      </w:r>
      <w:r w:rsidR="00292B72">
        <w:rPr>
          <w:rFonts w:ascii="Times New Roman" w:hAnsi="Times New Roman" w:cs="Times New Roman"/>
          <w:color w:val="000000" w:themeColor="text1"/>
          <w:sz w:val="24"/>
          <w:szCs w:val="24"/>
        </w:rPr>
        <w:t xml:space="preserve"> </w:t>
      </w:r>
      <w:r w:rsidR="00B911D6">
        <w:rPr>
          <w:rFonts w:ascii="Times New Roman" w:hAnsi="Times New Roman" w:cs="Times New Roman"/>
          <w:color w:val="000000" w:themeColor="text1"/>
          <w:sz w:val="24"/>
          <w:szCs w:val="24"/>
        </w:rPr>
        <w:t>= (1/2πc</w:t>
      </w:r>
      <w:proofErr w:type="gramStart"/>
      <w:r w:rsidR="00B911D6">
        <w:rPr>
          <w:rFonts w:ascii="Times New Roman" w:hAnsi="Times New Roman" w:cs="Times New Roman"/>
          <w:color w:val="000000" w:themeColor="text1"/>
          <w:sz w:val="24"/>
          <w:szCs w:val="24"/>
        </w:rPr>
        <w:t>)(</w:t>
      </w:r>
      <w:proofErr w:type="gramEnd"/>
      <w:r w:rsidR="00B911D6">
        <w:rPr>
          <w:rFonts w:ascii="Times New Roman" w:hAnsi="Times New Roman" w:cs="Times New Roman"/>
          <w:color w:val="000000" w:themeColor="text1"/>
          <w:sz w:val="24"/>
          <w:szCs w:val="24"/>
        </w:rPr>
        <w:t>k/μ)</w:t>
      </w:r>
      <w:r w:rsidR="00B911D6" w:rsidRPr="00B911D6">
        <w:rPr>
          <w:rFonts w:ascii="Times New Roman" w:hAnsi="Times New Roman" w:cs="Times New Roman"/>
          <w:color w:val="000000" w:themeColor="text1"/>
          <w:sz w:val="24"/>
          <w:szCs w:val="24"/>
          <w:vertAlign w:val="superscript"/>
        </w:rPr>
        <w:t>1/2</w:t>
      </w:r>
      <w:r w:rsidR="00B911D6">
        <w:rPr>
          <w:rFonts w:ascii="Times New Roman" w:hAnsi="Times New Roman" w:cs="Times New Roman"/>
          <w:color w:val="000000" w:themeColor="text1"/>
          <w:sz w:val="24"/>
          <w:szCs w:val="24"/>
        </w:rPr>
        <w:t xml:space="preserve">, where c is the velocity of light, k is the force constant and μ is the reduced mass of the </w:t>
      </w:r>
      <w:r w:rsidR="00665C87">
        <w:rPr>
          <w:rFonts w:ascii="Times New Roman" w:hAnsi="Times New Roman" w:cs="Times New Roman"/>
          <w:color w:val="000000" w:themeColor="text1"/>
          <w:sz w:val="24"/>
          <w:szCs w:val="24"/>
        </w:rPr>
        <w:t xml:space="preserve">constituting </w:t>
      </w:r>
      <w:r w:rsidR="00B911D6">
        <w:rPr>
          <w:rFonts w:ascii="Times New Roman" w:hAnsi="Times New Roman" w:cs="Times New Roman"/>
          <w:color w:val="000000" w:themeColor="text1"/>
          <w:sz w:val="24"/>
          <w:szCs w:val="24"/>
        </w:rPr>
        <w:t xml:space="preserve">atoms. The Raman </w:t>
      </w:r>
      <w:r w:rsidR="00665C87">
        <w:rPr>
          <w:rFonts w:ascii="Times New Roman" w:hAnsi="Times New Roman" w:cs="Times New Roman"/>
          <w:color w:val="000000" w:themeColor="text1"/>
          <w:sz w:val="24"/>
          <w:szCs w:val="24"/>
        </w:rPr>
        <w:t>shift from incident laser frequency (ν</w:t>
      </w:r>
      <w:r w:rsidR="00665C87" w:rsidRPr="00AF458F">
        <w:rPr>
          <w:rFonts w:ascii="Times New Roman" w:hAnsi="Times New Roman" w:cs="Times New Roman"/>
          <w:color w:val="000000" w:themeColor="text1"/>
          <w:sz w:val="24"/>
          <w:szCs w:val="24"/>
          <w:vertAlign w:val="subscript"/>
        </w:rPr>
        <w:t>0</w:t>
      </w:r>
      <w:r w:rsidR="00665C87">
        <w:rPr>
          <w:rFonts w:ascii="Times New Roman" w:hAnsi="Times New Roman" w:cs="Times New Roman"/>
          <w:color w:val="000000" w:themeColor="text1"/>
          <w:sz w:val="24"/>
          <w:szCs w:val="24"/>
        </w:rPr>
        <w:t>) is</w:t>
      </w:r>
      <w:r w:rsidR="00B911D6">
        <w:rPr>
          <w:rFonts w:ascii="Times New Roman" w:hAnsi="Times New Roman" w:cs="Times New Roman"/>
          <w:color w:val="000000" w:themeColor="text1"/>
          <w:sz w:val="24"/>
          <w:szCs w:val="24"/>
        </w:rPr>
        <w:t xml:space="preserve"> termed as </w:t>
      </w:r>
      <w:r w:rsidR="00665C87">
        <w:rPr>
          <w:rFonts w:ascii="Times New Roman" w:hAnsi="Times New Roman" w:cs="Times New Roman"/>
          <w:color w:val="000000" w:themeColor="text1"/>
          <w:sz w:val="24"/>
          <w:szCs w:val="24"/>
        </w:rPr>
        <w:t>S</w:t>
      </w:r>
      <w:r w:rsidR="00B911D6">
        <w:rPr>
          <w:rFonts w:ascii="Times New Roman" w:hAnsi="Times New Roman" w:cs="Times New Roman"/>
          <w:color w:val="000000" w:themeColor="text1"/>
          <w:sz w:val="24"/>
          <w:szCs w:val="24"/>
        </w:rPr>
        <w:t xml:space="preserve">tokes </w:t>
      </w:r>
      <w:r w:rsidR="00AF458F">
        <w:rPr>
          <w:rFonts w:ascii="Times New Roman" w:hAnsi="Times New Roman" w:cs="Times New Roman"/>
          <w:color w:val="000000" w:themeColor="text1"/>
          <w:sz w:val="24"/>
          <w:szCs w:val="24"/>
        </w:rPr>
        <w:t>(ν</w:t>
      </w:r>
      <w:r w:rsidR="00AF458F" w:rsidRPr="00AF458F">
        <w:rPr>
          <w:rFonts w:ascii="Times New Roman" w:hAnsi="Times New Roman" w:cs="Times New Roman"/>
          <w:color w:val="000000" w:themeColor="text1"/>
          <w:sz w:val="24"/>
          <w:szCs w:val="24"/>
          <w:vertAlign w:val="subscript"/>
        </w:rPr>
        <w:t>0</w:t>
      </w:r>
      <w:r w:rsidR="00E66E1D">
        <w:rPr>
          <w:rFonts w:ascii="Times New Roman" w:hAnsi="Times New Roman" w:cs="Times New Roman"/>
          <w:color w:val="000000" w:themeColor="text1"/>
          <w:sz w:val="24"/>
          <w:szCs w:val="24"/>
        </w:rPr>
        <w:t xml:space="preserve">– </w:t>
      </w:r>
      <w:r w:rsidR="00AF458F">
        <w:rPr>
          <w:rFonts w:ascii="Times New Roman" w:hAnsi="Times New Roman" w:cs="Times New Roman"/>
          <w:color w:val="000000" w:themeColor="text1"/>
          <w:sz w:val="24"/>
          <w:szCs w:val="24"/>
        </w:rPr>
        <w:t>ν</w:t>
      </w:r>
      <w:r w:rsidR="00AF458F">
        <w:rPr>
          <w:rFonts w:ascii="Times New Roman" w:hAnsi="Times New Roman" w:cs="Times New Roman"/>
          <w:color w:val="000000" w:themeColor="text1"/>
          <w:sz w:val="24"/>
          <w:szCs w:val="24"/>
          <w:vertAlign w:val="subscript"/>
        </w:rPr>
        <w:t>m</w:t>
      </w:r>
      <w:r w:rsidR="00665C87">
        <w:rPr>
          <w:rFonts w:ascii="Times New Roman" w:hAnsi="Times New Roman" w:cs="Times New Roman"/>
          <w:color w:val="000000" w:themeColor="text1"/>
          <w:sz w:val="24"/>
          <w:szCs w:val="24"/>
        </w:rPr>
        <w:t>) and anti</w:t>
      </w:r>
      <w:r w:rsidR="00BD6BB1">
        <w:rPr>
          <w:rFonts w:ascii="Times New Roman" w:hAnsi="Times New Roman" w:cs="Times New Roman"/>
          <w:color w:val="000000" w:themeColor="text1"/>
          <w:sz w:val="24"/>
          <w:szCs w:val="24"/>
        </w:rPr>
        <w:t xml:space="preserve">- </w:t>
      </w:r>
      <w:r w:rsidR="00AF458F">
        <w:rPr>
          <w:rFonts w:ascii="Times New Roman" w:hAnsi="Times New Roman" w:cs="Times New Roman"/>
          <w:color w:val="000000" w:themeColor="text1"/>
          <w:sz w:val="24"/>
          <w:szCs w:val="24"/>
        </w:rPr>
        <w:t>Stokes (ν</w:t>
      </w:r>
      <w:r w:rsidR="00AF458F" w:rsidRPr="00AF458F">
        <w:rPr>
          <w:rFonts w:ascii="Times New Roman" w:hAnsi="Times New Roman" w:cs="Times New Roman"/>
          <w:color w:val="000000" w:themeColor="text1"/>
          <w:sz w:val="24"/>
          <w:szCs w:val="24"/>
          <w:vertAlign w:val="subscript"/>
        </w:rPr>
        <w:t>0</w:t>
      </w:r>
      <w:r w:rsidR="00AF458F" w:rsidRPr="00AF458F">
        <w:rPr>
          <w:rFonts w:ascii="Times New Roman" w:hAnsi="Times New Roman" w:cs="Times New Roman"/>
          <w:color w:val="000000" w:themeColor="text1"/>
          <w:sz w:val="24"/>
          <w:szCs w:val="24"/>
        </w:rPr>
        <w:t>+</w:t>
      </w:r>
      <w:r w:rsidR="006229D9">
        <w:rPr>
          <w:rFonts w:ascii="Times New Roman" w:hAnsi="Times New Roman" w:cs="Times New Roman"/>
          <w:color w:val="000000" w:themeColor="text1"/>
          <w:sz w:val="24"/>
          <w:szCs w:val="24"/>
        </w:rPr>
        <w:t xml:space="preserve"> </w:t>
      </w:r>
      <w:r w:rsidR="00AF458F">
        <w:rPr>
          <w:rFonts w:ascii="Times New Roman" w:hAnsi="Times New Roman" w:cs="Times New Roman"/>
          <w:color w:val="000000" w:themeColor="text1"/>
          <w:sz w:val="24"/>
          <w:szCs w:val="24"/>
        </w:rPr>
        <w:t>ν</w:t>
      </w:r>
      <w:r w:rsidR="00AF458F">
        <w:rPr>
          <w:rFonts w:ascii="Times New Roman" w:hAnsi="Times New Roman" w:cs="Times New Roman"/>
          <w:color w:val="000000" w:themeColor="text1"/>
          <w:sz w:val="24"/>
          <w:szCs w:val="24"/>
          <w:vertAlign w:val="subscript"/>
        </w:rPr>
        <w:t>m</w:t>
      </w:r>
      <w:r w:rsidR="00AF458F">
        <w:rPr>
          <w:rFonts w:ascii="Times New Roman" w:hAnsi="Times New Roman" w:cs="Times New Roman"/>
          <w:color w:val="000000" w:themeColor="text1"/>
          <w:sz w:val="24"/>
          <w:szCs w:val="24"/>
        </w:rPr>
        <w:t xml:space="preserve">) lines. </w:t>
      </w:r>
      <w:r w:rsidRPr="00D8191F">
        <w:rPr>
          <w:rFonts w:ascii="Times New Roman" w:hAnsi="Times New Roman" w:cs="Times New Roman"/>
          <w:color w:val="000000" w:themeColor="text1"/>
          <w:sz w:val="24"/>
          <w:szCs w:val="24"/>
        </w:rPr>
        <w:t>The vibration</w:t>
      </w:r>
      <w:r w:rsidR="00665C87">
        <w:rPr>
          <w:rFonts w:ascii="Times New Roman" w:hAnsi="Times New Roman" w:cs="Times New Roman"/>
          <w:color w:val="000000" w:themeColor="text1"/>
          <w:sz w:val="24"/>
          <w:szCs w:val="24"/>
        </w:rPr>
        <w:t>al</w:t>
      </w:r>
      <w:r w:rsidRPr="00D8191F">
        <w:rPr>
          <w:rFonts w:ascii="Times New Roman" w:hAnsi="Times New Roman" w:cs="Times New Roman"/>
          <w:color w:val="000000" w:themeColor="text1"/>
          <w:sz w:val="24"/>
          <w:szCs w:val="24"/>
        </w:rPr>
        <w:t xml:space="preserve"> patterns of atoms and the polarization dependence of scattering are determined by the equilibrium </w:t>
      </w:r>
      <w:r w:rsidRPr="00D8191F">
        <w:rPr>
          <w:rFonts w:ascii="Times New Roman" w:hAnsi="Times New Roman" w:cs="Times New Roman"/>
          <w:color w:val="000000" w:themeColor="text1"/>
          <w:sz w:val="24"/>
          <w:szCs w:val="24"/>
        </w:rPr>
        <w:lastRenderedPageBreak/>
        <w:t xml:space="preserve">structure of the material through the rules of group theory. </w:t>
      </w:r>
      <w:r w:rsidR="00AF458F" w:rsidRPr="00D8191F">
        <w:rPr>
          <w:rFonts w:ascii="Times New Roman" w:hAnsi="Times New Roman" w:cs="Times New Roman"/>
          <w:color w:val="000000" w:themeColor="text1"/>
          <w:sz w:val="24"/>
          <w:szCs w:val="24"/>
        </w:rPr>
        <w:t>The Raman shift is the change in the frequency of the scattered light from the laser frequency which implies that energy is deposited in the sample in the form of phonons. Because the Raman tensor also decomposes into the basis of irreducible representations of the crystal space group, phonons are also classified by their irreducible representation. Raman-active phonon modes can be classified according to the irreducible representations of the crystal space group and its orthogonality.</w:t>
      </w:r>
    </w:p>
    <w:p w:rsidR="00B27D70" w:rsidRPr="00D8191F" w:rsidRDefault="006D0040" w:rsidP="00B27D70">
      <w:pPr>
        <w:spacing w:after="0" w:line="480" w:lineRule="auto"/>
        <w:ind w:firstLine="720"/>
        <w:jc w:val="both"/>
        <w:rPr>
          <w:rFonts w:ascii="Times New Roman" w:hAnsi="Times New Roman" w:cs="Times New Roman"/>
          <w:color w:val="000000" w:themeColor="text1"/>
          <w:sz w:val="24"/>
          <w:szCs w:val="24"/>
        </w:rPr>
      </w:pPr>
      <w:r w:rsidRPr="006D0040">
        <w:rPr>
          <w:rFonts w:ascii="Times New Roman" w:hAnsi="Times New Roman" w:cs="Times New Roman"/>
          <w:color w:val="000000" w:themeColor="text1"/>
          <w:sz w:val="24"/>
          <w:szCs w:val="24"/>
        </w:rPr>
        <w:t xml:space="preserve"> </w:t>
      </w:r>
      <w:r w:rsidR="00B27D70" w:rsidRPr="00D8191F">
        <w:rPr>
          <w:rFonts w:ascii="Times New Roman" w:hAnsi="Times New Roman" w:cs="Times New Roman"/>
          <w:color w:val="000000" w:themeColor="text1"/>
          <w:sz w:val="24"/>
          <w:szCs w:val="24"/>
        </w:rPr>
        <w:t xml:space="preserve">The laser beam from the </w:t>
      </w:r>
      <w:r w:rsidR="00665C87">
        <w:rPr>
          <w:rFonts w:ascii="Times New Roman" w:hAnsi="Times New Roman" w:cs="Times New Roman"/>
          <w:color w:val="000000" w:themeColor="text1"/>
          <w:sz w:val="24"/>
          <w:szCs w:val="24"/>
        </w:rPr>
        <w:t xml:space="preserve">argon </w:t>
      </w:r>
      <w:r w:rsidR="00B27D70" w:rsidRPr="00D8191F">
        <w:rPr>
          <w:rFonts w:ascii="Times New Roman" w:hAnsi="Times New Roman" w:cs="Times New Roman"/>
          <w:color w:val="000000" w:themeColor="text1"/>
          <w:sz w:val="24"/>
          <w:szCs w:val="24"/>
        </w:rPr>
        <w:t xml:space="preserve">ion laser is filtered </w:t>
      </w:r>
      <w:r w:rsidR="00665C87">
        <w:rPr>
          <w:rFonts w:ascii="Times New Roman" w:hAnsi="Times New Roman" w:cs="Times New Roman"/>
          <w:color w:val="000000" w:themeColor="text1"/>
          <w:sz w:val="24"/>
          <w:szCs w:val="24"/>
        </w:rPr>
        <w:t>to obtain a</w:t>
      </w:r>
      <w:r w:rsidR="00B27D70" w:rsidRPr="00D8191F">
        <w:rPr>
          <w:rFonts w:ascii="Times New Roman" w:hAnsi="Times New Roman" w:cs="Times New Roman"/>
          <w:color w:val="000000" w:themeColor="text1"/>
          <w:sz w:val="24"/>
          <w:szCs w:val="24"/>
        </w:rPr>
        <w:t xml:space="preserve"> mono</w:t>
      </w:r>
      <w:r w:rsidR="00665C87">
        <w:rPr>
          <w:rFonts w:ascii="Times New Roman" w:hAnsi="Times New Roman" w:cs="Times New Roman"/>
          <w:color w:val="000000" w:themeColor="text1"/>
          <w:sz w:val="24"/>
          <w:szCs w:val="24"/>
        </w:rPr>
        <w:t>chromatic beam which is</w:t>
      </w:r>
      <w:r w:rsidR="00B27D70" w:rsidRPr="00D8191F">
        <w:rPr>
          <w:rFonts w:ascii="Times New Roman" w:hAnsi="Times New Roman" w:cs="Times New Roman"/>
          <w:color w:val="000000" w:themeColor="text1"/>
          <w:sz w:val="24"/>
          <w:szCs w:val="24"/>
        </w:rPr>
        <w:t xml:space="preserve"> directed by a system of mirrors to a focusing/collecting lens and focused onto the sample. The back scattered light from sample is the</w:t>
      </w:r>
      <w:r w:rsidR="00665C87">
        <w:rPr>
          <w:rFonts w:ascii="Times New Roman" w:hAnsi="Times New Roman" w:cs="Times New Roman"/>
          <w:color w:val="000000" w:themeColor="text1"/>
          <w:sz w:val="24"/>
          <w:szCs w:val="24"/>
        </w:rPr>
        <w:t xml:space="preserve">n directed to the spectrometer through filters and gratings. The holographic notch filters allow collection of Raman scattered light closer to the Rayleigh line with less ripple. The holographic transmission gratings enable to acquire entire Raman spectrum simultaneously. </w:t>
      </w:r>
      <w:r w:rsidR="00B27D70" w:rsidRPr="00D8191F">
        <w:rPr>
          <w:rFonts w:ascii="Times New Roman" w:hAnsi="Times New Roman" w:cs="Times New Roman"/>
          <w:color w:val="000000" w:themeColor="text1"/>
          <w:sz w:val="24"/>
          <w:szCs w:val="24"/>
        </w:rPr>
        <w:t>The signal as a function of position is read by the system detector which is a multichannel CCD</w:t>
      </w:r>
      <w:r w:rsidR="00EC1D01" w:rsidRPr="00D8191F">
        <w:rPr>
          <w:rFonts w:ascii="Times New Roman" w:hAnsi="Times New Roman" w:cs="Times New Roman"/>
          <w:color w:val="000000" w:themeColor="text1"/>
          <w:sz w:val="24"/>
          <w:szCs w:val="24"/>
        </w:rPr>
        <w:t xml:space="preserve"> array</w:t>
      </w:r>
      <w:r w:rsidR="00B27D70" w:rsidRPr="00D8191F">
        <w:rPr>
          <w:rFonts w:ascii="Times New Roman" w:hAnsi="Times New Roman" w:cs="Times New Roman"/>
          <w:color w:val="000000" w:themeColor="text1"/>
          <w:sz w:val="24"/>
          <w:szCs w:val="24"/>
        </w:rPr>
        <w:t xml:space="preserve"> in which the different positions (wavelengths) are read</w:t>
      </w:r>
      <w:r w:rsidR="00665C87">
        <w:rPr>
          <w:rFonts w:ascii="Times New Roman" w:hAnsi="Times New Roman" w:cs="Times New Roman"/>
          <w:color w:val="000000" w:themeColor="text1"/>
          <w:sz w:val="24"/>
          <w:szCs w:val="24"/>
        </w:rPr>
        <w:t xml:space="preserve"> simultaneously. The wavelength-</w:t>
      </w:r>
      <w:r w:rsidR="00B27D70" w:rsidRPr="00D8191F">
        <w:rPr>
          <w:rFonts w:ascii="Times New Roman" w:hAnsi="Times New Roman" w:cs="Times New Roman"/>
          <w:color w:val="000000" w:themeColor="text1"/>
          <w:sz w:val="24"/>
          <w:szCs w:val="24"/>
        </w:rPr>
        <w:t xml:space="preserve">intensity information is then read to a computer and converted in Andor software to frequency </w:t>
      </w:r>
      <w:r w:rsidR="00665C87">
        <w:rPr>
          <w:rFonts w:ascii="Times New Roman" w:hAnsi="Times New Roman" w:cs="Times New Roman"/>
          <w:color w:val="000000" w:themeColor="text1"/>
          <w:sz w:val="24"/>
          <w:szCs w:val="24"/>
        </w:rPr>
        <w:t xml:space="preserve">shift </w:t>
      </w:r>
      <w:r w:rsidR="00B27D70" w:rsidRPr="00D8191F">
        <w:rPr>
          <w:rFonts w:ascii="Times New Roman" w:hAnsi="Times New Roman" w:cs="Times New Roman"/>
          <w:color w:val="000000" w:themeColor="text1"/>
          <w:sz w:val="24"/>
          <w:szCs w:val="24"/>
        </w:rPr>
        <w:t>versus intensity plots. To resolve a Raman peak of a certain width, the resolution of the spectrometer (final slit width) should be smaller than the peak width. The slit width determines the extent to which the image may shift along the face of the CCD array, and hence the frequency resolution. The dark current of CCD array is a function of the detector temperature</w:t>
      </w:r>
      <w:r w:rsidR="00665C87">
        <w:rPr>
          <w:rFonts w:ascii="Times New Roman" w:hAnsi="Times New Roman" w:cs="Times New Roman"/>
          <w:color w:val="000000" w:themeColor="text1"/>
          <w:sz w:val="24"/>
          <w:szCs w:val="24"/>
        </w:rPr>
        <w:t xml:space="preserve"> which</w:t>
      </w:r>
      <w:r w:rsidR="00B27D70" w:rsidRPr="00D8191F">
        <w:rPr>
          <w:rFonts w:ascii="Times New Roman" w:hAnsi="Times New Roman" w:cs="Times New Roman"/>
          <w:color w:val="000000" w:themeColor="text1"/>
          <w:sz w:val="24"/>
          <w:szCs w:val="24"/>
        </w:rPr>
        <w:t xml:space="preserve"> requires it to be cooled</w:t>
      </w:r>
      <w:r w:rsidR="00665C87">
        <w:rPr>
          <w:rFonts w:ascii="Times New Roman" w:hAnsi="Times New Roman" w:cs="Times New Roman"/>
          <w:color w:val="000000" w:themeColor="text1"/>
          <w:sz w:val="24"/>
          <w:szCs w:val="24"/>
        </w:rPr>
        <w:t xml:space="preserve">. In the present setup CCD is cooled by the use of </w:t>
      </w:r>
      <w:r w:rsidR="00B27D70" w:rsidRPr="00D8191F">
        <w:rPr>
          <w:rFonts w:ascii="Times New Roman" w:hAnsi="Times New Roman" w:cs="Times New Roman"/>
          <w:color w:val="000000" w:themeColor="text1"/>
          <w:sz w:val="24"/>
          <w:szCs w:val="24"/>
        </w:rPr>
        <w:t xml:space="preserve">Joule Thomson effect. </w:t>
      </w:r>
      <w:r w:rsidRPr="00D8191F">
        <w:rPr>
          <w:rFonts w:ascii="Times New Roman" w:hAnsi="Times New Roman" w:cs="Times New Roman"/>
          <w:color w:val="000000" w:themeColor="text1"/>
          <w:sz w:val="24"/>
          <w:szCs w:val="24"/>
        </w:rPr>
        <w:t xml:space="preserve">When the apparatus is properly aligned, the intensity of Raman spectrum is a function of factors such as the applied laser </w:t>
      </w:r>
      <w:r w:rsidRPr="00D8191F">
        <w:rPr>
          <w:rFonts w:ascii="Times New Roman" w:hAnsi="Times New Roman" w:cs="Times New Roman"/>
          <w:color w:val="000000" w:themeColor="text1"/>
          <w:sz w:val="24"/>
          <w:szCs w:val="24"/>
        </w:rPr>
        <w:lastRenderedPageBreak/>
        <w:t>power, the sample properties (how absorptive</w:t>
      </w:r>
      <w:r w:rsidR="00665C87">
        <w:rPr>
          <w:rFonts w:ascii="Times New Roman" w:hAnsi="Times New Roman" w:cs="Times New Roman"/>
          <w:color w:val="000000" w:themeColor="text1"/>
          <w:sz w:val="24"/>
          <w:szCs w:val="24"/>
        </w:rPr>
        <w:t xml:space="preserve"> or </w:t>
      </w:r>
      <w:r w:rsidRPr="00D8191F">
        <w:rPr>
          <w:rFonts w:ascii="Times New Roman" w:hAnsi="Times New Roman" w:cs="Times New Roman"/>
          <w:color w:val="000000" w:themeColor="text1"/>
          <w:sz w:val="24"/>
          <w:szCs w:val="24"/>
        </w:rPr>
        <w:t>reflective the sample is, and the intrinsic strength of the Raman modes), and the width of the slits.</w:t>
      </w:r>
    </w:p>
    <w:p w:rsidR="007F5E69" w:rsidRPr="00D8191F" w:rsidRDefault="00E53216" w:rsidP="00B27D70">
      <w:pPr>
        <w:pStyle w:val="Heading2"/>
        <w:rPr>
          <w:color w:val="000000" w:themeColor="text1"/>
          <w:sz w:val="24"/>
          <w:szCs w:val="24"/>
        </w:rPr>
      </w:pPr>
      <w:bookmarkStart w:id="42" w:name="_Toc263243319"/>
      <w:r w:rsidRPr="00D8191F">
        <w:rPr>
          <w:color w:val="000000" w:themeColor="text1"/>
          <w:sz w:val="24"/>
          <w:szCs w:val="24"/>
        </w:rPr>
        <w:t>3</w:t>
      </w:r>
      <w:r w:rsidR="005B272D" w:rsidRPr="00D8191F">
        <w:rPr>
          <w:color w:val="000000" w:themeColor="text1"/>
          <w:sz w:val="24"/>
          <w:szCs w:val="24"/>
        </w:rPr>
        <w:t>.</w:t>
      </w:r>
      <w:r w:rsidR="00AF458F">
        <w:rPr>
          <w:color w:val="000000" w:themeColor="text1"/>
          <w:sz w:val="24"/>
          <w:szCs w:val="24"/>
        </w:rPr>
        <w:t>4</w:t>
      </w:r>
      <w:r w:rsidR="00B27D70" w:rsidRPr="00D8191F">
        <w:rPr>
          <w:color w:val="000000" w:themeColor="text1"/>
          <w:sz w:val="24"/>
          <w:szCs w:val="24"/>
        </w:rPr>
        <w:t>.</w:t>
      </w:r>
      <w:r w:rsidR="005B272D" w:rsidRPr="00D8191F">
        <w:rPr>
          <w:color w:val="000000" w:themeColor="text1"/>
          <w:sz w:val="24"/>
          <w:szCs w:val="24"/>
        </w:rPr>
        <w:t xml:space="preserve"> </w:t>
      </w:r>
      <w:r w:rsidR="00184A36" w:rsidRPr="00D8191F">
        <w:rPr>
          <w:color w:val="000000" w:themeColor="text1"/>
          <w:sz w:val="24"/>
          <w:szCs w:val="24"/>
        </w:rPr>
        <w:t xml:space="preserve">Analysis of </w:t>
      </w:r>
      <w:r w:rsidR="00AF458F">
        <w:rPr>
          <w:color w:val="000000" w:themeColor="text1"/>
          <w:sz w:val="24"/>
          <w:szCs w:val="24"/>
        </w:rPr>
        <w:t>P</w:t>
      </w:r>
      <w:r w:rsidR="00184A36" w:rsidRPr="00D8191F">
        <w:rPr>
          <w:color w:val="000000" w:themeColor="text1"/>
          <w:sz w:val="24"/>
          <w:szCs w:val="24"/>
        </w:rPr>
        <w:t xml:space="preserve">owder X-ray </w:t>
      </w:r>
      <w:r w:rsidR="00AF458F">
        <w:rPr>
          <w:color w:val="000000" w:themeColor="text1"/>
          <w:sz w:val="24"/>
          <w:szCs w:val="24"/>
        </w:rPr>
        <w:t>D</w:t>
      </w:r>
      <w:r w:rsidR="00184A36" w:rsidRPr="00D8191F">
        <w:rPr>
          <w:color w:val="000000" w:themeColor="text1"/>
          <w:sz w:val="24"/>
          <w:szCs w:val="24"/>
        </w:rPr>
        <w:t xml:space="preserve">iffraction </w:t>
      </w:r>
      <w:r w:rsidR="006D0040">
        <w:rPr>
          <w:color w:val="000000" w:themeColor="text1"/>
          <w:sz w:val="24"/>
          <w:szCs w:val="24"/>
        </w:rPr>
        <w:t>Data</w:t>
      </w:r>
      <w:bookmarkEnd w:id="42"/>
    </w:p>
    <w:p w:rsidR="00333E8D" w:rsidRPr="00BD6BB1"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43" w:name="_Toc263243320"/>
      <w:r w:rsidRPr="00BD6BB1">
        <w:rPr>
          <w:rFonts w:ascii="Times New Roman" w:hAnsi="Times New Roman" w:cs="Times New Roman"/>
          <w:b w:val="0"/>
          <w:color w:val="000000" w:themeColor="text1"/>
          <w:sz w:val="24"/>
          <w:szCs w:val="24"/>
        </w:rPr>
        <w:t>3</w:t>
      </w:r>
      <w:r w:rsidR="005B272D" w:rsidRPr="00BD6BB1">
        <w:rPr>
          <w:rFonts w:ascii="Times New Roman" w:hAnsi="Times New Roman" w:cs="Times New Roman"/>
          <w:b w:val="0"/>
          <w:color w:val="000000" w:themeColor="text1"/>
          <w:sz w:val="24"/>
          <w:szCs w:val="24"/>
        </w:rPr>
        <w:t>.</w:t>
      </w:r>
      <w:r w:rsidR="00AF458F" w:rsidRPr="00BD6BB1">
        <w:rPr>
          <w:rFonts w:ascii="Times New Roman" w:hAnsi="Times New Roman" w:cs="Times New Roman"/>
          <w:b w:val="0"/>
          <w:color w:val="000000" w:themeColor="text1"/>
          <w:sz w:val="24"/>
          <w:szCs w:val="24"/>
        </w:rPr>
        <w:t>4</w:t>
      </w:r>
      <w:r w:rsidR="005B272D" w:rsidRPr="00BD6BB1">
        <w:rPr>
          <w:rFonts w:ascii="Times New Roman" w:hAnsi="Times New Roman" w:cs="Times New Roman"/>
          <w:b w:val="0"/>
          <w:color w:val="000000" w:themeColor="text1"/>
          <w:sz w:val="24"/>
          <w:szCs w:val="24"/>
        </w:rPr>
        <w:t xml:space="preserve">.1. </w:t>
      </w:r>
      <w:r w:rsidR="00333E8D" w:rsidRPr="00BD6BB1">
        <w:rPr>
          <w:rFonts w:ascii="Times New Roman" w:hAnsi="Times New Roman" w:cs="Times New Roman"/>
          <w:b w:val="0"/>
          <w:color w:val="000000" w:themeColor="text1"/>
          <w:sz w:val="24"/>
          <w:szCs w:val="24"/>
        </w:rPr>
        <w:t xml:space="preserve">Rietveld </w:t>
      </w:r>
      <w:r w:rsidR="00B27D70" w:rsidRPr="00BD6BB1">
        <w:rPr>
          <w:rFonts w:ascii="Times New Roman" w:hAnsi="Times New Roman" w:cs="Times New Roman"/>
          <w:b w:val="0"/>
          <w:color w:val="000000" w:themeColor="text1"/>
          <w:sz w:val="24"/>
          <w:szCs w:val="24"/>
        </w:rPr>
        <w:t>method</w:t>
      </w:r>
      <w:bookmarkEnd w:id="43"/>
    </w:p>
    <w:p w:rsidR="000F52DD" w:rsidRDefault="00A92E40" w:rsidP="00BA367F">
      <w:pPr>
        <w:pStyle w:val="NormalWeb"/>
        <w:spacing w:before="0" w:beforeAutospacing="0" w:after="0" w:afterAutospacing="0" w:line="480" w:lineRule="auto"/>
        <w:ind w:firstLine="720"/>
        <w:jc w:val="both"/>
        <w:rPr>
          <w:color w:val="000000" w:themeColor="text1"/>
        </w:rPr>
      </w:pPr>
      <w:r w:rsidRPr="00D8191F">
        <w:rPr>
          <w:color w:val="000000" w:themeColor="text1"/>
        </w:rPr>
        <w:t xml:space="preserve">It is important to identify strongly overlapping reflections of the powder diffraction </w:t>
      </w:r>
      <w:r w:rsidR="006416EF" w:rsidRPr="00D8191F">
        <w:rPr>
          <w:color w:val="000000" w:themeColor="text1"/>
        </w:rPr>
        <w:t xml:space="preserve">patterns to obtain </w:t>
      </w:r>
      <w:r w:rsidR="00AF458F">
        <w:rPr>
          <w:color w:val="000000" w:themeColor="text1"/>
        </w:rPr>
        <w:t>crystal structure</w:t>
      </w:r>
      <w:r w:rsidR="006416EF" w:rsidRPr="00D8191F">
        <w:rPr>
          <w:color w:val="000000" w:themeColor="text1"/>
        </w:rPr>
        <w:t xml:space="preserve"> information</w:t>
      </w:r>
      <w:r w:rsidRPr="00D8191F">
        <w:rPr>
          <w:color w:val="000000" w:themeColor="text1"/>
        </w:rPr>
        <w:t xml:space="preserve">. </w:t>
      </w:r>
      <w:r w:rsidR="00333E8D" w:rsidRPr="00D8191F">
        <w:rPr>
          <w:bCs/>
          <w:color w:val="000000" w:themeColor="text1"/>
        </w:rPr>
        <w:t>Rietveld refinement</w:t>
      </w:r>
      <w:r w:rsidR="00333E8D" w:rsidRPr="00D8191F">
        <w:rPr>
          <w:color w:val="000000" w:themeColor="text1"/>
        </w:rPr>
        <w:t xml:space="preserve"> is a technique </w:t>
      </w:r>
      <w:r w:rsidRPr="00D8191F">
        <w:rPr>
          <w:color w:val="000000" w:themeColor="text1"/>
        </w:rPr>
        <w:t xml:space="preserve">used to characterize </w:t>
      </w:r>
      <w:r w:rsidR="00333E8D" w:rsidRPr="00D8191F">
        <w:rPr>
          <w:color w:val="000000" w:themeColor="text1"/>
        </w:rPr>
        <w:t>crystalline materials.</w:t>
      </w:r>
      <w:r w:rsidRPr="00D8191F">
        <w:rPr>
          <w:color w:val="000000" w:themeColor="text1"/>
        </w:rPr>
        <w:t xml:space="preserve"> </w:t>
      </w:r>
      <w:r w:rsidR="00333E8D" w:rsidRPr="00D8191F">
        <w:rPr>
          <w:color w:val="000000" w:themeColor="text1"/>
        </w:rPr>
        <w:t xml:space="preserve">The height, width and position of </w:t>
      </w:r>
      <w:r w:rsidRPr="00D8191F">
        <w:rPr>
          <w:color w:val="000000" w:themeColor="text1"/>
        </w:rPr>
        <w:t>the peaks</w:t>
      </w:r>
      <w:r w:rsidR="00333E8D" w:rsidRPr="00D8191F">
        <w:rPr>
          <w:color w:val="000000" w:themeColor="text1"/>
        </w:rPr>
        <w:t xml:space="preserve"> can be used to determine many aspects of the materials structure. The Rietveld method uses a </w:t>
      </w:r>
      <w:r w:rsidR="006416EF" w:rsidRPr="00D8191F">
        <w:rPr>
          <w:color w:val="000000" w:themeColor="text1"/>
        </w:rPr>
        <w:t xml:space="preserve">non linear </w:t>
      </w:r>
      <w:r w:rsidR="00333E8D" w:rsidRPr="00D8191F">
        <w:rPr>
          <w:color w:val="000000" w:themeColor="text1"/>
        </w:rPr>
        <w:t>least squares</w:t>
      </w:r>
      <w:r w:rsidR="006416EF" w:rsidRPr="00D8191F">
        <w:rPr>
          <w:color w:val="000000" w:themeColor="text1"/>
        </w:rPr>
        <w:t xml:space="preserve"> approach to</w:t>
      </w:r>
      <w:r w:rsidR="00FF5A4B" w:rsidRPr="00D8191F">
        <w:rPr>
          <w:color w:val="000000" w:themeColor="text1"/>
        </w:rPr>
        <w:t xml:space="preserve"> fit</w:t>
      </w:r>
      <w:r w:rsidR="0086637F">
        <w:rPr>
          <w:color w:val="000000" w:themeColor="text1"/>
        </w:rPr>
        <w:t xml:space="preserve"> or </w:t>
      </w:r>
      <w:r w:rsidR="006416EF" w:rsidRPr="00D8191F">
        <w:rPr>
          <w:color w:val="000000" w:themeColor="text1"/>
        </w:rPr>
        <w:t>refine</w:t>
      </w:r>
      <w:r w:rsidR="00FF5A4B" w:rsidRPr="00D8191F">
        <w:rPr>
          <w:color w:val="000000" w:themeColor="text1"/>
        </w:rPr>
        <w:t xml:space="preserve"> a model </w:t>
      </w:r>
      <w:r w:rsidR="006416EF" w:rsidRPr="00D8191F">
        <w:rPr>
          <w:color w:val="000000" w:themeColor="text1"/>
        </w:rPr>
        <w:t>of crystal</w:t>
      </w:r>
      <w:r w:rsidR="00FF5A4B" w:rsidRPr="00D8191F">
        <w:rPr>
          <w:color w:val="000000" w:themeColor="text1"/>
        </w:rPr>
        <w:t xml:space="preserve"> </w:t>
      </w:r>
      <w:r w:rsidR="006416EF" w:rsidRPr="00D8191F">
        <w:rPr>
          <w:color w:val="000000" w:themeColor="text1"/>
        </w:rPr>
        <w:t xml:space="preserve">structure </w:t>
      </w:r>
      <w:r w:rsidR="00FF5A4B" w:rsidRPr="00D8191F">
        <w:rPr>
          <w:color w:val="000000" w:themeColor="text1"/>
        </w:rPr>
        <w:t xml:space="preserve">to </w:t>
      </w:r>
      <w:r w:rsidR="006416EF" w:rsidRPr="00D8191F">
        <w:rPr>
          <w:color w:val="000000" w:themeColor="text1"/>
        </w:rPr>
        <w:t xml:space="preserve">the </w:t>
      </w:r>
      <w:r w:rsidR="00FF5A4B" w:rsidRPr="00D8191F">
        <w:rPr>
          <w:color w:val="000000" w:themeColor="text1"/>
        </w:rPr>
        <w:t xml:space="preserve">powder diffraction data. </w:t>
      </w:r>
      <w:r w:rsidR="006416EF" w:rsidRPr="00D8191F">
        <w:rPr>
          <w:color w:val="000000" w:themeColor="text1"/>
        </w:rPr>
        <w:t>This analysis</w:t>
      </w:r>
      <w:r w:rsidR="00FF5A4B" w:rsidRPr="00D8191F">
        <w:rPr>
          <w:color w:val="000000" w:themeColor="text1"/>
        </w:rPr>
        <w:t xml:space="preserve"> requires determining the structural parameters</w:t>
      </w:r>
      <w:r w:rsidR="006416EF" w:rsidRPr="00D8191F">
        <w:rPr>
          <w:color w:val="000000" w:themeColor="text1"/>
        </w:rPr>
        <w:t xml:space="preserve"> (</w:t>
      </w:r>
      <w:r w:rsidR="00FF5A4B" w:rsidRPr="00D8191F">
        <w:rPr>
          <w:color w:val="000000" w:themeColor="text1"/>
        </w:rPr>
        <w:t>unit cell</w:t>
      </w:r>
      <w:r w:rsidR="00AF458F">
        <w:rPr>
          <w:color w:val="000000" w:themeColor="text1"/>
        </w:rPr>
        <w:t xml:space="preserve"> dimensions</w:t>
      </w:r>
      <w:r w:rsidR="00FF5A4B" w:rsidRPr="00D8191F">
        <w:rPr>
          <w:color w:val="000000" w:themeColor="text1"/>
        </w:rPr>
        <w:t>, a</w:t>
      </w:r>
      <w:r w:rsidR="006416EF" w:rsidRPr="00D8191F">
        <w:rPr>
          <w:color w:val="000000" w:themeColor="text1"/>
        </w:rPr>
        <w:t>tom positions and displacement</w:t>
      </w:r>
      <w:r w:rsidR="0086637F">
        <w:rPr>
          <w:color w:val="000000" w:themeColor="text1"/>
        </w:rPr>
        <w:t xml:space="preserve"> or </w:t>
      </w:r>
      <w:r w:rsidR="00FF5A4B" w:rsidRPr="00D8191F">
        <w:rPr>
          <w:color w:val="000000" w:themeColor="text1"/>
        </w:rPr>
        <w:t>thermal</w:t>
      </w:r>
      <w:r w:rsidR="0086637F">
        <w:rPr>
          <w:color w:val="000000" w:themeColor="text1"/>
        </w:rPr>
        <w:t xml:space="preserve"> parameters</w:t>
      </w:r>
      <w:r w:rsidR="006416EF" w:rsidRPr="00D8191F">
        <w:rPr>
          <w:color w:val="000000" w:themeColor="text1"/>
        </w:rPr>
        <w:t>)</w:t>
      </w:r>
      <w:r w:rsidR="00FF5A4B" w:rsidRPr="00D8191F">
        <w:rPr>
          <w:color w:val="000000" w:themeColor="text1"/>
        </w:rPr>
        <w:t xml:space="preserve"> for all crystalline phases present, </w:t>
      </w:r>
      <w:r w:rsidR="006416EF" w:rsidRPr="00D8191F">
        <w:rPr>
          <w:color w:val="000000" w:themeColor="text1"/>
        </w:rPr>
        <w:t>and</w:t>
      </w:r>
      <w:r w:rsidR="00FF5A4B" w:rsidRPr="00D8191F">
        <w:rPr>
          <w:color w:val="000000" w:themeColor="text1"/>
        </w:rPr>
        <w:t xml:space="preserve"> a variety of instrumental and sample parameters </w:t>
      </w:r>
      <w:r w:rsidR="006416EF" w:rsidRPr="00D8191F">
        <w:rPr>
          <w:color w:val="000000" w:themeColor="text1"/>
        </w:rPr>
        <w:t>(</w:t>
      </w:r>
      <w:r w:rsidR="00FF5A4B" w:rsidRPr="00D8191F">
        <w:rPr>
          <w:color w:val="000000" w:themeColor="text1"/>
        </w:rPr>
        <w:t>scale factors, peak broadening, background</w:t>
      </w:r>
      <w:r w:rsidR="0086637F">
        <w:rPr>
          <w:color w:val="000000" w:themeColor="text1"/>
        </w:rPr>
        <w:t xml:space="preserve"> and preferred orientation</w:t>
      </w:r>
      <w:r w:rsidR="006416EF" w:rsidRPr="00D8191F">
        <w:rPr>
          <w:color w:val="000000" w:themeColor="text1"/>
        </w:rPr>
        <w:t>)</w:t>
      </w:r>
      <w:r w:rsidR="00FF5A4B" w:rsidRPr="00D8191F">
        <w:rPr>
          <w:color w:val="000000" w:themeColor="text1"/>
        </w:rPr>
        <w:t>.</w:t>
      </w:r>
      <w:r w:rsidR="00923961" w:rsidRPr="00D8191F">
        <w:rPr>
          <w:color w:val="000000" w:themeColor="text1"/>
        </w:rPr>
        <w:t xml:space="preserve"> Th</w:t>
      </w:r>
      <w:r w:rsidR="006416EF" w:rsidRPr="00D8191F">
        <w:rPr>
          <w:color w:val="000000" w:themeColor="text1"/>
        </w:rPr>
        <w:t>e analysis</w:t>
      </w:r>
      <w:r w:rsidR="00923961" w:rsidRPr="00D8191F">
        <w:rPr>
          <w:color w:val="000000" w:themeColor="text1"/>
        </w:rPr>
        <w:t xml:space="preserve"> </w:t>
      </w:r>
      <w:r w:rsidR="006416EF" w:rsidRPr="00D8191F">
        <w:rPr>
          <w:color w:val="000000" w:themeColor="text1"/>
        </w:rPr>
        <w:t>can be achieved</w:t>
      </w:r>
      <w:r w:rsidR="00923961" w:rsidRPr="00D8191F">
        <w:rPr>
          <w:color w:val="000000" w:themeColor="text1"/>
        </w:rPr>
        <w:t xml:space="preserve"> with approximate </w:t>
      </w:r>
      <w:r w:rsidR="006416EF" w:rsidRPr="00D8191F">
        <w:rPr>
          <w:color w:val="000000" w:themeColor="text1"/>
        </w:rPr>
        <w:t xml:space="preserve">starting </w:t>
      </w:r>
      <w:r w:rsidR="00923961" w:rsidRPr="00D8191F">
        <w:rPr>
          <w:color w:val="000000" w:themeColor="text1"/>
        </w:rPr>
        <w:t>values for all parameters that will be fit</w:t>
      </w:r>
      <w:r w:rsidR="00AF458F">
        <w:rPr>
          <w:color w:val="000000" w:themeColor="text1"/>
        </w:rPr>
        <w:t>ted</w:t>
      </w:r>
      <w:r w:rsidR="00923961" w:rsidRPr="00D8191F">
        <w:rPr>
          <w:color w:val="000000" w:themeColor="text1"/>
        </w:rPr>
        <w:t xml:space="preserve">. </w:t>
      </w:r>
      <w:r w:rsidR="006416EF" w:rsidRPr="00D8191F">
        <w:rPr>
          <w:color w:val="000000" w:themeColor="text1"/>
        </w:rPr>
        <w:t xml:space="preserve">Then </w:t>
      </w:r>
      <w:r w:rsidR="000F52DD">
        <w:rPr>
          <w:color w:val="000000" w:themeColor="text1"/>
        </w:rPr>
        <w:t>a computer program</w:t>
      </w:r>
      <w:r w:rsidR="00923961" w:rsidRPr="00D8191F">
        <w:rPr>
          <w:color w:val="000000" w:themeColor="text1"/>
        </w:rPr>
        <w:t xml:space="preserve"> </w:t>
      </w:r>
      <w:r w:rsidR="000F52DD">
        <w:rPr>
          <w:color w:val="000000" w:themeColor="text1"/>
        </w:rPr>
        <w:t xml:space="preserve">is used </w:t>
      </w:r>
      <w:r w:rsidR="00923961" w:rsidRPr="00D8191F">
        <w:rPr>
          <w:color w:val="000000" w:themeColor="text1"/>
        </w:rPr>
        <w:t>to optimize</w:t>
      </w:r>
      <w:r w:rsidR="00712C17" w:rsidRPr="00D8191F">
        <w:rPr>
          <w:color w:val="000000" w:themeColor="text1"/>
        </w:rPr>
        <w:t xml:space="preserve"> (refine)</w:t>
      </w:r>
      <w:r w:rsidR="00923961" w:rsidRPr="00D8191F">
        <w:rPr>
          <w:color w:val="000000" w:themeColor="text1"/>
        </w:rPr>
        <w:t xml:space="preserve"> a subset of minimal number</w:t>
      </w:r>
      <w:r w:rsidR="00712C17" w:rsidRPr="00D8191F">
        <w:rPr>
          <w:color w:val="000000" w:themeColor="text1"/>
        </w:rPr>
        <w:t xml:space="preserve"> of parameters that must be fit. Finally, </w:t>
      </w:r>
      <w:r w:rsidR="00923961" w:rsidRPr="00D8191F">
        <w:rPr>
          <w:color w:val="000000" w:themeColor="text1"/>
        </w:rPr>
        <w:t xml:space="preserve">additional parameters are selected to be refined, until all parameters in the model </w:t>
      </w:r>
      <w:r w:rsidR="00712C17" w:rsidRPr="00D8191F">
        <w:rPr>
          <w:color w:val="000000" w:themeColor="text1"/>
        </w:rPr>
        <w:t>which the</w:t>
      </w:r>
      <w:r w:rsidR="00923961" w:rsidRPr="00D8191F">
        <w:rPr>
          <w:color w:val="000000" w:themeColor="text1"/>
        </w:rPr>
        <w:t xml:space="preserve"> data support are refined.</w:t>
      </w:r>
    </w:p>
    <w:p w:rsidR="00604311" w:rsidRDefault="00604311" w:rsidP="00BA367F">
      <w:pPr>
        <w:pStyle w:val="NormalWeb"/>
        <w:spacing w:before="0" w:beforeAutospacing="0" w:after="0" w:afterAutospacing="0" w:line="480" w:lineRule="auto"/>
        <w:ind w:firstLine="720"/>
        <w:jc w:val="both"/>
        <w:rPr>
          <w:color w:val="000000" w:themeColor="text1"/>
        </w:rPr>
      </w:pPr>
    </w:p>
    <w:p w:rsidR="00A46816" w:rsidRPr="00BD6BB1"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44" w:name="_Toc263243321"/>
      <w:r w:rsidRPr="00BD6BB1">
        <w:rPr>
          <w:rFonts w:ascii="Times New Roman" w:hAnsi="Times New Roman" w:cs="Times New Roman"/>
          <w:b w:val="0"/>
          <w:color w:val="000000" w:themeColor="text1"/>
          <w:sz w:val="24"/>
          <w:szCs w:val="24"/>
        </w:rPr>
        <w:t>3</w:t>
      </w:r>
      <w:r w:rsidR="005B272D" w:rsidRPr="00BD6BB1">
        <w:rPr>
          <w:rFonts w:ascii="Times New Roman" w:hAnsi="Times New Roman" w:cs="Times New Roman"/>
          <w:b w:val="0"/>
          <w:color w:val="000000" w:themeColor="text1"/>
          <w:sz w:val="24"/>
          <w:szCs w:val="24"/>
        </w:rPr>
        <w:t>.</w:t>
      </w:r>
      <w:r w:rsidR="00AF458F" w:rsidRPr="00BD6BB1">
        <w:rPr>
          <w:rFonts w:ascii="Times New Roman" w:hAnsi="Times New Roman" w:cs="Times New Roman"/>
          <w:b w:val="0"/>
          <w:color w:val="000000" w:themeColor="text1"/>
          <w:sz w:val="24"/>
          <w:szCs w:val="24"/>
        </w:rPr>
        <w:t>4</w:t>
      </w:r>
      <w:r w:rsidR="005B272D" w:rsidRPr="00BD6BB1">
        <w:rPr>
          <w:rFonts w:ascii="Times New Roman" w:hAnsi="Times New Roman" w:cs="Times New Roman"/>
          <w:b w:val="0"/>
          <w:color w:val="000000" w:themeColor="text1"/>
          <w:sz w:val="24"/>
          <w:szCs w:val="24"/>
        </w:rPr>
        <w:t xml:space="preserve">.2. </w:t>
      </w:r>
      <w:r w:rsidR="004B49E5" w:rsidRPr="00BD6BB1">
        <w:rPr>
          <w:rFonts w:ascii="Times New Roman" w:hAnsi="Times New Roman" w:cs="Times New Roman"/>
          <w:b w:val="0"/>
          <w:color w:val="000000" w:themeColor="text1"/>
          <w:sz w:val="24"/>
          <w:szCs w:val="24"/>
        </w:rPr>
        <w:t xml:space="preserve">Le </w:t>
      </w:r>
      <w:r w:rsidR="00D603EE" w:rsidRPr="00BD6BB1">
        <w:rPr>
          <w:rFonts w:ascii="Times New Roman" w:hAnsi="Times New Roman" w:cs="Times New Roman"/>
          <w:b w:val="0"/>
          <w:color w:val="000000" w:themeColor="text1"/>
          <w:sz w:val="24"/>
          <w:szCs w:val="24"/>
        </w:rPr>
        <w:t xml:space="preserve">Bail </w:t>
      </w:r>
      <w:r w:rsidR="00B27D70" w:rsidRPr="00BD6BB1">
        <w:rPr>
          <w:rFonts w:ascii="Times New Roman" w:hAnsi="Times New Roman" w:cs="Times New Roman"/>
          <w:b w:val="0"/>
          <w:color w:val="000000" w:themeColor="text1"/>
          <w:sz w:val="24"/>
          <w:szCs w:val="24"/>
        </w:rPr>
        <w:t>m</w:t>
      </w:r>
      <w:r w:rsidR="00184A36" w:rsidRPr="00BD6BB1">
        <w:rPr>
          <w:rFonts w:ascii="Times New Roman" w:hAnsi="Times New Roman" w:cs="Times New Roman"/>
          <w:b w:val="0"/>
          <w:color w:val="000000" w:themeColor="text1"/>
          <w:sz w:val="24"/>
          <w:szCs w:val="24"/>
        </w:rPr>
        <w:t>ethod</w:t>
      </w:r>
      <w:bookmarkEnd w:id="44"/>
    </w:p>
    <w:p w:rsidR="00B57C84" w:rsidRDefault="004B49E5" w:rsidP="00BD6BB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bCs/>
          <w:iCs/>
          <w:color w:val="000000" w:themeColor="text1"/>
          <w:sz w:val="24"/>
          <w:szCs w:val="24"/>
        </w:rPr>
        <w:t>Le Bail method can be used to g</w:t>
      </w:r>
      <w:r w:rsidR="00763DAC" w:rsidRPr="00D8191F">
        <w:rPr>
          <w:rFonts w:ascii="Times New Roman" w:hAnsi="Times New Roman" w:cs="Times New Roman"/>
          <w:color w:val="000000" w:themeColor="text1"/>
          <w:sz w:val="24"/>
          <w:szCs w:val="24"/>
        </w:rPr>
        <w:t>et good experimental parameters</w:t>
      </w:r>
      <w:r w:rsidRPr="00D8191F">
        <w:rPr>
          <w:rFonts w:ascii="Times New Roman" w:hAnsi="Times New Roman" w:cs="Times New Roman"/>
          <w:color w:val="000000" w:themeColor="text1"/>
          <w:sz w:val="24"/>
          <w:szCs w:val="24"/>
        </w:rPr>
        <w:t xml:space="preserve"> for background, unit cell and profile</w:t>
      </w:r>
      <w:r w:rsidR="00763DAC" w:rsidRPr="00D8191F">
        <w:rPr>
          <w:rFonts w:ascii="Times New Roman" w:hAnsi="Times New Roman" w:cs="Times New Roman"/>
          <w:color w:val="000000" w:themeColor="text1"/>
          <w:sz w:val="24"/>
          <w:szCs w:val="24"/>
        </w:rPr>
        <w:t xml:space="preserve"> before fitting structure</w:t>
      </w:r>
      <w:r w:rsidRPr="00D8191F">
        <w:rPr>
          <w:rFonts w:ascii="Times New Roman" w:hAnsi="Times New Roman" w:cs="Times New Roman"/>
          <w:color w:val="000000" w:themeColor="text1"/>
          <w:sz w:val="24"/>
          <w:szCs w:val="24"/>
        </w:rPr>
        <w:t>. This method e</w:t>
      </w:r>
      <w:r w:rsidR="00763DAC" w:rsidRPr="00D8191F">
        <w:rPr>
          <w:rFonts w:ascii="Times New Roman" w:hAnsi="Times New Roman" w:cs="Times New Roman"/>
          <w:color w:val="000000" w:themeColor="text1"/>
          <w:sz w:val="24"/>
          <w:szCs w:val="24"/>
        </w:rPr>
        <w:t>stimate best possible fit w</w:t>
      </w:r>
      <w:r w:rsidRPr="00D8191F">
        <w:rPr>
          <w:rFonts w:ascii="Times New Roman" w:hAnsi="Times New Roman" w:cs="Times New Roman"/>
          <w:color w:val="000000" w:themeColor="text1"/>
          <w:sz w:val="24"/>
          <w:szCs w:val="24"/>
        </w:rPr>
        <w:t xml:space="preserve">hen profiles are irregular. Also </w:t>
      </w:r>
      <w:r w:rsidR="00763DAC" w:rsidRPr="00D8191F">
        <w:rPr>
          <w:rFonts w:ascii="Times New Roman" w:hAnsi="Times New Roman" w:cs="Times New Roman"/>
          <w:color w:val="000000" w:themeColor="text1"/>
          <w:sz w:val="24"/>
          <w:szCs w:val="24"/>
        </w:rPr>
        <w:t xml:space="preserve">an additional phase </w:t>
      </w:r>
      <w:r w:rsidRPr="00D8191F">
        <w:rPr>
          <w:rFonts w:ascii="Times New Roman" w:hAnsi="Times New Roman" w:cs="Times New Roman"/>
          <w:color w:val="000000" w:themeColor="text1"/>
          <w:sz w:val="24"/>
          <w:szCs w:val="24"/>
        </w:rPr>
        <w:t xml:space="preserve">can be fitted with Le Bail method </w:t>
      </w:r>
      <w:r w:rsidR="00763DAC" w:rsidRPr="00D8191F">
        <w:rPr>
          <w:rFonts w:ascii="Times New Roman" w:hAnsi="Times New Roman" w:cs="Times New Roman"/>
          <w:color w:val="000000" w:themeColor="text1"/>
          <w:sz w:val="24"/>
          <w:szCs w:val="24"/>
        </w:rPr>
        <w:t xml:space="preserve">where </w:t>
      </w:r>
      <w:r w:rsidR="00763DAC" w:rsidRPr="00D8191F">
        <w:rPr>
          <w:rFonts w:ascii="Times New Roman" w:hAnsi="Times New Roman" w:cs="Times New Roman"/>
          <w:color w:val="000000" w:themeColor="text1"/>
          <w:sz w:val="24"/>
          <w:szCs w:val="24"/>
        </w:rPr>
        <w:lastRenderedPageBreak/>
        <w:t>structure is not known or where texture is a</w:t>
      </w:r>
      <w:r w:rsidRPr="00D8191F">
        <w:rPr>
          <w:rFonts w:ascii="Times New Roman" w:hAnsi="Times New Roman" w:cs="Times New Roman"/>
          <w:color w:val="000000" w:themeColor="text1"/>
          <w:sz w:val="24"/>
          <w:szCs w:val="24"/>
        </w:rPr>
        <w:t xml:space="preserve"> problem. The </w:t>
      </w:r>
      <w:r w:rsidR="0091236F" w:rsidRPr="00D8191F">
        <w:rPr>
          <w:rFonts w:ascii="Times New Roman" w:hAnsi="Times New Roman" w:cs="Times New Roman"/>
          <w:color w:val="000000" w:themeColor="text1"/>
          <w:sz w:val="24"/>
          <w:szCs w:val="24"/>
        </w:rPr>
        <w:t xml:space="preserve">Le Bail method caused a marked and radical increase in the ability to solve structures from powder diffraction data. </w:t>
      </w:r>
      <w:r w:rsidRPr="00D8191F">
        <w:rPr>
          <w:rFonts w:ascii="Times New Roman" w:hAnsi="Times New Roman" w:cs="Times New Roman"/>
          <w:color w:val="000000" w:themeColor="text1"/>
          <w:sz w:val="24"/>
          <w:szCs w:val="24"/>
        </w:rPr>
        <w:t xml:space="preserve">It </w:t>
      </w:r>
      <w:r w:rsidR="00D72E45" w:rsidRPr="00D8191F">
        <w:rPr>
          <w:rFonts w:ascii="Times New Roman" w:hAnsi="Times New Roman" w:cs="Times New Roman"/>
          <w:color w:val="000000" w:themeColor="text1"/>
          <w:sz w:val="24"/>
          <w:szCs w:val="24"/>
        </w:rPr>
        <w:t>includes</w:t>
      </w:r>
      <w:r w:rsidR="0091236F" w:rsidRPr="00D8191F">
        <w:rPr>
          <w:rFonts w:ascii="Times New Roman" w:hAnsi="Times New Roman" w:cs="Times New Roman"/>
          <w:color w:val="000000" w:themeColor="text1"/>
          <w:sz w:val="24"/>
          <w:szCs w:val="24"/>
        </w:rPr>
        <w:t xml:space="preserve"> the ability for whole profile unit cell refinement involving overlapping reflections, extraction </w:t>
      </w:r>
      <w:r w:rsidR="0089025B" w:rsidRPr="00D8191F">
        <w:rPr>
          <w:rFonts w:ascii="Times New Roman" w:hAnsi="Times New Roman" w:cs="Times New Roman"/>
          <w:color w:val="000000" w:themeColor="text1"/>
          <w:sz w:val="24"/>
          <w:szCs w:val="24"/>
        </w:rPr>
        <w:t xml:space="preserve">of </w:t>
      </w:r>
      <w:r w:rsidR="0089025B">
        <w:rPr>
          <w:rFonts w:ascii="Times New Roman" w:hAnsi="Times New Roman" w:cs="Times New Roman"/>
          <w:color w:val="000000" w:themeColor="text1"/>
          <w:sz w:val="24"/>
          <w:szCs w:val="24"/>
        </w:rPr>
        <w:t>structure factors (</w:t>
      </w:r>
      <w:r w:rsidR="0091236F" w:rsidRPr="00D8191F">
        <w:rPr>
          <w:rFonts w:ascii="Times New Roman" w:hAnsi="Times New Roman" w:cs="Times New Roman"/>
          <w:color w:val="000000" w:themeColor="text1"/>
          <w:sz w:val="24"/>
          <w:szCs w:val="24"/>
        </w:rPr>
        <w:t>|F|hkls</w:t>
      </w:r>
      <w:r w:rsidR="0089025B">
        <w:rPr>
          <w:rFonts w:ascii="Times New Roman" w:hAnsi="Times New Roman" w:cs="Times New Roman"/>
          <w:color w:val="000000" w:themeColor="text1"/>
          <w:sz w:val="24"/>
          <w:szCs w:val="24"/>
        </w:rPr>
        <w:t>)</w:t>
      </w:r>
      <w:r w:rsidR="0091236F" w:rsidRPr="00D8191F">
        <w:rPr>
          <w:rFonts w:ascii="Times New Roman" w:hAnsi="Times New Roman" w:cs="Times New Roman"/>
          <w:color w:val="000000" w:themeColor="text1"/>
          <w:sz w:val="24"/>
          <w:szCs w:val="24"/>
        </w:rPr>
        <w:t xml:space="preserve"> for </w:t>
      </w:r>
      <w:r w:rsidR="0089025B">
        <w:rPr>
          <w:rFonts w:ascii="Times New Roman" w:hAnsi="Times New Roman" w:cs="Times New Roman"/>
          <w:color w:val="000000" w:themeColor="text1"/>
          <w:sz w:val="24"/>
          <w:szCs w:val="24"/>
        </w:rPr>
        <w:t>crystal system</w:t>
      </w:r>
      <w:r w:rsidR="0091236F" w:rsidRPr="00D8191F">
        <w:rPr>
          <w:rFonts w:ascii="Times New Roman" w:hAnsi="Times New Roman" w:cs="Times New Roman"/>
          <w:color w:val="000000" w:themeColor="text1"/>
          <w:sz w:val="24"/>
          <w:szCs w:val="24"/>
        </w:rPr>
        <w:t xml:space="preserve"> and space group determination.  </w:t>
      </w:r>
    </w:p>
    <w:p w:rsidR="00606376" w:rsidRPr="00D8191F" w:rsidRDefault="00606376" w:rsidP="00BD6BB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923961" w:rsidRPr="00BD6BB1" w:rsidRDefault="00E53216" w:rsidP="00696FAC">
      <w:pPr>
        <w:pStyle w:val="Heading3"/>
        <w:spacing w:before="0" w:line="480" w:lineRule="auto"/>
        <w:jc w:val="both"/>
        <w:rPr>
          <w:rFonts w:ascii="Times New Roman" w:hAnsi="Times New Roman" w:cs="Times New Roman"/>
          <w:b w:val="0"/>
          <w:color w:val="000000" w:themeColor="text1"/>
          <w:sz w:val="24"/>
          <w:szCs w:val="24"/>
        </w:rPr>
      </w:pPr>
      <w:bookmarkStart w:id="45" w:name="_Toc263243322"/>
      <w:r w:rsidRPr="00BD6BB1">
        <w:rPr>
          <w:rFonts w:ascii="Times New Roman" w:hAnsi="Times New Roman" w:cs="Times New Roman"/>
          <w:b w:val="0"/>
          <w:color w:val="000000" w:themeColor="text1"/>
          <w:sz w:val="24"/>
          <w:szCs w:val="24"/>
        </w:rPr>
        <w:t>3</w:t>
      </w:r>
      <w:r w:rsidR="005B272D" w:rsidRPr="00BD6BB1">
        <w:rPr>
          <w:rFonts w:ascii="Times New Roman" w:hAnsi="Times New Roman" w:cs="Times New Roman"/>
          <w:b w:val="0"/>
          <w:color w:val="000000" w:themeColor="text1"/>
          <w:sz w:val="24"/>
          <w:szCs w:val="24"/>
        </w:rPr>
        <w:t>.</w:t>
      </w:r>
      <w:r w:rsidR="00AF458F" w:rsidRPr="00BD6BB1">
        <w:rPr>
          <w:rFonts w:ascii="Times New Roman" w:hAnsi="Times New Roman" w:cs="Times New Roman"/>
          <w:b w:val="0"/>
          <w:color w:val="000000" w:themeColor="text1"/>
          <w:sz w:val="24"/>
          <w:szCs w:val="24"/>
        </w:rPr>
        <w:t>4</w:t>
      </w:r>
      <w:r w:rsidR="005B272D" w:rsidRPr="00BD6BB1">
        <w:rPr>
          <w:rFonts w:ascii="Times New Roman" w:hAnsi="Times New Roman" w:cs="Times New Roman"/>
          <w:b w:val="0"/>
          <w:color w:val="000000" w:themeColor="text1"/>
          <w:sz w:val="24"/>
          <w:szCs w:val="24"/>
        </w:rPr>
        <w:t xml:space="preserve">.3. </w:t>
      </w:r>
      <w:r w:rsidR="006274B2" w:rsidRPr="00BD6BB1">
        <w:rPr>
          <w:rFonts w:ascii="Times New Roman" w:hAnsi="Times New Roman" w:cs="Times New Roman"/>
          <w:b w:val="0"/>
          <w:color w:val="000000" w:themeColor="text1"/>
          <w:sz w:val="24"/>
          <w:szCs w:val="24"/>
        </w:rPr>
        <w:t>Data processing and a</w:t>
      </w:r>
      <w:r w:rsidR="00923961" w:rsidRPr="00BD6BB1">
        <w:rPr>
          <w:rFonts w:ascii="Times New Roman" w:hAnsi="Times New Roman" w:cs="Times New Roman"/>
          <w:b w:val="0"/>
          <w:color w:val="000000" w:themeColor="text1"/>
          <w:sz w:val="24"/>
          <w:szCs w:val="24"/>
        </w:rPr>
        <w:t xml:space="preserve">nalysis </w:t>
      </w:r>
      <w:r w:rsidR="00B27D70" w:rsidRPr="00BD6BB1">
        <w:rPr>
          <w:rFonts w:ascii="Times New Roman" w:hAnsi="Times New Roman" w:cs="Times New Roman"/>
          <w:b w:val="0"/>
          <w:color w:val="000000" w:themeColor="text1"/>
          <w:sz w:val="24"/>
          <w:szCs w:val="24"/>
        </w:rPr>
        <w:t>t</w:t>
      </w:r>
      <w:r w:rsidR="00923961" w:rsidRPr="00BD6BB1">
        <w:rPr>
          <w:rFonts w:ascii="Times New Roman" w:hAnsi="Times New Roman" w:cs="Times New Roman"/>
          <w:b w:val="0"/>
          <w:color w:val="000000" w:themeColor="text1"/>
          <w:sz w:val="24"/>
          <w:szCs w:val="24"/>
        </w:rPr>
        <w:t xml:space="preserve">ools </w:t>
      </w:r>
      <w:r w:rsidR="006274B2" w:rsidRPr="00BD6BB1">
        <w:rPr>
          <w:rFonts w:ascii="Times New Roman" w:hAnsi="Times New Roman" w:cs="Times New Roman"/>
          <w:b w:val="0"/>
          <w:color w:val="000000" w:themeColor="text1"/>
          <w:sz w:val="24"/>
          <w:szCs w:val="24"/>
        </w:rPr>
        <w:t>used in the study</w:t>
      </w:r>
      <w:bookmarkEnd w:id="45"/>
    </w:p>
    <w:p w:rsidR="00DC44E6" w:rsidRDefault="007D17B4" w:rsidP="00DC44E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2D angle dispersive diffraction patterns obtained </w:t>
      </w:r>
      <w:r w:rsidR="00DC44E6">
        <w:rPr>
          <w:rFonts w:ascii="Times New Roman" w:hAnsi="Times New Roman" w:cs="Times New Roman"/>
          <w:color w:val="000000" w:themeColor="text1"/>
          <w:sz w:val="24"/>
          <w:szCs w:val="24"/>
        </w:rPr>
        <w:t>were</w:t>
      </w:r>
      <w:r w:rsidRPr="00D8191F">
        <w:rPr>
          <w:rFonts w:ascii="Times New Roman" w:hAnsi="Times New Roman" w:cs="Times New Roman"/>
          <w:color w:val="000000" w:themeColor="text1"/>
          <w:sz w:val="24"/>
          <w:szCs w:val="24"/>
        </w:rPr>
        <w:t xml:space="preserve"> integrated using Fit2D</w:t>
      </w:r>
      <w:r w:rsidR="006274B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&lt;Refman&gt;&lt;Cite&gt;&lt;Author&gt;Hammersley&lt;/Author&gt;&lt;Year&gt;1997&lt;/Year&gt;&lt;RecNum&gt;23&lt;/RecNum&gt;&lt;IDText&gt;Internal Report ESRF97HA02T&lt;/IDText&gt;&lt;MDL Ref_Type="Journal"&gt;&lt;Ref_Type&gt;Journal&lt;/Ref_Type&gt;&lt;Ref_ID&gt;23&lt;/Ref_ID&gt;&lt;Authors_Primary&gt;Hammersley,A.P&lt;/Authors_Primary&gt;&lt;Date_Primary&gt;1997&lt;/Date_Primary&gt;&lt;Reprint&gt;Not in File&lt;/Reprint&gt;&lt;Periodical&gt;Internal Report ESRF97HA02T; EuropeanSynchrotron Radiation Facility, Grenoble, France&lt;/Periodical&gt;&lt;ZZ_JournalFull&gt;&lt;f name="System"&gt;Internal Report ESRF97HA02T; EuropeanSynchrotron Radiation Facility, Grenoble, France&lt;/f&gt;&lt;/ZZ_JournalFull&gt;&lt;ZZ_WorkformID&gt;1&lt;/ZZ_WorkformID&gt;&lt;/MDL&gt;&lt;/Cite&gt;&lt;/Refman&gt;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[108]</w:t>
      </w:r>
      <w:r w:rsidR="00153405" w:rsidRPr="00D8191F">
        <w:rPr>
          <w:rFonts w:ascii="Times New Roman" w:hAnsi="Times New Roman" w:cs="Times New Roman"/>
          <w:color w:val="000000" w:themeColor="text1"/>
          <w:sz w:val="24"/>
          <w:szCs w:val="24"/>
        </w:rPr>
        <w:fldChar w:fldCharType="end"/>
      </w:r>
      <w:r w:rsidR="006274B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bCs/>
          <w:color w:val="000000" w:themeColor="text1"/>
          <w:sz w:val="24"/>
          <w:szCs w:val="24"/>
        </w:rPr>
        <w:t>Fit2D</w:t>
      </w:r>
      <w:r w:rsidRPr="00D8191F">
        <w:rPr>
          <w:rFonts w:ascii="Times New Roman" w:hAnsi="Times New Roman" w:cs="Times New Roman"/>
          <w:color w:val="000000" w:themeColor="text1"/>
          <w:sz w:val="24"/>
          <w:szCs w:val="24"/>
        </w:rPr>
        <w:t xml:space="preserve"> is a one and two dimensional data analysis program which can </w:t>
      </w:r>
      <w:r w:rsidR="00DC44E6">
        <w:rPr>
          <w:rFonts w:ascii="Times New Roman" w:hAnsi="Times New Roman" w:cs="Times New Roman"/>
          <w:color w:val="000000" w:themeColor="text1"/>
          <w:sz w:val="24"/>
          <w:szCs w:val="24"/>
        </w:rPr>
        <w:t xml:space="preserve">also </w:t>
      </w:r>
      <w:r w:rsidRPr="00D8191F">
        <w:rPr>
          <w:rFonts w:ascii="Times New Roman" w:hAnsi="Times New Roman" w:cs="Times New Roman"/>
          <w:color w:val="000000" w:themeColor="text1"/>
          <w:sz w:val="24"/>
          <w:szCs w:val="24"/>
        </w:rPr>
        <w:t xml:space="preserve">be used for calibration and correction of detector distortions. </w:t>
      </w:r>
      <w:r w:rsidR="00DC44E6" w:rsidRPr="00D8191F">
        <w:rPr>
          <w:rFonts w:ascii="Times New Roman" w:hAnsi="Times New Roman" w:cs="Times New Roman"/>
          <w:color w:val="000000" w:themeColor="text1"/>
          <w:sz w:val="24"/>
          <w:szCs w:val="24"/>
        </w:rPr>
        <w:t xml:space="preserve">GSAS (General Structure Analysis System) is a comprehensive system for the refinement of structural models to both </w:t>
      </w:r>
      <w:r w:rsidR="00DC44E6">
        <w:rPr>
          <w:rFonts w:ascii="Times New Roman" w:hAnsi="Times New Roman" w:cs="Times New Roman"/>
          <w:color w:val="000000" w:themeColor="text1"/>
          <w:sz w:val="24"/>
          <w:szCs w:val="24"/>
        </w:rPr>
        <w:t>X</w:t>
      </w:r>
      <w:r w:rsidR="00DC44E6" w:rsidRPr="00D8191F">
        <w:rPr>
          <w:rFonts w:ascii="Times New Roman" w:hAnsi="Times New Roman" w:cs="Times New Roman"/>
          <w:color w:val="000000" w:themeColor="text1"/>
          <w:sz w:val="24"/>
          <w:szCs w:val="24"/>
        </w:rPr>
        <w:t xml:space="preserve">-ray and neutron diffraction data. </w:t>
      </w:r>
      <w:r w:rsidRPr="00D8191F">
        <w:rPr>
          <w:rFonts w:ascii="Times New Roman" w:hAnsi="Times New Roman" w:cs="Times New Roman"/>
          <w:color w:val="000000" w:themeColor="text1"/>
          <w:sz w:val="24"/>
          <w:szCs w:val="24"/>
        </w:rPr>
        <w:t xml:space="preserve">The unit cell volumes were determined using Rietveld </w:t>
      </w:r>
      <w:r w:rsidR="00DC44E6">
        <w:rPr>
          <w:rFonts w:ascii="Times New Roman" w:hAnsi="Times New Roman" w:cs="Times New Roman"/>
          <w:color w:val="000000" w:themeColor="text1"/>
          <w:sz w:val="24"/>
          <w:szCs w:val="24"/>
        </w:rPr>
        <w:t xml:space="preserve"> analysis </w:t>
      </w:r>
      <w:r w:rsidRPr="00D8191F">
        <w:rPr>
          <w:rFonts w:ascii="Times New Roman" w:hAnsi="Times New Roman" w:cs="Times New Roman"/>
          <w:color w:val="000000" w:themeColor="text1"/>
          <w:sz w:val="24"/>
          <w:szCs w:val="24"/>
        </w:rPr>
        <w:t>or Le Bail profile fitting method implemented in the GSAS-EXPGUI software package</w:t>
      </w:r>
      <w:r w:rsidR="006274B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&lt;Refman&gt;&lt;Cite&gt;&lt;Author&gt;Larson&lt;/Author&gt;&lt;Year&gt;2004&lt;/Year&gt;&lt;RecNum&gt;24&lt;/RecNum&gt;&lt;IDText&gt;General Structure Analysis System (GSAS)&lt;/IDText&gt;&lt;MDL Ref_Type="Journal"&gt;&lt;Ref_Type&gt;Journal&lt;/Ref_Type&gt;&lt;Ref_ID&gt;24&lt;/Ref_ID&gt;&lt;Title_Primary&gt;&lt;f name="Times-Italic"&gt;General Structure Analysis System (GSAS)&lt;/f&gt;&lt;/Title_Primary&gt;&lt;Authors_Primary&gt;Larson,A.C&lt;/Authors_Primary&gt;&lt;Authors_Primary&gt;Von Dreele,R.B&lt;/Authors_Primary&gt;&lt;Date_Primary&gt;2004&lt;/Date_Primary&gt;&lt;Reprint&gt;Not in File&lt;/Reprint&gt;&lt;Start_Page&gt;86&lt;/Start_Page&gt;&lt;End_Page&gt;748&lt;/End_Page&gt;&lt;Periodical&gt;Los Alamos National Laboratory Report LAUR&lt;/Periodical&gt;&lt;Pub_Place&gt;&lt;f name="Times-Roman"&gt;Los Alamos National Laboratory: Los Alamos, NM&lt;/f&gt;&lt;/Pub_Place&gt;&lt;ZZ_JournalFull&gt;&lt;f name="System"&gt;Los Alamos National Laboratory Report LAUR&lt;/f&gt;&lt;/ZZ_JournalFull&gt;&lt;ZZ_WorkformID&gt;1&lt;/ZZ_WorkformID&gt;&lt;/MDL&gt;&lt;/Cite&gt;&lt;/Refman&gt;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[109]</w:t>
      </w:r>
      <w:r w:rsidR="00153405" w:rsidRPr="00D8191F">
        <w:rPr>
          <w:rFonts w:ascii="Times New Roman" w:hAnsi="Times New Roman" w:cs="Times New Roman"/>
          <w:color w:val="000000" w:themeColor="text1"/>
          <w:sz w:val="24"/>
          <w:szCs w:val="24"/>
        </w:rPr>
        <w:fldChar w:fldCharType="end"/>
      </w:r>
      <w:r w:rsidR="006274B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184A36" w:rsidRPr="00D8191F">
        <w:rPr>
          <w:rFonts w:ascii="Times New Roman" w:hAnsi="Times New Roman" w:cs="Times New Roman"/>
          <w:color w:val="000000" w:themeColor="text1"/>
          <w:sz w:val="24"/>
          <w:szCs w:val="24"/>
        </w:rPr>
        <w:t>The GSAS package can be used with both single-crystal and powder diffra</w:t>
      </w:r>
      <w:r w:rsidR="00434E60" w:rsidRPr="00D8191F">
        <w:rPr>
          <w:rFonts w:ascii="Times New Roman" w:hAnsi="Times New Roman" w:cs="Times New Roman"/>
          <w:color w:val="000000" w:themeColor="text1"/>
          <w:sz w:val="24"/>
          <w:szCs w:val="24"/>
        </w:rPr>
        <w:t>ction data</w:t>
      </w:r>
      <w:r w:rsidR="00DC44E6">
        <w:rPr>
          <w:rFonts w:ascii="Times New Roman" w:hAnsi="Times New Roman" w:cs="Times New Roman"/>
          <w:color w:val="000000" w:themeColor="text1"/>
          <w:sz w:val="24"/>
          <w:szCs w:val="24"/>
        </w:rPr>
        <w:t>.</w:t>
      </w:r>
      <w:r w:rsidR="00FF5A4B" w:rsidRPr="00D8191F">
        <w:rPr>
          <w:rFonts w:ascii="Times New Roman" w:hAnsi="Times New Roman" w:cs="Times New Roman"/>
          <w:color w:val="000000" w:themeColor="text1"/>
          <w:sz w:val="24"/>
          <w:szCs w:val="24"/>
        </w:rPr>
        <w:t xml:space="preserve"> </w:t>
      </w:r>
      <w:r w:rsidR="00923961" w:rsidRPr="00D8191F">
        <w:rPr>
          <w:rFonts w:ascii="Times New Roman" w:hAnsi="Times New Roman" w:cs="Times New Roman"/>
          <w:color w:val="000000" w:themeColor="text1"/>
          <w:sz w:val="24"/>
          <w:szCs w:val="24"/>
        </w:rPr>
        <w:t>EXPGUI is a graphical user interface (GUI) editor for GSAS experiment (.EXP) files and shell which allows all the other GSAS programs to be executed with a GUI. In addition to structure</w:t>
      </w:r>
      <w:r w:rsidR="00434E60" w:rsidRPr="00D8191F">
        <w:rPr>
          <w:rFonts w:ascii="Times New Roman" w:hAnsi="Times New Roman" w:cs="Times New Roman"/>
          <w:color w:val="000000" w:themeColor="text1"/>
          <w:sz w:val="24"/>
          <w:szCs w:val="24"/>
        </w:rPr>
        <w:t xml:space="preserve"> </w:t>
      </w:r>
      <w:r w:rsidR="00923961" w:rsidRPr="00D8191F">
        <w:rPr>
          <w:rFonts w:ascii="Times New Roman" w:hAnsi="Times New Roman" w:cs="Times New Roman"/>
          <w:color w:val="000000" w:themeColor="text1"/>
          <w:sz w:val="24"/>
          <w:szCs w:val="24"/>
        </w:rPr>
        <w:t>determination, GSAS is also used for lattice-constant determination</w:t>
      </w:r>
      <w:r w:rsidR="006C2DBE" w:rsidRPr="00D8191F">
        <w:rPr>
          <w:rFonts w:ascii="Times New Roman" w:hAnsi="Times New Roman" w:cs="Times New Roman"/>
          <w:color w:val="000000" w:themeColor="text1"/>
          <w:sz w:val="24"/>
          <w:szCs w:val="24"/>
        </w:rPr>
        <w:t xml:space="preserve"> </w:t>
      </w:r>
      <w:r w:rsidR="00923961" w:rsidRPr="00D8191F">
        <w:rPr>
          <w:rFonts w:ascii="Times New Roman" w:hAnsi="Times New Roman" w:cs="Times New Roman"/>
          <w:color w:val="000000" w:themeColor="text1"/>
          <w:sz w:val="24"/>
          <w:szCs w:val="24"/>
        </w:rPr>
        <w:t>even for materials with unknown structures, simulation of powder</w:t>
      </w:r>
      <w:r w:rsidR="006C2DBE" w:rsidRPr="00D8191F">
        <w:rPr>
          <w:rFonts w:ascii="Times New Roman" w:hAnsi="Times New Roman" w:cs="Times New Roman"/>
          <w:color w:val="000000" w:themeColor="text1"/>
          <w:sz w:val="24"/>
          <w:szCs w:val="24"/>
        </w:rPr>
        <w:t xml:space="preserve"> </w:t>
      </w:r>
      <w:r w:rsidR="00923961" w:rsidRPr="00D8191F">
        <w:rPr>
          <w:rFonts w:ascii="Times New Roman" w:hAnsi="Times New Roman" w:cs="Times New Roman"/>
          <w:color w:val="000000" w:themeColor="text1"/>
          <w:sz w:val="24"/>
          <w:szCs w:val="24"/>
        </w:rPr>
        <w:t>diffraction data, and for texture analysis</w:t>
      </w:r>
      <w:r w:rsidR="006274B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&lt;Refman&gt;&lt;Cite&gt;&lt;Author&gt;http://www.ccp14.ac.uk/solution/gsas/&lt;/Author&gt;&lt;Year&gt;2010&lt;/Year&gt;&lt;RecNum&gt;480&lt;/RecNum&gt;&lt;IDText&gt;http://www.ccp14.ac.uk/solution/gsas/&lt;/IDText&gt;&lt;MDL Ref_Type="Internet Communication"&gt;&lt;Ref_Type&gt;Internet Communication&lt;/Ref_Type&gt;&lt;Ref_ID&gt;480&lt;/Ref_ID&gt;&lt;Title_Primary&gt;http://www.ccp14.ac.uk/solution/gsas/&lt;/Title_Primary&gt;&lt;Date_Primary&gt;2010&lt;/Date_Primary&gt;&lt;Reprint&gt;Not in File&lt;/Reprint&gt;&lt;Web_URL&gt;&lt;u&gt;http://www.ccp14.ac.uk/solution/gsas/&lt;/u&gt;&lt;/Web_URL&gt;&lt;ZZ_WorkformID&gt;35&lt;/ZZ_WorkformID&gt;&lt;/MDL&gt;&lt;/Cite&gt;&lt;Cite&gt;&lt;Author&gt;http://www.ncnr.nist.gov/xtal/software/gsas.html&lt;/Author&gt;&lt;Year&gt;2010&lt;/Year&gt;&lt;RecNum&gt;481&lt;/RecNum&gt;&lt;IDText&gt;http://www.ncnr.nist.gov/xtal/software/gsas.html&lt;/IDText&gt;&lt;MDL Ref_Type="Internet Communication"&gt;&lt;Ref_Type&gt;Internet Communication&lt;/Ref_Type&gt;&lt;Ref_ID&gt;481&lt;/Ref_ID&gt;&lt;Title_Primary&gt;http://www.ncnr.nist.gov/xtal/software/gsas.html&lt;/Title_Primary&gt;&lt;Date_Primary&gt;2010&lt;/Date_Primary&gt;&lt;Reprint&gt;Not in File&lt;/Reprint&gt;&lt;Web_URL&gt;&lt;u&gt;http://www.ncnr.nist.gov/xtal/software/gsas.html&lt;/u&gt;&lt;/Web_URL&gt;&lt;ZZ_WorkformID&gt;35&lt;/ZZ_WorkformID&gt;&lt;/MDL&gt;&lt;/Cite&gt;&lt;/Refman&gt;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[110, 111]</w:t>
      </w:r>
      <w:r w:rsidR="00153405" w:rsidRPr="00D8191F">
        <w:rPr>
          <w:rFonts w:ascii="Times New Roman" w:hAnsi="Times New Roman" w:cs="Times New Roman"/>
          <w:color w:val="000000" w:themeColor="text1"/>
          <w:sz w:val="24"/>
          <w:szCs w:val="24"/>
        </w:rPr>
        <w:fldChar w:fldCharType="end"/>
      </w:r>
      <w:r w:rsidR="006274B2">
        <w:rPr>
          <w:rFonts w:ascii="Times New Roman" w:hAnsi="Times New Roman" w:cs="Times New Roman"/>
          <w:color w:val="000000" w:themeColor="text1"/>
          <w:sz w:val="24"/>
          <w:szCs w:val="24"/>
        </w:rPr>
        <w:t>.</w:t>
      </w:r>
      <w:r w:rsidR="00EC1D01" w:rsidRPr="00D8191F">
        <w:rPr>
          <w:rFonts w:ascii="Times New Roman" w:hAnsi="Times New Roman" w:cs="Times New Roman"/>
          <w:color w:val="000000" w:themeColor="text1"/>
          <w:sz w:val="24"/>
          <w:szCs w:val="24"/>
        </w:rPr>
        <w:t xml:space="preserve"> </w:t>
      </w:r>
    </w:p>
    <w:p w:rsidR="007F5E69" w:rsidRPr="00D8191F" w:rsidRDefault="004B49E5" w:rsidP="00DC44E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Plot85 is used to analyze energy-dispersive diffraction data created by the SAM85 or MCA data collection programs. </w:t>
      </w:r>
      <w:r w:rsidR="00DC44E6">
        <w:rPr>
          <w:rFonts w:ascii="Times New Roman" w:hAnsi="Times New Roman" w:cs="Times New Roman"/>
          <w:color w:val="000000" w:themeColor="text1"/>
          <w:sz w:val="24"/>
          <w:szCs w:val="24"/>
        </w:rPr>
        <w:t>In Plot85 it is possible to</w:t>
      </w:r>
      <w:r w:rsidRPr="00D8191F">
        <w:rPr>
          <w:rFonts w:ascii="Times New Roman" w:hAnsi="Times New Roman" w:cs="Times New Roman"/>
          <w:color w:val="000000" w:themeColor="text1"/>
          <w:sz w:val="24"/>
          <w:szCs w:val="24"/>
        </w:rPr>
        <w:t xml:space="preserve"> determine the channel number, energy, or d-space for any diffraction peak, either by pointing to the peak, or to </w:t>
      </w:r>
      <w:r w:rsidRPr="00D8191F">
        <w:rPr>
          <w:rFonts w:ascii="Times New Roman" w:hAnsi="Times New Roman" w:cs="Times New Roman"/>
          <w:color w:val="000000" w:themeColor="text1"/>
          <w:sz w:val="24"/>
          <w:szCs w:val="24"/>
        </w:rPr>
        <w:lastRenderedPageBreak/>
        <w:t>fit it using GPLS</w:t>
      </w:r>
      <w:r w:rsidR="00EB6E5B">
        <w:rPr>
          <w:rFonts w:ascii="Times New Roman" w:hAnsi="Times New Roman" w:cs="Times New Roman"/>
          <w:color w:val="000000" w:themeColor="text1"/>
          <w:sz w:val="24"/>
          <w:szCs w:val="24"/>
        </w:rPr>
        <w:t xml:space="preserve"> (</w:t>
      </w:r>
      <w:r w:rsidR="00EB6E5B" w:rsidRPr="00EB6E5B">
        <w:rPr>
          <w:rFonts w:ascii="Times New Roman" w:hAnsi="Times New Roman" w:cs="Times New Roman"/>
          <w:sz w:val="24"/>
          <w:szCs w:val="24"/>
        </w:rPr>
        <w:t>General Program for Least Squares fitting</w:t>
      </w:r>
      <w:r w:rsidR="00EB6E5B">
        <w:t>)</w:t>
      </w:r>
      <w:r w:rsidRPr="00D8191F">
        <w:rPr>
          <w:rFonts w:ascii="Times New Roman" w:hAnsi="Times New Roman" w:cs="Times New Roman"/>
          <w:color w:val="000000" w:themeColor="text1"/>
          <w:sz w:val="24"/>
          <w:szCs w:val="24"/>
        </w:rPr>
        <w:t xml:space="preserve">. If the diffraction data </w:t>
      </w:r>
      <w:r w:rsidR="00DC44E6">
        <w:rPr>
          <w:rFonts w:ascii="Times New Roman" w:hAnsi="Times New Roman" w:cs="Times New Roman"/>
          <w:color w:val="000000" w:themeColor="text1"/>
          <w:sz w:val="24"/>
          <w:szCs w:val="24"/>
        </w:rPr>
        <w:t xml:space="preserve">include that of </w:t>
      </w:r>
      <w:r w:rsidRPr="00D8191F">
        <w:rPr>
          <w:rFonts w:ascii="Times New Roman" w:hAnsi="Times New Roman" w:cs="Times New Roman"/>
          <w:color w:val="000000" w:themeColor="text1"/>
          <w:sz w:val="24"/>
          <w:szCs w:val="24"/>
        </w:rPr>
        <w:t xml:space="preserve"> NaCl, the pressure and differential stress can also be calculated</w:t>
      </w:r>
      <w:r w:rsidR="006274B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&lt;Refman&gt;&lt;Cite&gt;&lt;Author&gt;http://sbmp95.ess.sunysb.edu/sam85/Plot85/plot85_windows.htm&lt;/Author&gt;&lt;Year&gt;2010&lt;/Year&gt;&lt;RecNum&gt;479&lt;/RecNum&gt;&lt;IDText&gt;http://sbmp95.ess.sunysb.edu/sam85/Plot85/plot85_windows.htm&lt;/IDText&gt;&lt;MDL Ref_Type="Internet Communication"&gt;&lt;Ref_Type&gt;Internet Communication&lt;/Ref_Type&gt;&lt;Ref_ID&gt;479&lt;/Ref_ID&gt;&lt;Title_Primary&gt;http://sbmp95.ess.sunysb.edu/sam85/Plot85/plot85_windows.htm&lt;/Title_Primary&gt;&lt;Date_Primary&gt;2010&lt;/Date_Primary&gt;&lt;Reprint&gt;Not in File&lt;/Reprint&gt;&lt;Periodical&gt;http://sbmp95.ess.sunysb.edu/sam85/Plot85/plot85_windows.htm&lt;/Periodical&gt;&lt;ZZ_JournalFull&gt;&lt;f name="System"&gt;http://sbmp95.ess.sunysb.edu/sam85/Plot85/plot85_windows.htm&lt;/f&gt;&lt;/ZZ_JournalFull&gt;&lt;ZZ_WorkformID&gt;35&lt;/ZZ_WorkformID&gt;&lt;/MDL&gt;&lt;/Cite&gt;&lt;/Refman&gt;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[112]</w:t>
      </w:r>
      <w:r w:rsidR="00153405" w:rsidRPr="00D8191F">
        <w:rPr>
          <w:rFonts w:ascii="Times New Roman" w:hAnsi="Times New Roman" w:cs="Times New Roman"/>
          <w:color w:val="000000" w:themeColor="text1"/>
          <w:sz w:val="24"/>
          <w:szCs w:val="24"/>
        </w:rPr>
        <w:fldChar w:fldCharType="end"/>
      </w:r>
      <w:r w:rsidR="006274B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p>
    <w:p w:rsidR="00470389" w:rsidRDefault="007D17B4" w:rsidP="008A149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The experimental P-V data were fitted with third order Birch-Murnaghan equation of state using EosFit program</w:t>
      </w:r>
      <w:r w:rsidR="00B71AFF">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&lt;Refman&gt;&lt;Cite&gt;&lt;Author&gt;Angel&lt;/Author&gt;&lt;Year&gt;2001&lt;/Year&gt;&lt;RecNum&gt;282&lt;/RecNum&gt;&lt;IDText&gt;Equations of State. In Hazen, R.M., Downs, R.T. (Eds.)&lt;/IDText&gt;&lt;MDL Ref_Type="Journal"&gt;&lt;Ref_Type&gt;Journal&lt;/Ref_Type&gt;&lt;Ref_ID&gt;282&lt;/Ref_ID&gt;&lt;Title_Primary&gt;&lt;f name="Calibri"&gt;Equations of State. In Hazen, R.M., Downs, R.T. (Eds.)&lt;/f&gt;&lt;/Title_Primary&gt;&lt;Authors_Primary&gt;Angel,R.J.&lt;/Authors_Primary&gt;&lt;Date_Primary&gt;2001&lt;/Date_Primary&gt;&lt;Reprint&gt;Not in File&lt;/Reprint&gt;&lt;Start_Page&gt;35&lt;/Start_Page&gt;&lt;End_Page&gt;60&lt;/End_Page&gt;&lt;Periodical&gt;High-pressure, high-temperature crystal chemistry&lt;/Periodical&gt;&lt;Volume&gt;41&lt;/Volume&gt;&lt;ZZ_JournalFull&gt;&lt;f name="System"&gt;High-pressure, high-temperature crystal chemistry&lt;/f&gt;&lt;/ZZ_JournalFull&gt;&lt;ZZ_WorkformID&gt;1&lt;/ZZ_WorkformID&gt;&lt;/MDL&gt;&lt;/Cite&gt;&lt;Cite&gt;&lt;Author&gt;Birch&lt;/Author&gt;&lt;Year&gt;1978&lt;/Year&gt;&lt;RecNum&gt;324&lt;/RecNum&gt;&lt;IDText&gt;Finite Strain Isotherm and Velocities for Single-Crystal and Polycrystalline NaCl at High Pressures and 300 K&lt;/IDText&gt;&lt;MDL Ref_Type="Journal"&gt;&lt;Ref_Type&gt;Journal&lt;/Ref_Type&gt;&lt;Ref_ID&gt;324&lt;/Ref_ID&gt;&lt;Title_Primary&gt;Finite Strain Isotherm and Velocities for Single-Crystal and Polycrystalline NaCl at High Pressures and 300 K&lt;/Title_Primary&gt;&lt;Authors_Primary&gt;Birch,F&lt;/Authors_Primary&gt;&lt;Date_Primary&gt;1978&lt;/Date_Primary&gt;&lt;Keywords&gt;High pressure&lt;/Keywords&gt;&lt;Reprint&gt;Not in File&lt;/Reprint&gt;&lt;Start_Page&gt;1257&lt;/Start_Page&gt;&lt;End_Page&gt;1268&lt;/End_Page&gt;&lt;Periodical&gt;Journal of Geophysical research&lt;/Periodical&gt;&lt;Volume&gt;83&lt;/Volume&gt;&lt;ZZ_JournalFull&gt;&lt;f name="System"&gt;Journal of Geophysical research&lt;/f&gt;&lt;/ZZ_JournalFull&gt;&lt;ZZ_WorkformID&gt;1&lt;/ZZ_WorkformID&gt;&lt;/MDL&gt;&lt;/Cite&gt;&lt;/Refman&gt;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[43, 113]</w:t>
      </w:r>
      <w:r w:rsidR="00153405">
        <w:rPr>
          <w:rFonts w:ascii="Times New Roman" w:hAnsi="Times New Roman" w:cs="Times New Roman"/>
          <w:color w:val="000000" w:themeColor="text1"/>
          <w:sz w:val="24"/>
          <w:szCs w:val="24"/>
        </w:rPr>
        <w:fldChar w:fldCharType="end"/>
      </w:r>
      <w:r w:rsidR="006274B2">
        <w:rPr>
          <w:rFonts w:ascii="Times New Roman" w:hAnsi="Times New Roman" w:cs="Times New Roman"/>
          <w:color w:val="000000" w:themeColor="text1"/>
          <w:sz w:val="24"/>
          <w:szCs w:val="24"/>
        </w:rPr>
        <w:t>.</w:t>
      </w:r>
      <w:r w:rsidR="001F41A4" w:rsidRPr="00D8191F">
        <w:rPr>
          <w:rFonts w:ascii="Times New Roman" w:hAnsi="Times New Roman" w:cs="Times New Roman"/>
          <w:color w:val="000000" w:themeColor="text1"/>
          <w:sz w:val="24"/>
          <w:szCs w:val="24"/>
        </w:rPr>
        <w:t xml:space="preserve"> </w:t>
      </w:r>
      <w:r w:rsidR="006A4331" w:rsidRPr="00D8191F">
        <w:rPr>
          <w:rFonts w:ascii="Times New Roman" w:hAnsi="Times New Roman" w:cs="Times New Roman"/>
          <w:color w:val="000000" w:themeColor="text1"/>
          <w:sz w:val="24"/>
          <w:szCs w:val="24"/>
        </w:rPr>
        <w:t>E</w:t>
      </w:r>
      <w:r w:rsidR="001F41A4" w:rsidRPr="00D8191F">
        <w:rPr>
          <w:rFonts w:ascii="Times New Roman" w:hAnsi="Times New Roman" w:cs="Times New Roman"/>
          <w:color w:val="000000" w:themeColor="text1"/>
          <w:sz w:val="24"/>
          <w:szCs w:val="24"/>
        </w:rPr>
        <w:t xml:space="preserve">xcept the Murnaghan, </w:t>
      </w:r>
      <w:r w:rsidR="006A4331" w:rsidRPr="00D8191F">
        <w:rPr>
          <w:rFonts w:ascii="Times New Roman" w:hAnsi="Times New Roman" w:cs="Times New Roman"/>
          <w:color w:val="000000" w:themeColor="text1"/>
          <w:sz w:val="24"/>
          <w:szCs w:val="24"/>
        </w:rPr>
        <w:t>all other E</w:t>
      </w:r>
      <w:r w:rsidR="00654758">
        <w:rPr>
          <w:rFonts w:ascii="Times New Roman" w:hAnsi="Times New Roman" w:cs="Times New Roman"/>
          <w:color w:val="000000" w:themeColor="text1"/>
          <w:sz w:val="24"/>
          <w:szCs w:val="24"/>
        </w:rPr>
        <w:t>o</w:t>
      </w:r>
      <w:r w:rsidR="006A4331" w:rsidRPr="00D8191F">
        <w:rPr>
          <w:rFonts w:ascii="Times New Roman" w:hAnsi="Times New Roman" w:cs="Times New Roman"/>
          <w:color w:val="000000" w:themeColor="text1"/>
          <w:sz w:val="24"/>
          <w:szCs w:val="24"/>
        </w:rPr>
        <w:t xml:space="preserve">Ss </w:t>
      </w:r>
      <w:r w:rsidR="001F41A4" w:rsidRPr="00D8191F">
        <w:rPr>
          <w:rFonts w:ascii="Times New Roman" w:hAnsi="Times New Roman" w:cs="Times New Roman"/>
          <w:color w:val="000000" w:themeColor="text1"/>
          <w:sz w:val="24"/>
          <w:szCs w:val="24"/>
        </w:rPr>
        <w:t xml:space="preserve">can be </w:t>
      </w:r>
      <w:r w:rsidR="00920CB2" w:rsidRPr="00D8191F">
        <w:rPr>
          <w:rFonts w:ascii="Times New Roman" w:hAnsi="Times New Roman" w:cs="Times New Roman"/>
          <w:color w:val="000000" w:themeColor="text1"/>
          <w:sz w:val="24"/>
          <w:szCs w:val="24"/>
        </w:rPr>
        <w:t xml:space="preserve">only </w:t>
      </w:r>
      <w:r w:rsidR="001F41A4" w:rsidRPr="00D8191F">
        <w:rPr>
          <w:rFonts w:ascii="Times New Roman" w:hAnsi="Times New Roman" w:cs="Times New Roman"/>
          <w:color w:val="000000" w:themeColor="text1"/>
          <w:sz w:val="24"/>
          <w:szCs w:val="24"/>
        </w:rPr>
        <w:t>written with</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 xml:space="preserve">pressure as a function of volume and not </w:t>
      </w:r>
      <w:r w:rsidR="001F41A4" w:rsidRPr="00D8191F">
        <w:rPr>
          <w:rFonts w:ascii="Times New Roman" w:hAnsi="Times New Roman" w:cs="Times New Roman"/>
          <w:i/>
          <w:iCs/>
          <w:color w:val="000000" w:themeColor="text1"/>
          <w:sz w:val="24"/>
          <w:szCs w:val="24"/>
        </w:rPr>
        <w:t>vice-versa</w:t>
      </w:r>
      <w:r w:rsidR="006A4331" w:rsidRPr="00D8191F">
        <w:rPr>
          <w:rFonts w:ascii="Times New Roman" w:hAnsi="Times New Roman" w:cs="Times New Roman"/>
          <w:color w:val="000000" w:themeColor="text1"/>
          <w:sz w:val="24"/>
          <w:szCs w:val="24"/>
        </w:rPr>
        <w:t>. Therefore</w:t>
      </w:r>
      <w:r w:rsidR="001F41A4" w:rsidRPr="00D8191F">
        <w:rPr>
          <w:rFonts w:ascii="Times New Roman" w:hAnsi="Times New Roman" w:cs="Times New Roman"/>
          <w:color w:val="000000" w:themeColor="text1"/>
          <w:sz w:val="24"/>
          <w:szCs w:val="24"/>
        </w:rPr>
        <w:t xml:space="preserve"> the EosFit program performs </w:t>
      </w:r>
      <w:r w:rsidR="00920CB2" w:rsidRPr="00D8191F">
        <w:rPr>
          <w:rFonts w:ascii="Times New Roman" w:hAnsi="Times New Roman" w:cs="Times New Roman"/>
          <w:color w:val="000000" w:themeColor="text1"/>
          <w:sz w:val="24"/>
          <w:szCs w:val="24"/>
        </w:rPr>
        <w:t>least squares</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 xml:space="preserve">fit of </w:t>
      </w:r>
      <w:r w:rsidR="001F41A4" w:rsidRPr="006274B2">
        <w:rPr>
          <w:rFonts w:ascii="Times New Roman" w:hAnsi="Times New Roman" w:cs="Times New Roman"/>
          <w:iCs/>
          <w:color w:val="000000" w:themeColor="text1"/>
          <w:sz w:val="24"/>
          <w:szCs w:val="24"/>
        </w:rPr>
        <w:t>P-V</w:t>
      </w:r>
      <w:r w:rsidR="001F41A4" w:rsidRPr="00D8191F">
        <w:rPr>
          <w:rFonts w:ascii="Times New Roman" w:hAnsi="Times New Roman" w:cs="Times New Roman"/>
          <w:i/>
          <w:iCs/>
          <w:color w:val="000000" w:themeColor="text1"/>
          <w:sz w:val="24"/>
          <w:szCs w:val="24"/>
        </w:rPr>
        <w:t xml:space="preserve"> </w:t>
      </w:r>
      <w:r w:rsidR="001F41A4" w:rsidRPr="00D8191F">
        <w:rPr>
          <w:rFonts w:ascii="Times New Roman" w:hAnsi="Times New Roman" w:cs="Times New Roman"/>
          <w:color w:val="000000" w:themeColor="text1"/>
          <w:sz w:val="24"/>
          <w:szCs w:val="24"/>
        </w:rPr>
        <w:t>data with pressure as the dependent variable. Uncertainties in volumes are</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 xml:space="preserve">converted into </w:t>
      </w:r>
      <w:r w:rsidR="00920CB2" w:rsidRPr="00D8191F">
        <w:rPr>
          <w:rFonts w:ascii="Times New Roman" w:hAnsi="Times New Roman" w:cs="Times New Roman"/>
          <w:color w:val="000000" w:themeColor="text1"/>
          <w:sz w:val="24"/>
          <w:szCs w:val="24"/>
        </w:rPr>
        <w:t>that of</w:t>
      </w:r>
      <w:r w:rsidR="001F41A4" w:rsidRPr="00D8191F">
        <w:rPr>
          <w:rFonts w:ascii="Times New Roman" w:hAnsi="Times New Roman" w:cs="Times New Roman"/>
          <w:color w:val="000000" w:themeColor="text1"/>
          <w:sz w:val="24"/>
          <w:szCs w:val="24"/>
        </w:rPr>
        <w:t xml:space="preserve"> pressure by the effective variance method</w:t>
      </w:r>
      <w:r w:rsidR="006A4331" w:rsidRPr="00D8191F">
        <w:rPr>
          <w:rFonts w:ascii="Times New Roman" w:hAnsi="Times New Roman" w:cs="Times New Roman"/>
          <w:color w:val="000000" w:themeColor="text1"/>
          <w:sz w:val="24"/>
          <w:szCs w:val="24"/>
        </w:rPr>
        <w:t>.</w:t>
      </w:r>
      <w:r w:rsidR="001F41A4" w:rsidRPr="00D8191F">
        <w:rPr>
          <w:rFonts w:ascii="Times New Roman" w:hAnsi="Times New Roman" w:cs="Times New Roman"/>
          <w:color w:val="000000" w:themeColor="text1"/>
          <w:sz w:val="24"/>
          <w:szCs w:val="24"/>
        </w:rPr>
        <w:t xml:space="preserve"> </w:t>
      </w:r>
      <w:r w:rsidR="006A4331" w:rsidRPr="00D8191F">
        <w:rPr>
          <w:rFonts w:ascii="Times New Roman" w:hAnsi="Times New Roman" w:cs="Times New Roman"/>
          <w:color w:val="000000" w:themeColor="text1"/>
          <w:sz w:val="24"/>
          <w:szCs w:val="24"/>
        </w:rPr>
        <w:t xml:space="preserve"> </w:t>
      </w:r>
      <w:r w:rsidR="00EB6E5B">
        <w:rPr>
          <w:rFonts w:ascii="Times New Roman" w:hAnsi="Times New Roman" w:cs="Times New Roman"/>
          <w:color w:val="000000" w:themeColor="text1"/>
          <w:sz w:val="24"/>
          <w:szCs w:val="24"/>
        </w:rPr>
        <w:t xml:space="preserve">The value of </w:t>
      </w:r>
      <w:r w:rsidR="001F41A4" w:rsidRPr="006274B2">
        <w:rPr>
          <w:rFonts w:ascii="Times New Roman" w:hAnsi="Times New Roman" w:cs="Times New Roman"/>
          <w:iCs/>
          <w:color w:val="000000" w:themeColor="text1"/>
          <w:sz w:val="24"/>
          <w:szCs w:val="24"/>
        </w:rPr>
        <w:t>V</w:t>
      </w:r>
      <w:r w:rsidR="001F41A4" w:rsidRPr="006274B2">
        <w:rPr>
          <w:rFonts w:ascii="Times New Roman" w:hAnsi="Times New Roman" w:cs="Times New Roman"/>
          <w:color w:val="000000" w:themeColor="text1"/>
          <w:sz w:val="24"/>
          <w:szCs w:val="24"/>
          <w:vertAlign w:val="subscript"/>
        </w:rPr>
        <w:t>0</w:t>
      </w:r>
      <w:r w:rsidR="001F41A4" w:rsidRPr="006274B2">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is dependent upon the calibration of the technique used to measure the volumes</w:t>
      </w:r>
      <w:r w:rsidR="00920CB2" w:rsidRPr="00D8191F">
        <w:rPr>
          <w:rFonts w:ascii="Times New Roman" w:hAnsi="Times New Roman" w:cs="Times New Roman"/>
          <w:color w:val="000000" w:themeColor="text1"/>
          <w:sz w:val="24"/>
          <w:szCs w:val="24"/>
        </w:rPr>
        <w:t xml:space="preserve"> because</w:t>
      </w:r>
      <w:r w:rsidR="006A4331" w:rsidRPr="00D8191F">
        <w:rPr>
          <w:rFonts w:ascii="Times New Roman" w:hAnsi="Times New Roman" w:cs="Times New Roman"/>
          <w:color w:val="000000" w:themeColor="text1"/>
          <w:sz w:val="24"/>
          <w:szCs w:val="24"/>
        </w:rPr>
        <w:t xml:space="preserve"> the refinement</w:t>
      </w:r>
      <w:r w:rsidR="001F41A4" w:rsidRPr="00D8191F">
        <w:rPr>
          <w:rFonts w:ascii="Times New Roman" w:hAnsi="Times New Roman" w:cs="Times New Roman"/>
          <w:color w:val="000000" w:themeColor="text1"/>
          <w:sz w:val="24"/>
          <w:szCs w:val="24"/>
        </w:rPr>
        <w:t xml:space="preserve"> </w:t>
      </w:r>
      <w:r w:rsidR="00920CB2" w:rsidRPr="00D8191F">
        <w:rPr>
          <w:rFonts w:ascii="Times New Roman" w:hAnsi="Times New Roman" w:cs="Times New Roman"/>
          <w:color w:val="000000" w:themeColor="text1"/>
          <w:sz w:val="24"/>
          <w:szCs w:val="24"/>
        </w:rPr>
        <w:t xml:space="preserve">of </w:t>
      </w:r>
      <w:r w:rsidR="00EB6E5B">
        <w:rPr>
          <w:rFonts w:ascii="Times New Roman" w:hAnsi="Times New Roman" w:cs="Times New Roman"/>
          <w:color w:val="000000" w:themeColor="text1"/>
          <w:sz w:val="24"/>
          <w:szCs w:val="24"/>
        </w:rPr>
        <w:t>the</w:t>
      </w:r>
      <w:r w:rsidR="00920CB2" w:rsidRPr="00D8191F">
        <w:rPr>
          <w:rFonts w:ascii="Times New Roman" w:hAnsi="Times New Roman" w:cs="Times New Roman"/>
          <w:color w:val="000000" w:themeColor="text1"/>
          <w:sz w:val="24"/>
          <w:szCs w:val="24"/>
        </w:rPr>
        <w:t xml:space="preserve"> diffraction pattern </w:t>
      </w:r>
      <w:r w:rsidR="006A4331" w:rsidRPr="00D8191F">
        <w:rPr>
          <w:rFonts w:ascii="Times New Roman" w:hAnsi="Times New Roman" w:cs="Times New Roman"/>
          <w:color w:val="000000" w:themeColor="text1"/>
          <w:sz w:val="24"/>
          <w:szCs w:val="24"/>
        </w:rPr>
        <w:t>is</w:t>
      </w:r>
      <w:r w:rsidR="001F41A4" w:rsidRPr="00D8191F">
        <w:rPr>
          <w:rFonts w:ascii="Times New Roman" w:hAnsi="Times New Roman" w:cs="Times New Roman"/>
          <w:color w:val="000000" w:themeColor="text1"/>
          <w:sz w:val="24"/>
          <w:szCs w:val="24"/>
        </w:rPr>
        <w:t xml:space="preserve"> </w:t>
      </w:r>
      <w:r w:rsidR="00EB6E5B">
        <w:rPr>
          <w:rFonts w:ascii="Times New Roman" w:hAnsi="Times New Roman" w:cs="Times New Roman"/>
          <w:color w:val="000000" w:themeColor="text1"/>
          <w:sz w:val="24"/>
          <w:szCs w:val="24"/>
        </w:rPr>
        <w:t>influenced by</w:t>
      </w:r>
      <w:r w:rsidR="001F41A4" w:rsidRPr="00D8191F">
        <w:rPr>
          <w:rFonts w:ascii="Times New Roman" w:hAnsi="Times New Roman" w:cs="Times New Roman"/>
          <w:color w:val="000000" w:themeColor="text1"/>
          <w:sz w:val="24"/>
          <w:szCs w:val="24"/>
        </w:rPr>
        <w:t xml:space="preserve"> the alignment of the </w:t>
      </w:r>
      <w:r w:rsidR="002C236F" w:rsidRPr="00D8191F">
        <w:rPr>
          <w:rFonts w:ascii="Times New Roman" w:hAnsi="Times New Roman" w:cs="Times New Roman"/>
          <w:color w:val="000000" w:themeColor="text1"/>
          <w:sz w:val="24"/>
          <w:szCs w:val="24"/>
        </w:rPr>
        <w:t>monochromat</w:t>
      </w:r>
      <w:r w:rsidR="00EB6E5B">
        <w:rPr>
          <w:rFonts w:ascii="Times New Roman" w:hAnsi="Times New Roman" w:cs="Times New Roman"/>
          <w:color w:val="000000" w:themeColor="text1"/>
          <w:sz w:val="24"/>
          <w:szCs w:val="24"/>
        </w:rPr>
        <w:t xml:space="preserve">or, </w:t>
      </w:r>
      <w:r w:rsidR="001F41A4" w:rsidRPr="00D8191F">
        <w:rPr>
          <w:rFonts w:ascii="Times New Roman" w:hAnsi="Times New Roman" w:cs="Times New Roman"/>
          <w:color w:val="000000" w:themeColor="text1"/>
          <w:sz w:val="24"/>
          <w:szCs w:val="24"/>
        </w:rPr>
        <w:t>the resulting X-ray wavelength</w:t>
      </w:r>
      <w:r w:rsidR="00920CB2" w:rsidRPr="00D8191F">
        <w:rPr>
          <w:rFonts w:ascii="Times New Roman" w:hAnsi="Times New Roman" w:cs="Times New Roman"/>
          <w:color w:val="000000" w:themeColor="text1"/>
          <w:sz w:val="24"/>
          <w:szCs w:val="24"/>
        </w:rPr>
        <w:t xml:space="preserve"> and the d</w:t>
      </w:r>
      <w:r w:rsidR="001F41A4" w:rsidRPr="00D8191F">
        <w:rPr>
          <w:rFonts w:ascii="Times New Roman" w:hAnsi="Times New Roman" w:cs="Times New Roman"/>
          <w:color w:val="000000" w:themeColor="text1"/>
          <w:sz w:val="24"/>
          <w:szCs w:val="24"/>
        </w:rPr>
        <w:t>etector distance</w:t>
      </w:r>
      <w:r w:rsidR="00920CB2" w:rsidRPr="00D8191F">
        <w:rPr>
          <w:rFonts w:ascii="Times New Roman" w:hAnsi="Times New Roman" w:cs="Times New Roman"/>
          <w:color w:val="000000" w:themeColor="text1"/>
          <w:sz w:val="24"/>
          <w:szCs w:val="24"/>
        </w:rPr>
        <w:t>.</w:t>
      </w:r>
      <w:r w:rsidR="001F41A4" w:rsidRPr="00D8191F">
        <w:rPr>
          <w:rFonts w:ascii="Times New Roman" w:hAnsi="Times New Roman" w:cs="Times New Roman"/>
          <w:color w:val="000000" w:themeColor="text1"/>
          <w:sz w:val="24"/>
          <w:szCs w:val="24"/>
        </w:rPr>
        <w:t xml:space="preserve"> </w:t>
      </w:r>
      <w:r w:rsidR="002C236F" w:rsidRPr="00D8191F">
        <w:rPr>
          <w:rFonts w:ascii="Times New Roman" w:hAnsi="Times New Roman" w:cs="Times New Roman"/>
          <w:color w:val="000000" w:themeColor="text1"/>
          <w:sz w:val="24"/>
          <w:szCs w:val="24"/>
        </w:rPr>
        <w:t>V</w:t>
      </w:r>
      <w:r w:rsidR="001F41A4" w:rsidRPr="00D8191F">
        <w:rPr>
          <w:rFonts w:ascii="Times New Roman" w:hAnsi="Times New Roman" w:cs="Times New Roman"/>
          <w:color w:val="000000" w:themeColor="text1"/>
          <w:sz w:val="24"/>
          <w:szCs w:val="24"/>
        </w:rPr>
        <w:t>olumes measured at high pressures may be on a different scale from</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 xml:space="preserve">some high-accuracy value of </w:t>
      </w:r>
      <w:r w:rsidR="001F41A4" w:rsidRPr="006274B2">
        <w:rPr>
          <w:rFonts w:ascii="Times New Roman" w:hAnsi="Times New Roman" w:cs="Times New Roman"/>
          <w:iCs/>
          <w:color w:val="000000" w:themeColor="text1"/>
          <w:sz w:val="24"/>
          <w:szCs w:val="24"/>
        </w:rPr>
        <w:t>V</w:t>
      </w:r>
      <w:r w:rsidR="001F41A4" w:rsidRPr="006274B2">
        <w:rPr>
          <w:rFonts w:ascii="Times New Roman" w:hAnsi="Times New Roman" w:cs="Times New Roman"/>
          <w:color w:val="000000" w:themeColor="text1"/>
          <w:sz w:val="24"/>
          <w:szCs w:val="24"/>
          <w:vertAlign w:val="subscript"/>
        </w:rPr>
        <w:t>0</w:t>
      </w:r>
      <w:r w:rsidR="001F41A4" w:rsidRPr="00D8191F">
        <w:rPr>
          <w:rFonts w:ascii="Times New Roman" w:hAnsi="Times New Roman" w:cs="Times New Roman"/>
          <w:color w:val="000000" w:themeColor="text1"/>
          <w:sz w:val="24"/>
          <w:szCs w:val="24"/>
        </w:rPr>
        <w:t xml:space="preserve"> determined by another technique. </w:t>
      </w:r>
      <w:r w:rsidR="006A4331" w:rsidRPr="00D8191F">
        <w:rPr>
          <w:rFonts w:ascii="Times New Roman" w:hAnsi="Times New Roman" w:cs="Times New Roman"/>
          <w:color w:val="000000" w:themeColor="text1"/>
          <w:sz w:val="24"/>
          <w:szCs w:val="24"/>
        </w:rPr>
        <w:t xml:space="preserve">Therefore, </w:t>
      </w:r>
      <w:r w:rsidR="001F41A4" w:rsidRPr="00D8191F">
        <w:rPr>
          <w:rFonts w:ascii="Times New Roman" w:hAnsi="Times New Roman" w:cs="Times New Roman"/>
          <w:color w:val="000000" w:themeColor="text1"/>
          <w:sz w:val="24"/>
          <w:szCs w:val="24"/>
        </w:rPr>
        <w:t>the fixing of</w:t>
      </w:r>
      <w:r w:rsidR="001F41A4" w:rsidRPr="006274B2">
        <w:rPr>
          <w:rFonts w:ascii="Times New Roman" w:hAnsi="Times New Roman" w:cs="Times New Roman"/>
          <w:color w:val="000000" w:themeColor="text1"/>
          <w:sz w:val="24"/>
          <w:szCs w:val="24"/>
        </w:rPr>
        <w:t xml:space="preserve"> </w:t>
      </w:r>
      <w:r w:rsidR="001F41A4" w:rsidRPr="006274B2">
        <w:rPr>
          <w:rFonts w:ascii="Times New Roman" w:hAnsi="Times New Roman" w:cs="Times New Roman"/>
          <w:iCs/>
          <w:color w:val="000000" w:themeColor="text1"/>
          <w:sz w:val="24"/>
          <w:szCs w:val="24"/>
        </w:rPr>
        <w:t>V</w:t>
      </w:r>
      <w:r w:rsidR="001F41A4" w:rsidRPr="006274B2">
        <w:rPr>
          <w:rFonts w:ascii="Times New Roman" w:hAnsi="Times New Roman" w:cs="Times New Roman"/>
          <w:color w:val="000000" w:themeColor="text1"/>
          <w:sz w:val="24"/>
          <w:szCs w:val="24"/>
          <w:vertAlign w:val="subscript"/>
        </w:rPr>
        <w:t>0</w:t>
      </w:r>
      <w:r w:rsidR="001F41A4" w:rsidRPr="00D8191F">
        <w:rPr>
          <w:rFonts w:ascii="Times New Roman" w:hAnsi="Times New Roman" w:cs="Times New Roman"/>
          <w:color w:val="000000" w:themeColor="text1"/>
          <w:sz w:val="24"/>
          <w:szCs w:val="24"/>
        </w:rPr>
        <w:t xml:space="preserve"> to an inappropriate value can lead to</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incorrect estimates of the other E</w:t>
      </w:r>
      <w:r w:rsidR="002C236F" w:rsidRPr="00D8191F">
        <w:rPr>
          <w:rFonts w:ascii="Times New Roman" w:hAnsi="Times New Roman" w:cs="Times New Roman"/>
          <w:color w:val="000000" w:themeColor="text1"/>
          <w:sz w:val="24"/>
          <w:szCs w:val="24"/>
        </w:rPr>
        <w:t xml:space="preserve">oS parameters. </w:t>
      </w:r>
      <w:r w:rsidR="001F41A4" w:rsidRPr="00D8191F">
        <w:rPr>
          <w:rFonts w:ascii="Times New Roman" w:hAnsi="Times New Roman" w:cs="Times New Roman"/>
          <w:color w:val="000000" w:themeColor="text1"/>
          <w:sz w:val="24"/>
          <w:szCs w:val="24"/>
        </w:rPr>
        <w:t>For isothermal data sets</w:t>
      </w:r>
      <w:r w:rsidR="00EB6E5B">
        <w:rPr>
          <w:rFonts w:ascii="Times New Roman" w:hAnsi="Times New Roman" w:cs="Times New Roman"/>
          <w:color w:val="000000" w:themeColor="text1"/>
          <w:sz w:val="24"/>
          <w:szCs w:val="24"/>
        </w:rPr>
        <w:t>,</w:t>
      </w:r>
      <w:r w:rsidR="001F41A4" w:rsidRPr="00D8191F">
        <w:rPr>
          <w:rFonts w:ascii="Times New Roman" w:hAnsi="Times New Roman" w:cs="Times New Roman"/>
          <w:color w:val="000000" w:themeColor="text1"/>
          <w:sz w:val="24"/>
          <w:szCs w:val="24"/>
        </w:rPr>
        <w:t xml:space="preserve"> the first stage of refinement should</w:t>
      </w:r>
      <w:r w:rsidR="006A4331" w:rsidRPr="00D8191F">
        <w:rPr>
          <w:rFonts w:ascii="Times New Roman" w:hAnsi="Times New Roman" w:cs="Times New Roman"/>
          <w:color w:val="000000" w:themeColor="text1"/>
          <w:sz w:val="24"/>
          <w:szCs w:val="24"/>
        </w:rPr>
        <w:t xml:space="preserve"> </w:t>
      </w:r>
      <w:r w:rsidR="001F41A4" w:rsidRPr="00D8191F">
        <w:rPr>
          <w:rFonts w:ascii="Times New Roman" w:hAnsi="Times New Roman" w:cs="Times New Roman"/>
          <w:color w:val="000000" w:themeColor="text1"/>
          <w:sz w:val="24"/>
          <w:szCs w:val="24"/>
        </w:rPr>
        <w:t xml:space="preserve">be the refinement of </w:t>
      </w:r>
      <w:r w:rsidR="001F41A4" w:rsidRPr="006274B2">
        <w:rPr>
          <w:rFonts w:ascii="Times New Roman" w:hAnsi="Times New Roman" w:cs="Times New Roman"/>
          <w:iCs/>
          <w:color w:val="000000" w:themeColor="text1"/>
          <w:sz w:val="24"/>
          <w:szCs w:val="24"/>
        </w:rPr>
        <w:t>V</w:t>
      </w:r>
      <w:r w:rsidR="001F41A4" w:rsidRPr="006274B2">
        <w:rPr>
          <w:rFonts w:ascii="Times New Roman" w:hAnsi="Times New Roman" w:cs="Times New Roman"/>
          <w:color w:val="000000" w:themeColor="text1"/>
          <w:sz w:val="24"/>
          <w:szCs w:val="24"/>
          <w:vertAlign w:val="subscript"/>
        </w:rPr>
        <w:t>0</w:t>
      </w:r>
      <w:r w:rsidR="001F41A4" w:rsidRPr="006274B2">
        <w:rPr>
          <w:rFonts w:ascii="Times New Roman" w:hAnsi="Times New Roman" w:cs="Times New Roman"/>
          <w:color w:val="000000" w:themeColor="text1"/>
          <w:sz w:val="24"/>
          <w:szCs w:val="24"/>
        </w:rPr>
        <w:t xml:space="preserve"> and </w:t>
      </w:r>
      <w:r w:rsidR="001F41A4" w:rsidRPr="006274B2">
        <w:rPr>
          <w:rFonts w:ascii="Times New Roman" w:hAnsi="Times New Roman" w:cs="Times New Roman"/>
          <w:iCs/>
          <w:color w:val="000000" w:themeColor="text1"/>
          <w:sz w:val="24"/>
          <w:szCs w:val="24"/>
        </w:rPr>
        <w:t>K</w:t>
      </w:r>
      <w:r w:rsidR="001F41A4" w:rsidRPr="006274B2">
        <w:rPr>
          <w:rFonts w:ascii="Times New Roman" w:hAnsi="Times New Roman" w:cs="Times New Roman"/>
          <w:color w:val="000000" w:themeColor="text1"/>
          <w:sz w:val="24"/>
          <w:szCs w:val="24"/>
          <w:vertAlign w:val="subscript"/>
        </w:rPr>
        <w:t>0</w:t>
      </w:r>
      <w:r w:rsidR="00EB6E5B">
        <w:rPr>
          <w:rFonts w:ascii="Times New Roman" w:hAnsi="Times New Roman" w:cs="Times New Roman"/>
          <w:color w:val="000000" w:themeColor="text1"/>
          <w:sz w:val="24"/>
          <w:szCs w:val="24"/>
        </w:rPr>
        <w:t xml:space="preserve"> alone in a second-order EoS, with K′ is </w:t>
      </w:r>
      <w:r w:rsidR="001F41A4" w:rsidRPr="00D8191F">
        <w:rPr>
          <w:rFonts w:ascii="Times New Roman" w:hAnsi="Times New Roman" w:cs="Times New Roman"/>
          <w:color w:val="000000" w:themeColor="text1"/>
          <w:sz w:val="24"/>
          <w:szCs w:val="24"/>
        </w:rPr>
        <w:t xml:space="preserve">set to its implied value. </w:t>
      </w:r>
      <w:r w:rsidR="00B57C84">
        <w:rPr>
          <w:rFonts w:ascii="Times New Roman" w:hAnsi="Times New Roman" w:cs="Times New Roman"/>
          <w:color w:val="000000" w:themeColor="text1"/>
          <w:sz w:val="24"/>
          <w:szCs w:val="24"/>
        </w:rPr>
        <w:tab/>
      </w:r>
      <w:r w:rsidR="003A12AA">
        <w:rPr>
          <w:rFonts w:ascii="Times New Roman" w:hAnsi="Times New Roman" w:cs="Times New Roman"/>
          <w:color w:val="000000" w:themeColor="text1"/>
          <w:sz w:val="24"/>
          <w:szCs w:val="24"/>
        </w:rPr>
        <w:t xml:space="preserve">Back ground subtraction and </w:t>
      </w:r>
      <w:r w:rsidR="003A12AA" w:rsidRPr="00D8191F">
        <w:rPr>
          <w:rFonts w:ascii="Times New Roman" w:hAnsi="Times New Roman" w:cs="Times New Roman"/>
          <w:color w:val="000000" w:themeColor="text1"/>
          <w:sz w:val="24"/>
          <w:szCs w:val="24"/>
        </w:rPr>
        <w:t xml:space="preserve">peak fitting </w:t>
      </w:r>
      <w:r w:rsidR="003A12AA">
        <w:rPr>
          <w:rFonts w:ascii="Times New Roman" w:hAnsi="Times New Roman" w:cs="Times New Roman"/>
          <w:color w:val="000000" w:themeColor="text1"/>
          <w:sz w:val="24"/>
          <w:szCs w:val="24"/>
        </w:rPr>
        <w:t>were also carried out with Crystal Sleuth and CMPR software package</w:t>
      </w:r>
      <w:r w:rsidR="00217F47">
        <w:rPr>
          <w:rFonts w:ascii="Times New Roman" w:hAnsi="Times New Roman" w:cs="Times New Roman"/>
          <w:color w:val="000000" w:themeColor="text1"/>
          <w:sz w:val="24"/>
          <w:szCs w:val="24"/>
        </w:rPr>
        <w:t>s</w:t>
      </w:r>
      <w:r w:rsidR="003A12AA">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&lt;Refman&gt;&lt;Cite&gt;&lt;Author&gt;Toby&lt;/Author&gt;&lt;Year&gt;2005&lt;/Year&gt;&lt;RecNum&gt;646&lt;/RecNum&gt;&lt;IDText&gt;CMPR - a powder diffraction toolkit&lt;/IDText&gt;&lt;MDL Ref_Type="Journal"&gt;&lt;Ref_Type&gt;Journal&lt;/Ref_Type&gt;&lt;Ref_ID&gt;646&lt;/Ref_ID&gt;&lt;Title_Primary&gt;CMPR - a powder diffraction toolkit&lt;/Title_Primary&gt;&lt;Authors_Primary&gt;Toby,Brian&lt;/Authors_Primary&gt;&lt;Date_Primary&gt;2005/12/1&lt;/Date_Primary&gt;&lt;Keywords&gt;computer programs&lt;/Keywords&gt;&lt;Keywords&gt;data manipulation&lt;/Keywords&gt;&lt;Keywords&gt;data visualization&lt;/Keywords&gt;&lt;Keywords&gt;powder diffraction software&lt;/Keywords&gt;&lt;Reprint&gt;Not in File&lt;/Reprint&gt;&lt;Start_Page&gt;1040&lt;/Start_Page&gt;&lt;End_Page&gt;1041&lt;/End_Page&gt;&lt;Periodical&gt;Journal of Applied Crystallography&lt;/Periodical&gt;&lt;Volume&gt;38&lt;/Volume&gt;&lt;Issue&gt;6&lt;/Issue&gt;&lt;Publisher&gt;International Union of Crystallography&lt;/Publisher&gt;&lt;ISSN_ISBN&gt;0021-8898&lt;/ISSN_ISBN&gt;&lt;Web_URL&gt;http://dx.doi.org/10.1107/S0021889805030232&lt;/Web_URL&gt;&lt;ZZ_JournalStdAbbrev&gt;&lt;f name="System"&gt;Journal of Applied Crystallography&lt;/f&gt;&lt;/ZZ_JournalStdAbbrev&gt;&lt;ZZ_WorkformID&gt;1&lt;/ZZ_WorkformID&gt;&lt;/MDL&gt;&lt;/Cite&gt;&lt;/Refman&gt;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[114]</w:t>
      </w:r>
      <w:r w:rsidR="00153405">
        <w:rPr>
          <w:rFonts w:ascii="Times New Roman" w:hAnsi="Times New Roman" w:cs="Times New Roman"/>
          <w:color w:val="000000" w:themeColor="text1"/>
          <w:sz w:val="24"/>
          <w:szCs w:val="24"/>
        </w:rPr>
        <w:fldChar w:fldCharType="end"/>
      </w:r>
      <w:r w:rsidR="003A12AA">
        <w:rPr>
          <w:rFonts w:ascii="Times New Roman" w:hAnsi="Times New Roman" w:cs="Times New Roman"/>
          <w:color w:val="000000" w:themeColor="text1"/>
          <w:sz w:val="24"/>
          <w:szCs w:val="24"/>
        </w:rPr>
        <w:t xml:space="preserve">. </w:t>
      </w:r>
      <w:r w:rsidR="00217F47">
        <w:rPr>
          <w:rFonts w:ascii="Times New Roman" w:hAnsi="Times New Roman" w:cs="Times New Roman"/>
          <w:color w:val="000000" w:themeColor="text1"/>
          <w:sz w:val="24"/>
          <w:szCs w:val="24"/>
        </w:rPr>
        <w:t xml:space="preserve"> Visualization and manipulation of crystal structures were made possible using Powder Cell program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&lt;Refman&gt;&lt;Cite&gt;&lt;Author&gt;Kraus&lt;/Author&gt;&lt;Year&gt;1996&lt;/Year&gt;&lt;RecNum&gt;647&lt;/RecNum&gt;&lt;IDText&gt;POWDER CELL - a program for the representation and manipulation of crystal structures and calculation of the resulting X-ray powder patterns&lt;/IDText&gt;&lt;MDL Ref_Type="Journal"&gt;&lt;Ref_Type&gt;Journal&lt;/Ref_Type&gt;&lt;Ref_ID&gt;647&lt;/Ref_ID&gt;&lt;Title_Primary&gt;POWDER CELL - a program for the representation and manipulation of crystal structures and calculation of the resulting X-ray powder patterns&lt;/Title_Primary&gt;&lt;Authors_Primary&gt;Kraus,W.&lt;/Authors_Primary&gt;&lt;Authors_Primary&gt;Nolze,G.&lt;/Authors_Primary&gt;&lt;Date_Primary&gt;1996/6/1&lt;/Date_Primary&gt;&lt;Keywords&gt;CRYSTAL&lt;/Keywords&gt;&lt;Keywords&gt;Crystal structure&lt;/Keywords&gt;&lt;Keywords&gt;CRYSTAL-STRUCTURE&lt;/Keywords&gt;&lt;Keywords&gt;Structures&lt;/Keywords&gt;&lt;Keywords&gt;X-RAY&lt;/Keywords&gt;&lt;Reprint&gt;Not in File&lt;/Reprint&gt;&lt;Start_Page&gt;301&lt;/Start_Page&gt;&lt;End_Page&gt;303&lt;/End_Page&gt;&lt;Periodical&gt;Journal of Applied Crystallography&lt;/Periodical&gt;&lt;Volume&gt;29&lt;/Volume&gt;&lt;Issue&gt;3&lt;/Issue&gt;&lt;Publisher&gt;International Union of Crystallography&lt;/Publisher&gt;&lt;ISSN_ISBN&gt;0021-8898&lt;/ISSN_ISBN&gt;&lt;Web_URL&gt;http://dx.doi.org/10.1107/S0021889895014920&lt;/Web_URL&gt;&lt;ZZ_JournalStdAbbrev&gt;&lt;f name="System"&gt;Journal of Applied Crystallography&lt;/f&gt;&lt;/ZZ_JournalStdAbbrev&gt;&lt;ZZ_WorkformID&gt;1&lt;/ZZ_WorkformID&gt;&lt;/MDL&gt;&lt;/Cite&gt;&lt;/Refman&gt;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[115]</w:t>
      </w:r>
      <w:r w:rsidR="00153405">
        <w:rPr>
          <w:rFonts w:ascii="Times New Roman" w:hAnsi="Times New Roman" w:cs="Times New Roman"/>
          <w:color w:val="000000" w:themeColor="text1"/>
          <w:sz w:val="24"/>
          <w:szCs w:val="24"/>
        </w:rPr>
        <w:fldChar w:fldCharType="end"/>
      </w:r>
      <w:r w:rsidR="00217F47">
        <w:rPr>
          <w:rFonts w:ascii="Times New Roman" w:hAnsi="Times New Roman" w:cs="Times New Roman"/>
          <w:color w:val="000000" w:themeColor="text1"/>
          <w:sz w:val="24"/>
          <w:szCs w:val="24"/>
        </w:rPr>
        <w:t xml:space="preserve">. </w:t>
      </w:r>
      <w:r w:rsidR="006274B2">
        <w:rPr>
          <w:rFonts w:ascii="Times New Roman" w:hAnsi="Times New Roman" w:cs="Times New Roman"/>
          <w:color w:val="000000" w:themeColor="text1"/>
          <w:sz w:val="24"/>
          <w:szCs w:val="24"/>
        </w:rPr>
        <w:t>The</w:t>
      </w:r>
      <w:r w:rsidR="008A1491" w:rsidRPr="00D8191F">
        <w:rPr>
          <w:rFonts w:ascii="Times New Roman" w:hAnsi="Times New Roman" w:cs="Times New Roman"/>
          <w:color w:val="000000" w:themeColor="text1"/>
          <w:sz w:val="24"/>
          <w:szCs w:val="24"/>
        </w:rPr>
        <w:t xml:space="preserve"> </w:t>
      </w:r>
      <w:r w:rsidR="00E323B3" w:rsidRPr="00D8191F">
        <w:rPr>
          <w:rFonts w:ascii="Times New Roman" w:hAnsi="Times New Roman" w:cs="Times New Roman"/>
          <w:color w:val="000000" w:themeColor="text1"/>
          <w:sz w:val="24"/>
          <w:szCs w:val="24"/>
        </w:rPr>
        <w:t>Raman spectra were fitted with Gaussian profile</w:t>
      </w:r>
      <w:r w:rsidR="006274B2">
        <w:rPr>
          <w:rFonts w:ascii="Times New Roman" w:hAnsi="Times New Roman" w:cs="Times New Roman"/>
          <w:color w:val="000000" w:themeColor="text1"/>
          <w:sz w:val="24"/>
          <w:szCs w:val="24"/>
        </w:rPr>
        <w:t xml:space="preserve"> function</w:t>
      </w:r>
      <w:r w:rsidR="00E323B3" w:rsidRPr="00D8191F">
        <w:rPr>
          <w:rFonts w:ascii="Times New Roman" w:hAnsi="Times New Roman" w:cs="Times New Roman"/>
          <w:color w:val="000000" w:themeColor="text1"/>
          <w:sz w:val="24"/>
          <w:szCs w:val="24"/>
        </w:rPr>
        <w:t xml:space="preserve"> in</w:t>
      </w:r>
      <w:r w:rsidR="00E323B3" w:rsidRPr="00654758">
        <w:rPr>
          <w:rFonts w:ascii="Times New Roman" w:hAnsi="Times New Roman" w:cs="Times New Roman"/>
          <w:color w:val="000000" w:themeColor="text1"/>
          <w:sz w:val="24"/>
          <w:szCs w:val="24"/>
        </w:rPr>
        <w:t xml:space="preserve"> Fityk</w:t>
      </w:r>
      <w:r w:rsidR="00654758">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&lt;Refman&gt;&lt;Cite&gt;&lt;Year&gt;2010&lt;/Year&gt;&lt;RecNum&gt;644&lt;/RecNum&gt;&lt;IDText&gt;http://www.unipress.waw.pl/fityk/&lt;/IDText&gt;&lt;MDL Ref_Type="Internet Communication"&gt;&lt;Ref_Type&gt;Internet Communication&lt;/Ref_Type&gt;&lt;Ref_ID&gt;644&lt;/Ref_ID&gt;&lt;Title_Primary&gt;http://www.unipress.waw.pl/fityk/&lt;/Title_Primary&gt;&lt;Date_Primary&gt;2010&lt;/Date_Primary&gt;&lt;Reprint&gt;Not in File&lt;/Reprint&gt;&lt;Periodical&gt;http://www.unipress.waw.pl/fityk/&lt;/Periodical&gt;&lt;Web_URL&gt;&lt;u&gt;http://www.unipress.waw.pl/fityk/&lt;/u&gt;&lt;/Web_URL&gt;&lt;Web_URL_Link2&gt;&lt;u&gt;http://www.unipress.waw.pl/fityk/&lt;/u&gt;&lt;/Web_URL_Link2&gt;&lt;ZZ_JournalStdAbbrev&gt;&lt;f name="System"&gt;http://www.unipress.waw.pl/fityk/&lt;/f&gt;&lt;/ZZ_JournalStdAbbrev&gt;&lt;ZZ_WorkformID&gt;35&lt;/ZZ_WorkformID&gt;&lt;/MDL&gt;&lt;/Cite&gt;&lt;/Refman&gt;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[116]</w:t>
      </w:r>
      <w:r w:rsidR="00153405">
        <w:rPr>
          <w:rFonts w:ascii="Times New Roman" w:hAnsi="Times New Roman" w:cs="Times New Roman"/>
          <w:color w:val="000000" w:themeColor="text1"/>
          <w:sz w:val="24"/>
          <w:szCs w:val="24"/>
        </w:rPr>
        <w:fldChar w:fldCharType="end"/>
      </w:r>
      <w:r w:rsidR="00E323B3" w:rsidRPr="00D8191F">
        <w:rPr>
          <w:rFonts w:ascii="Times New Roman" w:hAnsi="Times New Roman" w:cs="Times New Roman"/>
          <w:b/>
          <w:color w:val="000000" w:themeColor="text1"/>
          <w:sz w:val="24"/>
          <w:szCs w:val="24"/>
        </w:rPr>
        <w:t xml:space="preserve"> </w:t>
      </w:r>
      <w:r w:rsidR="00E323B3" w:rsidRPr="00D8191F">
        <w:rPr>
          <w:rFonts w:ascii="Times New Roman" w:hAnsi="Times New Roman" w:cs="Times New Roman"/>
          <w:color w:val="000000" w:themeColor="text1"/>
          <w:sz w:val="24"/>
          <w:szCs w:val="24"/>
        </w:rPr>
        <w:t xml:space="preserve">to obtain Raman shift </w:t>
      </w:r>
      <w:r w:rsidR="006274B2">
        <w:rPr>
          <w:rFonts w:ascii="Times New Roman" w:hAnsi="Times New Roman" w:cs="Times New Roman"/>
          <w:color w:val="000000" w:themeColor="text1"/>
          <w:sz w:val="24"/>
          <w:szCs w:val="24"/>
        </w:rPr>
        <w:t>at</w:t>
      </w:r>
      <w:r w:rsidR="00E323B3" w:rsidRPr="00D8191F">
        <w:rPr>
          <w:rFonts w:ascii="Times New Roman" w:hAnsi="Times New Roman" w:cs="Times New Roman"/>
          <w:color w:val="000000" w:themeColor="text1"/>
          <w:sz w:val="24"/>
          <w:szCs w:val="24"/>
        </w:rPr>
        <w:t xml:space="preserve"> different pressure</w:t>
      </w:r>
      <w:r w:rsidR="006274B2">
        <w:rPr>
          <w:rFonts w:ascii="Times New Roman" w:hAnsi="Times New Roman" w:cs="Times New Roman"/>
          <w:color w:val="000000" w:themeColor="text1"/>
          <w:sz w:val="24"/>
          <w:szCs w:val="24"/>
        </w:rPr>
        <w:t>s</w:t>
      </w:r>
      <w:r w:rsidR="00E323B3" w:rsidRPr="00D8191F">
        <w:rPr>
          <w:rFonts w:ascii="Times New Roman" w:hAnsi="Times New Roman" w:cs="Times New Roman"/>
          <w:color w:val="000000" w:themeColor="text1"/>
          <w:sz w:val="24"/>
          <w:szCs w:val="24"/>
        </w:rPr>
        <w:t xml:space="preserve">. The </w:t>
      </w:r>
      <w:r w:rsidR="00BD5B65" w:rsidRPr="00D8191F">
        <w:rPr>
          <w:rFonts w:ascii="Times New Roman" w:hAnsi="Times New Roman" w:cs="Times New Roman"/>
          <w:color w:val="000000" w:themeColor="text1"/>
          <w:sz w:val="24"/>
          <w:szCs w:val="24"/>
        </w:rPr>
        <w:t>correlations of properties of hydrides were</w:t>
      </w:r>
      <w:r w:rsidR="00E323B3" w:rsidRPr="00D8191F">
        <w:rPr>
          <w:rFonts w:ascii="Times New Roman" w:hAnsi="Times New Roman" w:cs="Times New Roman"/>
          <w:color w:val="000000" w:themeColor="text1"/>
          <w:sz w:val="24"/>
          <w:szCs w:val="24"/>
        </w:rPr>
        <w:t xml:space="preserve"> studied with </w:t>
      </w:r>
      <w:r w:rsidR="008A1491" w:rsidRPr="00D8191F">
        <w:rPr>
          <w:rFonts w:ascii="Times New Roman" w:hAnsi="Times New Roman" w:cs="Times New Roman"/>
          <w:color w:val="000000" w:themeColor="text1"/>
          <w:sz w:val="24"/>
          <w:szCs w:val="24"/>
        </w:rPr>
        <w:t>statistical package for social sciences (</w:t>
      </w:r>
      <w:r w:rsidR="00E323B3" w:rsidRPr="00D8191F">
        <w:rPr>
          <w:rFonts w:ascii="Times New Roman" w:hAnsi="Times New Roman" w:cs="Times New Roman"/>
          <w:color w:val="000000" w:themeColor="text1"/>
          <w:sz w:val="24"/>
          <w:szCs w:val="24"/>
        </w:rPr>
        <w:t>SPSS</w:t>
      </w:r>
      <w:r w:rsidR="008A1491" w:rsidRPr="00D8191F">
        <w:rPr>
          <w:rFonts w:ascii="Times New Roman" w:hAnsi="Times New Roman" w:cs="Times New Roman"/>
          <w:color w:val="000000" w:themeColor="text1"/>
          <w:sz w:val="24"/>
          <w:szCs w:val="24"/>
        </w:rPr>
        <w:t>)</w:t>
      </w:r>
      <w:r w:rsidR="00654758">
        <w:rPr>
          <w:rFonts w:ascii="Times New Roman" w:hAnsi="Times New Roman" w:cs="Times New Roman"/>
          <w:color w:val="000000" w:themeColor="text1"/>
          <w:sz w:val="24"/>
          <w:szCs w:val="24"/>
        </w:rPr>
        <w:t xml:space="preserve"> </w:t>
      </w:r>
      <w:r w:rsidR="00B57C84">
        <w:rPr>
          <w:rFonts w:ascii="Times New Roman" w:hAnsi="Times New Roman" w:cs="Times New Roman"/>
          <w:color w:val="000000" w:themeColor="text1"/>
          <w:sz w:val="24"/>
          <w:szCs w:val="24"/>
        </w:rPr>
        <w:t>program</w:t>
      </w:r>
      <w:r w:rsidR="00654758">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&lt;Refman&gt;&lt;Cite&gt;&lt;Year&gt;2010&lt;/Year&gt;&lt;RecNum&gt;645&lt;/RecNum&gt;&lt;IDText&gt;https://www.spss.com/statistics/&lt;/IDText&gt;&lt;MDL Ref_Type="Internet Communication"&gt;&lt;Ref_Type&gt;Internet Communication&lt;/Ref_Type&gt;&lt;Ref_ID&gt;645&lt;/Ref_ID&gt;&lt;Title_Primary&gt;https://www.spss.com/statistics/&lt;/Title_Primary&gt;&lt;Date_Primary&gt;2010&lt;/Date_Primary&gt;&lt;Reprint&gt;Not in File&lt;/Reprint&gt;&lt;Periodical&gt;https://www.spss.com/statistics/&lt;/Periodical&gt;&lt;Web_URL&gt;&lt;u&gt;https://www.spss.com/statistics/&lt;/u&gt;&lt;/Web_URL&gt;&lt;Web_URL_Link2&gt;&lt;u&gt;https://www.spss.com/statistics/&lt;/u&gt;&lt;/Web_URL_Link2&gt;&lt;ZZ_JournalStdAbbrev&gt;&lt;f name="System"&gt;https://www.spss.com/statistics/&lt;/f&gt;&lt;/ZZ_JournalStdAbbrev&gt;&lt;ZZ_WorkformID&gt;35&lt;/ZZ_WorkformID&gt;&lt;/MDL&gt;&lt;/Cite&gt;&lt;/Refman&gt;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[117]</w:t>
      </w:r>
      <w:r w:rsidR="00153405">
        <w:rPr>
          <w:rFonts w:ascii="Times New Roman" w:hAnsi="Times New Roman" w:cs="Times New Roman"/>
          <w:color w:val="000000" w:themeColor="text1"/>
          <w:sz w:val="24"/>
          <w:szCs w:val="24"/>
        </w:rPr>
        <w:fldChar w:fldCharType="end"/>
      </w:r>
      <w:r w:rsidR="00654758">
        <w:rPr>
          <w:rFonts w:ascii="Times New Roman" w:hAnsi="Times New Roman" w:cs="Times New Roman"/>
          <w:color w:val="000000" w:themeColor="text1"/>
          <w:sz w:val="24"/>
          <w:szCs w:val="24"/>
        </w:rPr>
        <w:t>.</w:t>
      </w:r>
    </w:p>
    <w:p w:rsidR="000E2982" w:rsidRDefault="000E2982" w:rsidP="008A149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0B0088" w:rsidRDefault="000B0088" w:rsidP="008107B5">
      <w:pPr>
        <w:pStyle w:val="Heading1"/>
        <w:rPr>
          <w:b/>
        </w:rPr>
      </w:pPr>
    </w:p>
    <w:p w:rsidR="00F879DC" w:rsidRPr="000B0088" w:rsidRDefault="00400470" w:rsidP="008107B5">
      <w:pPr>
        <w:pStyle w:val="Heading1"/>
        <w:spacing w:after="0" w:line="480" w:lineRule="auto"/>
        <w:jc w:val="center"/>
        <w:rPr>
          <w:b/>
        </w:rPr>
      </w:pPr>
      <w:bookmarkStart w:id="46" w:name="_Toc263243323"/>
      <w:proofErr w:type="gramStart"/>
      <w:r w:rsidRPr="000B0088">
        <w:rPr>
          <w:b/>
        </w:rPr>
        <w:lastRenderedPageBreak/>
        <w:t xml:space="preserve">CHAPTER </w:t>
      </w:r>
      <w:r w:rsidR="003E03BB" w:rsidRPr="000B0088">
        <w:rPr>
          <w:b/>
        </w:rPr>
        <w:t>4</w:t>
      </w:r>
      <w:r w:rsidR="000B0088" w:rsidRPr="000B0088">
        <w:rPr>
          <w:b/>
        </w:rPr>
        <w:t>.</w:t>
      </w:r>
      <w:proofErr w:type="gramEnd"/>
      <w:r w:rsidR="000B0088" w:rsidRPr="000B0088">
        <w:rPr>
          <w:b/>
        </w:rPr>
        <w:t xml:space="preserve"> </w:t>
      </w:r>
      <w:r w:rsidR="00680752" w:rsidRPr="000B0088">
        <w:rPr>
          <w:b/>
        </w:rPr>
        <w:t xml:space="preserve">STRUCTURAL STABILITY OF </w:t>
      </w:r>
      <w:r w:rsidR="00F879DC" w:rsidRPr="000B0088">
        <w:rPr>
          <w:b/>
        </w:rPr>
        <w:t>Mg</w:t>
      </w:r>
      <w:r w:rsidR="00F879DC" w:rsidRPr="000B0088">
        <w:rPr>
          <w:b/>
          <w:vertAlign w:val="subscript"/>
        </w:rPr>
        <w:t>2</w:t>
      </w:r>
      <w:r w:rsidR="00F879DC" w:rsidRPr="000B0088">
        <w:rPr>
          <w:b/>
        </w:rPr>
        <w:t>FeH</w:t>
      </w:r>
      <w:r w:rsidR="00F879DC" w:rsidRPr="000B0088">
        <w:rPr>
          <w:b/>
          <w:vertAlign w:val="subscript"/>
        </w:rPr>
        <w:t>6</w:t>
      </w:r>
      <w:r w:rsidR="00F02C27" w:rsidRPr="000B0088">
        <w:rPr>
          <w:b/>
        </w:rPr>
        <w:t xml:space="preserve"> </w:t>
      </w:r>
      <w:r w:rsidR="00680752" w:rsidRPr="000B0088">
        <w:rPr>
          <w:b/>
        </w:rPr>
        <w:t>UNDER HIGH- PRESSURES AND TEMPERATURES</w:t>
      </w:r>
      <w:bookmarkEnd w:id="46"/>
    </w:p>
    <w:p w:rsidR="00AC0FFC" w:rsidRPr="00D8191F" w:rsidRDefault="00E53216" w:rsidP="00F02C27">
      <w:pPr>
        <w:pStyle w:val="Heading2"/>
        <w:rPr>
          <w:color w:val="000000" w:themeColor="text1"/>
          <w:sz w:val="24"/>
          <w:szCs w:val="24"/>
        </w:rPr>
      </w:pPr>
      <w:bookmarkStart w:id="47" w:name="_Toc263243324"/>
      <w:r w:rsidRPr="00D8191F">
        <w:rPr>
          <w:color w:val="000000" w:themeColor="text1"/>
          <w:sz w:val="24"/>
          <w:szCs w:val="24"/>
        </w:rPr>
        <w:t>4</w:t>
      </w:r>
      <w:r w:rsidR="00F02C27" w:rsidRPr="00D8191F">
        <w:rPr>
          <w:color w:val="000000" w:themeColor="text1"/>
          <w:sz w:val="24"/>
          <w:szCs w:val="24"/>
        </w:rPr>
        <w:t>.1.</w:t>
      </w:r>
      <w:r w:rsidR="002E5D36" w:rsidRPr="00D8191F">
        <w:rPr>
          <w:color w:val="000000" w:themeColor="text1"/>
          <w:sz w:val="24"/>
          <w:szCs w:val="24"/>
        </w:rPr>
        <w:t xml:space="preserve"> </w:t>
      </w:r>
      <w:r w:rsidR="00AC0FFC" w:rsidRPr="00D8191F">
        <w:rPr>
          <w:color w:val="000000" w:themeColor="text1"/>
          <w:sz w:val="24"/>
          <w:szCs w:val="24"/>
        </w:rPr>
        <w:t>Introduction</w:t>
      </w:r>
      <w:bookmarkEnd w:id="47"/>
    </w:p>
    <w:p w:rsidR="00AC0FFC" w:rsidRPr="00BC6E1C" w:rsidRDefault="00147910" w:rsidP="00696FA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Dim</w:t>
      </w:r>
      <w:r w:rsidR="00AC0FFC" w:rsidRPr="00D8191F">
        <w:rPr>
          <w:rFonts w:ascii="Times New Roman" w:hAnsi="Times New Roman" w:cs="Times New Roman"/>
          <w:color w:val="000000" w:themeColor="text1"/>
          <w:sz w:val="24"/>
          <w:szCs w:val="24"/>
        </w:rPr>
        <w:t>agnesium iron hydride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is widely studied because of its possible application for hydrogen and thermo-chemical heat storage</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&lt;Refman&gt;&lt;Cite&gt;&lt;Author&gt;Bogdanovic&lt;/Author&gt;&lt;Year&gt;2002&lt;/Year&gt;&lt;RecNum&gt;488&lt;/RecNum&gt;&lt;IDText&gt;Thermodynamics and dynamics of the Mg-Fe-H system and its potential for thermochemical thermal energy storage&lt;/IDText&gt;&lt;MDL Ref_Type="Journal"&gt;&lt;Ref_Type&gt;Journal&lt;/Ref_Type&gt;&lt;Ref_ID&gt;488&lt;/Ref_ID&gt;&lt;Title_Primary&gt;Thermodynamics and dynamics of the Mg-Fe-H system and its potential for thermochemical thermal energy storage&lt;/Title_Primary&gt;&lt;Authors_Primary&gt;Bogdanovic,B.&lt;/Authors_Primary&gt;&lt;Authors_Primary&gt;Reiser,A.&lt;/Authors_Primary&gt;&lt;Authors_Primary&gt;Schlichte,K.&lt;/Authors_Primary&gt;&lt;Authors_Primary&gt;Spliethoff,B.&lt;/Authors_Primary&gt;&lt;Authors_Primary&gt;Tesche,B.&lt;/Authors_Primary&gt;&lt;Date_Primary&gt;2002/10/28&lt;/Date_Primary&gt;&lt;Keywords&gt;ALLOY&lt;/Keywords&gt;&lt;Keywords&gt;ANIONS&lt;/Keywords&gt;&lt;Keywords&gt;FEH64&lt;/Keywords&gt;&lt;Keywords&gt;HEAT&lt;/Keywords&gt;&lt;Keywords&gt;Hydride&lt;/Keywords&gt;&lt;Keywords&gt;Hydrogen&lt;/Keywords&gt;&lt;Keywords&gt;hydrogen storage&lt;/Keywords&gt;&lt;Keywords&gt;Magnesium hydride&lt;/Keywords&gt;&lt;Keywords&gt;MG2COH5&lt;/Keywords&gt;&lt;Keywords&gt;MG2FEH6&lt;/Keywords&gt;&lt;Keywords&gt;thermal energy density&lt;/Keywords&gt;&lt;Keywords&gt;thermal energy storage&lt;/Keywords&gt;&lt;Keywords&gt;thermodynamics and dynamics&lt;/Keywords&gt;&lt;Keywords&gt;transmission electron microscopy&lt;/Keywords&gt;&lt;Keywords&gt;X-RAY&lt;/Keywords&gt;&lt;Reprint&gt;Not in File&lt;/Reprint&gt;&lt;Start_Page&gt;77&lt;/Start_Page&gt;&lt;End_Page&gt;89&lt;/End_Page&gt;&lt;Periodical&gt;Journal of Alloys and Compounds&lt;/Periodical&gt;&lt;Volume&gt;345&lt;/Volume&gt;&lt;Issue&gt;1-2&lt;/Issue&gt;&lt;ISSN_ISBN&gt;0925-8388&lt;/ISSN_ISBN&gt;&lt;Address&gt;Max Planck Inst Kohlenforsch, D-45470 Mulheim, Germany&lt;/Address&gt;&lt;Web_URL&gt;ISI:000178891800016&lt;/Web_URL&gt;&lt;ZZ_JournalFull&gt;&lt;f name="System"&gt;Journal of Alloys and Compounds&lt;/f&gt;&lt;/ZZ_JournalFull&gt;&lt;ZZ_WorkformID&gt;1&lt;/ZZ_WorkformID&gt;&lt;/MDL&gt;&lt;/Cite&gt;&lt;Cite&gt;&lt;Author&gt;Reiser&lt;/Author&gt;&lt;Year&gt;2000&lt;/Year&gt;&lt;RecNum&gt;533&lt;/RecNum&gt;&lt;IDText&gt;The application of Mg-based metal-hydrides as heat energy storage systems&lt;/IDText&gt;&lt;MDL Ref_Type="Journal"&gt;&lt;Ref_Type&gt;Journal&lt;/Ref_Type&gt;&lt;Ref_ID&gt;533&lt;/Ref_ID&gt;&lt;Title_Primary&gt;The application of Mg-based metal-hydrides as heat energy storage systems&lt;/Title_Primary&gt;&lt;Authors_Primary&gt;Reiser,A.&lt;/Authors_Primary&gt;&lt;Authors_Primary&gt;Bogdanovic,B.&lt;/Authors_Primary&gt;&lt;Authors_Primary&gt;Schlichte,K.&lt;/Authors_Primary&gt;&lt;Date_Primary&gt;2000/5&lt;/Date_Primary&gt;&lt;Keywords&gt;ANIONS&lt;/Keywords&gt;&lt;Keywords&gt;CO-H&lt;/Keywords&gt;&lt;Keywords&gt;DENSITY&lt;/Keywords&gt;&lt;Keywords&gt;ENERGY STORAGE&lt;/Keywords&gt;&lt;Keywords&gt;HEAT&lt;/Keywords&gt;&lt;Keywords&gt;Hydride&lt;/Keywords&gt;&lt;Keywords&gt;Hydrogen&lt;/Keywords&gt;&lt;Keywords&gt;Hydrogen energy&lt;/Keywords&gt;&lt;Keywords&gt;magnesium&lt;/Keywords&gt;&lt;Keywords&gt;METAL&lt;/Keywords&gt;&lt;Keywords&gt;Metal hydride&lt;/Keywords&gt;&lt;Keywords&gt;Metal hydrides&lt;/Keywords&gt;&lt;Keywords&gt;METAL-HYDRIDES&lt;/Keywords&gt;&lt;Keywords&gt;Mg2Ni&lt;/Keywords&gt;&lt;Keywords&gt;STORAGE&lt;/Keywords&gt;&lt;Keywords&gt;SYSTEM&lt;/Keywords&gt;&lt;Keywords&gt;SYSTEMS&lt;/Keywords&gt;&lt;Keywords&gt;thermal energy density&lt;/Keywords&gt;&lt;Reprint&gt;Not in File&lt;/Reprint&gt;&lt;Start_Page&gt;425&lt;/Start_Page&gt;&lt;End_Page&gt;430&lt;/End_Page&gt;&lt;Periodical&gt;International Journal of Hydrogen Energy&lt;/Periodical&gt;&lt;Volume&gt;25&lt;/Volume&gt;&lt;Issue&gt;5&lt;/Issue&gt;&lt;ISSN_ISBN&gt;0360-3199&lt;/ISSN_ISBN&gt;&lt;Address&gt;Max Planck Inst Kohlenforsch, D-45470 Mulheim, Germany&lt;/Address&gt;&lt;Web_URL&gt;ISI:000085747500005&lt;/Web_URL&gt;&lt;ZZ_JournalFull&gt;&lt;f name="System"&gt;International Journal of Hydrogen Energy&lt;/f&gt;&lt;/ZZ_JournalFull&gt;&lt;ZZ_WorkformID&gt;1&lt;/ZZ_WorkformID&gt;&lt;/MDL&gt;&lt;/Cite&gt;&lt;/Refman&gt;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[118, 119]</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F02C27" w:rsidRPr="00D8191F">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xml:space="preserve"> has the highest volumetric density of hydrogen (</w:t>
      </w:r>
      <w:r>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150 kgH</w:t>
      </w:r>
      <w:r w:rsidR="00AC0FFC" w:rsidRPr="00D8191F">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vertAlign w:val="subscript"/>
        </w:rPr>
        <w:t xml:space="preserve"> </w:t>
      </w:r>
      <w:r w:rsidR="00AC0FFC" w:rsidRPr="00D8191F">
        <w:rPr>
          <w:rFonts w:ascii="Times New Roman" w:hAnsi="Times New Roman" w:cs="Times New Roman"/>
          <w:color w:val="000000" w:themeColor="text1"/>
          <w:sz w:val="24"/>
          <w:szCs w:val="24"/>
        </w:rPr>
        <w:t>m</w:t>
      </w:r>
      <w:r w:rsidR="00AC0FFC" w:rsidRPr="00D8191F">
        <w:rPr>
          <w:rFonts w:ascii="Times New Roman" w:hAnsi="Times New Roman" w:cs="Times New Roman"/>
          <w:color w:val="000000" w:themeColor="text1"/>
          <w:sz w:val="24"/>
          <w:szCs w:val="24"/>
          <w:vertAlign w:val="superscript"/>
        </w:rPr>
        <w:t>-3</w:t>
      </w:r>
      <w:r w:rsidR="00AC0FFC" w:rsidRPr="00D8191F">
        <w:rPr>
          <w:rFonts w:ascii="Times New Roman" w:hAnsi="Times New Roman" w:cs="Times New Roman"/>
          <w:color w:val="000000" w:themeColor="text1"/>
          <w:sz w:val="24"/>
          <w:szCs w:val="24"/>
        </w:rPr>
        <w:t>) among all the hydrides investigated so far and has a gravimetric hydrogen density of 5.4 wt</w:t>
      </w:r>
      <w:r>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 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  Moreover,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 xml:space="preserve">6 </w:t>
      </w:r>
      <w:r w:rsidR="00AC0FFC" w:rsidRPr="00D8191F">
        <w:rPr>
          <w:rFonts w:ascii="Times New Roman" w:hAnsi="Times New Roman" w:cs="Times New Roman"/>
          <w:color w:val="000000" w:themeColor="text1"/>
          <w:sz w:val="24"/>
          <w:szCs w:val="24"/>
        </w:rPr>
        <w:t>is more economical for many applications compared to other hydrides because of the availability and the low cost of component metals Mg and Fe. The hydride has a K</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PtCl</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xml:space="preserve"> type cubic structure with a space group of Fm¯3m, composed of tetrahedral Mg</w:t>
      </w:r>
      <w:r w:rsidR="00AC0FFC" w:rsidRPr="00D8191F">
        <w:rPr>
          <w:rFonts w:ascii="Times New Roman" w:hAnsi="Times New Roman" w:cs="Times New Roman"/>
          <w:color w:val="000000" w:themeColor="text1"/>
          <w:sz w:val="24"/>
          <w:szCs w:val="24"/>
          <w:vertAlign w:val="superscript"/>
        </w:rPr>
        <w:t>2+</w:t>
      </w:r>
      <w:r w:rsidR="00AC0FFC" w:rsidRPr="00D8191F">
        <w:rPr>
          <w:rFonts w:ascii="Times New Roman" w:hAnsi="Times New Roman" w:cs="Times New Roman"/>
          <w:color w:val="000000" w:themeColor="text1"/>
          <w:sz w:val="24"/>
          <w:szCs w:val="24"/>
        </w:rPr>
        <w:t xml:space="preserve"> ions and octahedral (FeH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w:t>
      </w:r>
      <w:r w:rsidR="00AC0FFC" w:rsidRPr="00D8191F">
        <w:rPr>
          <w:rFonts w:ascii="Times New Roman" w:hAnsi="Times New Roman" w:cs="Times New Roman"/>
          <w:color w:val="000000" w:themeColor="text1"/>
          <w:sz w:val="24"/>
          <w:szCs w:val="24"/>
          <w:vertAlign w:val="superscript"/>
        </w:rPr>
        <w:t xml:space="preserve">4- </w:t>
      </w:r>
      <w:r w:rsidR="00AC0FFC" w:rsidRPr="00D8191F">
        <w:rPr>
          <w:rFonts w:ascii="Times New Roman" w:hAnsi="Times New Roman" w:cs="Times New Roman"/>
          <w:color w:val="000000" w:themeColor="text1"/>
          <w:sz w:val="24"/>
          <w:szCs w:val="24"/>
        </w:rPr>
        <w:t>complexes. Various research groups have carried out investigations on the synthesis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&lt;Refman&gt;&lt;Cite&gt;&lt;Author&gt;Gennari&lt;/Author&gt;&lt;Year&gt;2002&lt;/Year&gt;&lt;RecNum&gt;500&lt;/RecNum&gt;&lt;IDText&gt;Synthesis of Mg2FeH6 by reactive mechanical alloying: formation and decomposition properties&lt;/IDText&gt;&lt;MDL Ref_Type="Journal"&gt;&lt;Ref_Type&gt;Journal&lt;/Ref_Type&gt;&lt;Ref_ID&gt;500&lt;/Ref_ID&gt;&lt;Title_Primary&gt;Synthesis of Mg2FeH6 by reactive mechanical alloying: formation and decomposition properties&lt;/Title_Primary&gt;&lt;Authors_Primary&gt;Gennari,F.C.&lt;/Authors_Primary&gt;&lt;Authors_Primary&gt;Castro,F.J.&lt;/Authors_Primary&gt;&lt;Authors_Primary&gt;Gamboa,J.J.A.&lt;/Authors_Primary&gt;&lt;Date_Primary&gt;2002/6/13&lt;/Date_Primary&gt;&lt;Keywords&gt;ANIONS&lt;/Keywords&gt;&lt;Keywords&gt;Decomposition&lt;/Keywords&gt;&lt;Keywords&gt;desorption&lt;/Keywords&gt;&lt;Keywords&gt;Desorption kinetics&lt;/Keywords&gt;&lt;Keywords&gt;FE&lt;/Keywords&gt;&lt;Keywords&gt;Hydride&lt;/Keywords&gt;&lt;Keywords&gt;Hydrides&lt;/Keywords&gt;&lt;Keywords&gt;Hydrogen&lt;/Keywords&gt;&lt;Keywords&gt;Hydrogen desorption&lt;/Keywords&gt;&lt;Keywords&gt;Hydrogen gas&lt;/Keywords&gt;&lt;Keywords&gt;Hydrogen storage material&lt;/Keywords&gt;&lt;Keywords&gt;Kinetics&lt;/Keywords&gt;&lt;Keywords&gt;magnesium&lt;/Keywords&gt;&lt;Keywords&gt;Mechanical alloying&lt;/Keywords&gt;&lt;Keywords&gt;METAL&lt;/Keywords&gt;&lt;Keywords&gt;MG&lt;/Keywords&gt;&lt;Keywords&gt;MG2COH5&lt;/Keywords&gt;&lt;Keywords&gt;MG2FEH6&lt;/Keywords&gt;&lt;Keywords&gt;Milling&lt;/Keywords&gt;&lt;Keywords&gt;Reduction&lt;/Keywords&gt;&lt;Keywords&gt;Thermal analysis&lt;/Keywords&gt;&lt;Reprint&gt;Not in File&lt;/Reprint&gt;&lt;Start_Page&gt;261&lt;/Start_Page&gt;&lt;End_Page&gt;267&lt;/End_Page&gt;&lt;Periodical&gt;Journal of Alloys and Compounds&lt;/Periodical&gt;&lt;Volume&gt;339&lt;/Volume&gt;&lt;Issue&gt;1-2&lt;/Issue&gt;&lt;ISSN_ISBN&gt;0925-8388&lt;/ISSN_ISBN&gt;&lt;Address&gt;Comis Nacl Energia Atom, Ctr Atom Bariloche, CNEA, RA-8400 San Carlos De Bariloche, Rio Negro, Argentina&amp;#xA;Consejo Nacl Invest Cient &amp;amp; Tecn, Consejo Nacl Invest Cient &amp;amp; Tecn, RA-1033 Buenos Aires, DF, Argentina&lt;/Address&gt;&lt;Web_URL&gt;ISI:000176054000038&lt;/Web_URL&gt;&lt;ZZ_JournalFull&gt;&lt;f name="System"&gt;Journal of Alloys and Compounds&lt;/f&gt;&lt;/ZZ_JournalFull&gt;&lt;ZZ_WorkformID&gt;1&lt;/ZZ_WorkformID&gt;&lt;/MDL&gt;&lt;/Cite&gt;&lt;Cite&gt;&lt;Author&gt;Herrich&lt;/Author&gt;&lt;Year&gt;2004&lt;/Year&gt;&lt;RecNum&gt;504&lt;/RecNum&gt;&lt;IDText&gt;Synthesis and decomposition of Mg2FeH6 prepared by reactive milling&lt;/IDText&gt;&lt;MDL Ref_Type="Journal"&gt;&lt;Ref_Type&gt;Journal&lt;/Ref_Type&gt;&lt;Ref_ID&gt;504&lt;/Ref_ID&gt;&lt;Title_Primary&gt;Synthesis and decomposition of Mg2FeH6 prepared by reactive milling&lt;/Title_Primary&gt;&lt;Authors_Primary&gt;Herrich,M.&lt;/Authors_Primary&gt;&lt;Authors_Primary&gt;Ismail,N.&lt;/Authors_Primary&gt;&lt;Authors_Primary&gt;Handstein,A.&lt;/Authors_Primary&gt;&lt;Authors_Primary&gt;Pratt,A.&lt;/Authors_Primary&gt;&lt;Authors_Primary&gt;Gutfleisch,O.&lt;/Authors_Primary&gt;&lt;Date_Primary&gt;2004/4/25&lt;/Date_Primary&gt;&lt;Keywords&gt;ABSORPTION&lt;/Keywords&gt;&lt;Keywords&gt;ALLOYS&lt;/Keywords&gt;&lt;Keywords&gt;Ball milling&lt;/Keywords&gt;&lt;Keywords&gt;Ball-milling&lt;/Keywords&gt;&lt;Keywords&gt;Decomposition&lt;/Keywords&gt;&lt;Keywords&gt;desorption&lt;/Keywords&gt;&lt;Keywords&gt;Electron microscopy&lt;/Keywords&gt;&lt;Keywords&gt;ENERGY STORAGE&lt;/Keywords&gt;&lt;Keywords&gt;FE&lt;/Keywords&gt;&lt;Keywords&gt;Hydride&lt;/Keywords&gt;&lt;Keywords&gt;Hydrides&lt;/Keywords&gt;&lt;Keywords&gt;Hydrogen&lt;/Keywords&gt;&lt;Keywords&gt;hydrogen storage&lt;/Keywords&gt;&lt;Keywords&gt;Hydrogen storage material&lt;/Keywords&gt;&lt;Keywords&gt;Kinetics&lt;/Keywords&gt;&lt;Keywords&gt;magnesium iron&lt;/Keywords&gt;&lt;Keywords&gt;Mechanical alloying&lt;/Keywords&gt;&lt;Keywords&gt;METAL&lt;/Keywords&gt;&lt;Keywords&gt;METALS&lt;/Keywords&gt;&lt;Keywords&gt;MG&lt;/Keywords&gt;&lt;Keywords&gt;MG2COH5&lt;/Keywords&gt;&lt;Keywords&gt;MG2FEH6&lt;/Keywords&gt;&lt;Keywords&gt;Milling&lt;/Keywords&gt;&lt;Keywords&gt;nano-crystalline hydride&lt;/Keywords&gt;&lt;Keywords&gt;platinum group metals&lt;/Keywords&gt;&lt;Keywords&gt;Reactive milling&lt;/Keywords&gt;&lt;Keywords&gt;XRD&lt;/Keywords&gt;&lt;Reprint&gt;Not in File&lt;/Reprint&gt;&lt;Start_Page&gt;28&lt;/Start_Page&gt;&lt;End_Page&gt;32&lt;/End_Page&gt;&lt;Periodical&gt;Materials Science and Engineering B-Solid State Materials for Advanced Technology&lt;/Periodical&gt;&lt;Volume&gt;108&lt;/Volume&gt;&lt;Issue&gt;1-2&lt;/Issue&gt;&lt;ISSN_ISBN&gt;0921-5107&lt;/ISSN_ISBN&gt;&lt;Address&gt;IFW Dresden, Inst Met Mat, D-01171 Dresden, Germany&amp;#xA;Johnson Matthey Technol Ctr, Reading RG4 9NH, Berks, England&lt;/Address&gt;&lt;Web_URL&gt;ISI:000220947700006&lt;/Web_URL&gt;&lt;ZZ_JournalFull&gt;&lt;f name="System"&gt;Materials Science and Engineering B-Solid State Materials for Advanced Technology&lt;/f&gt;&lt;/ZZ_JournalFull&gt;&lt;ZZ_WorkformID&gt;1&lt;/ZZ_WorkformID&gt;&lt;/MDL&gt;&lt;/Cite&gt;&lt;Cite&gt;&lt;Author&gt;Huot&lt;/Author&gt;&lt;Year&gt;1998&lt;/Year&gt;&lt;RecNum&gt;505&lt;/RecNum&gt;&lt;IDText&gt;Direct synthesis of Mg2FeH6 by mechanical alloying&lt;/IDText&gt;&lt;MDL Ref_Type="Journal"&gt;&lt;Ref_Type&gt;Journal&lt;/Ref_Type&gt;&lt;Ref_ID&gt;505&lt;/Ref_ID&gt;&lt;Title_Primary&gt;Direct synthesis of Mg2FeH6 by mechanical alloying&lt;/Title_Primary&gt;&lt;Authors_Primary&gt;Huot,J.&lt;/Authors_Primary&gt;&lt;Authors_Primary&gt;Boily,S.&lt;/Authors_Primary&gt;&lt;Authors_Primary&gt;Akiba,E.&lt;/Authors_Primary&gt;&lt;Authors_Primary&gt;Schulz,R.&lt;/Authors_Primary&gt;&lt;Date_Primary&gt;1998/10/23&lt;/Date_Primary&gt;&lt;Keywords&gt;Ball milling&lt;/Keywords&gt;&lt;Keywords&gt;Ball-milling&lt;/Keywords&gt;&lt;Keywords&gt;FE&lt;/Keywords&gt;&lt;Keywords&gt;Hydride&lt;/Keywords&gt;&lt;Keywords&gt;Hydrides&lt;/Keywords&gt;&lt;Keywords&gt;Hydrogen&lt;/Keywords&gt;&lt;Keywords&gt;magnesium&lt;/Keywords&gt;&lt;Keywords&gt;Mechanical alloying&lt;/Keywords&gt;&lt;Keywords&gt;Metal hydrides&lt;/Keywords&gt;&lt;Keywords&gt;MG2COH5&lt;/Keywords&gt;&lt;Keywords&gt;MG2FEH6&lt;/Keywords&gt;&lt;Keywords&gt;Milling&lt;/Keywords&gt;&lt;Keywords&gt;nanocrystalline material&lt;/Keywords&gt;&lt;Keywords&gt;sintering&lt;/Keywords&gt;&lt;Keywords&gt;X-RAY&lt;/Keywords&gt;&lt;Reprint&gt;Not in File&lt;/Reprint&gt;&lt;Start_Page&gt;306&lt;/Start_Page&gt;&lt;End_Page&gt;309&lt;/End_Page&gt;&lt;Periodical&gt;Journal of Alloys and Compounds&lt;/Periodical&gt;&lt;Volume&gt;280&lt;/Volume&gt;&lt;Issue&gt;1-2&lt;/Issue&gt;&lt;ISSN_ISBN&gt;0925-8388&lt;/ISSN_ISBN&gt;&lt;Address&gt;Inst Rech Hydro Quebec, Varennes, PQ J3X 1S1, Canada&amp;#xA;Natl Inst Mat &amp;amp; Chem Res, Higashi Ku, Tsukuba, Ibaraki 305, Japan&lt;/Address&gt;&lt;Web_URL&gt;ISI:000076620300045&lt;/Web_URL&gt;&lt;ZZ_JournalFull&gt;&lt;f name="System"&gt;Journal of Alloys and Compounds&lt;/f&gt;&lt;/ZZ_JournalFull&gt;&lt;ZZ_WorkformID&gt;1&lt;/ZZ_WorkformID&gt;&lt;/MDL&gt;&lt;/Cite&gt;&lt;Cite&gt;&lt;Author&gt;Li&lt;/Author&gt;&lt;Year&gt;2004&lt;/Year&gt;&lt;RecNum&gt;513&lt;/RecNum&gt;&lt;IDText&gt;Structural and hydrogen storage capacity evolution of Mg2FeH6 hydride synthesized by reactive mechanical alloying&lt;/IDText&gt;&lt;MDL Ref_Type="Journal"&gt;&lt;Ref_Type&gt;Journal&lt;/Ref_Type&gt;&lt;Ref_ID&gt;513&lt;/Ref_ID&gt;&lt;Title_Primary&gt;Structural and hydrogen storage capacity evolution of Mg2FeH6 hydride synthesized by reactive mechanical alloying&lt;/Title_Primary&gt;&lt;Authors_Primary&gt;Li,S.L.&lt;/Authors_Primary&gt;&lt;Authors_Primary&gt;Varin,R.A.&lt;/Authors_Primary&gt;&lt;Date_Primary&gt;2004/8&lt;/Date_Primary&gt;&lt;Keywords&gt;Ball milling&lt;/Keywords&gt;&lt;Keywords&gt;Ball-milling&lt;/Keywords&gt;&lt;Keywords&gt;Complex hydride&lt;/Keywords&gt;&lt;Keywords&gt;DSC&lt;/Keywords&gt;&lt;Keywords&gt;FE&lt;/Keywords&gt;&lt;Keywords&gt;Fuel cell&lt;/Keywords&gt;&lt;Keywords&gt;Hydride&lt;/Keywords&gt;&lt;Keywords&gt;Hydrides&lt;/Keywords&gt;&lt;Keywords&gt;Hydrogen&lt;/Keywords&gt;&lt;Keywords&gt;hydrogen storage&lt;/Keywords&gt;&lt;Keywords&gt;Hydrogen storage capacity&lt;/Keywords&gt;&lt;Keywords&gt;Hydrogen storage material&lt;/Keywords&gt;&lt;Keywords&gt;Hydrogen storage materials&lt;/Keywords&gt;&lt;Keywords&gt;HYDROGEN-STORAGE&lt;/Keywords&gt;&lt;Keywords&gt;Mechanical alloying&lt;/Keywords&gt;&lt;Keywords&gt;METAL&lt;/Keywords&gt;&lt;Keywords&gt;Metal hydride&lt;/Keywords&gt;&lt;Keywords&gt;Metal hydrides&lt;/Keywords&gt;&lt;Keywords&gt;METAL-HYDRIDES&lt;/Keywords&gt;&lt;Keywords&gt;MG&lt;/Keywords&gt;&lt;Keywords&gt;MG2COH5&lt;/Keywords&gt;&lt;Keywords&gt;MG2FEH6&lt;/Keywords&gt;&lt;Keywords&gt;Milling&lt;/Keywords&gt;&lt;Keywords&gt;PHASE&lt;/Keywords&gt;&lt;Keywords&gt;reactive mechanical alloying&lt;/Keywords&gt;&lt;Keywords&gt;solid state synthesis&lt;/Keywords&gt;&lt;Keywords&gt;STORAGE&lt;/Keywords&gt;&lt;Keywords&gt;Storage capacity&lt;/Keywords&gt;&lt;Keywords&gt;SYSTEM&lt;/Keywords&gt;&lt;Keywords&gt;TGA&lt;/Keywords&gt;&lt;Keywords&gt;XRD&lt;/Keywords&gt;&lt;Reprint&gt;Not in File&lt;/Reprint&gt;&lt;Start_Page&gt;649&lt;/Start_Page&gt;&lt;End_Page&gt;653&lt;/End_Page&gt;&lt;Periodical&gt;Transactions of Nonferrous Metals Society of China&lt;/Periodical&gt;&lt;Volume&gt;14&lt;/Volume&gt;&lt;Issue&gt;4&lt;/Issue&gt;&lt;ISSN_ISBN&gt;1003-6326&lt;/ISSN_ISBN&gt;&lt;Address&gt;Cent S Univ Technol, State Key Lab Powder Met, Changsha 410083, Peoples R China&amp;#xA;Univ Waterloo, Dept Mech Engn, Waterloo, ON N2L 3G1, Canada&lt;/Address&gt;&lt;Web_URL&gt;ISI:000223667300003&lt;/Web_URL&gt;&lt;ZZ_JournalFull&gt;&lt;f name="System"&gt;Transactions of Nonferrous Metals Society of China&lt;/f&gt;&lt;/ZZ_JournalFull&gt;&lt;ZZ_WorkformID&gt;1&lt;/ZZ_WorkformID&gt;&lt;/MDL&gt;&lt;/Cite&gt;&lt;Cite&gt;&lt;Author&gt;Li&lt;/Author&gt;&lt;Year&gt;2004&lt;/Year&gt;&lt;RecNum&gt;512&lt;/RecNum&gt;&lt;IDText&gt;Controlled mechano-chemical synthesis of nanostructured ternary complex hydride Mg2FeH6 under low-energy impact mode with and without pre-milling&lt;/IDText&gt;&lt;MDL Ref_Type="Journal"&gt;&lt;Ref_Type&gt;Journal&lt;/Ref_Type&gt;&lt;Ref_ID&gt;512&lt;/Ref_ID&gt;&lt;Title_Primary&gt;Controlled mechano-chemical synthesis of nanostructured ternary complex hydride Mg2FeH6 under low-energy impact mode with and without pre-milling&lt;/Title_Primary&gt;&lt;Authors_Primary&gt;Li,S.L.&lt;/Authors_Primary&gt;&lt;Authors_Primary&gt;Varin,R.A.&lt;/Authors_Primary&gt;&lt;Authors_Primary&gt;Morozova,O.&lt;/Authors_Primary&gt;&lt;Authors_Primary&gt;Khomenko,T.&lt;/Authors_Primary&gt;&lt;Date_Primary&gt;2004/12/14&lt;/Date_Primary&gt;&lt;Keywords&gt;ALLOYS&lt;/Keywords&gt;&lt;Keywords&gt;calorimetry and thermally programmed desorption&lt;/Keywords&gt;&lt;Keywords&gt;Complex hydride&lt;/Keywords&gt;&lt;Keywords&gt;COMPLEX HYDRIDE MG2FEH6&lt;/Keywords&gt;&lt;Keywords&gt;COMPOUND&lt;/Keywords&gt;&lt;Keywords&gt;Decomposition&lt;/Keywords&gt;&lt;Keywords&gt;desorption&lt;/Keywords&gt;&lt;Keywords&gt;DSC&lt;/Keywords&gt;&lt;Keywords&gt;FE&lt;/Keywords&gt;&lt;Keywords&gt;Hydride&lt;/Keywords&gt;&lt;Keywords&gt;Hydrides&lt;/Keywords&gt;&lt;Keywords&gt;Hydrogen&lt;/Keywords&gt;&lt;Keywords&gt;Hydrogen desorption&lt;/Keywords&gt;&lt;Keywords&gt;Hydrogen storage material&lt;/Keywords&gt;&lt;Keywords&gt;Hydrogen storage materials&lt;/Keywords&gt;&lt;Keywords&gt;Mechanical alloying&lt;/Keywords&gt;&lt;Keywords&gt;MECHANOCHEMICAL SYNTHESIS&lt;/Keywords&gt;&lt;Keywords&gt;MG&lt;/Keywords&gt;&lt;Keywords&gt;MG2FEH6&lt;/Keywords&gt;&lt;Keywords&gt;NANOCRYSTALLINE&lt;/Keywords&gt;&lt;Keywords&gt;nanostructured ternary complex hydride Mg2FeH6&lt;/Keywords&gt;&lt;Keywords&gt;reactive mechanical alloying&lt;/Keywords&gt;&lt;Keywords&gt;SYSTEM&lt;/Keywords&gt;&lt;Keywords&gt;Thermal analysis&lt;/Keywords&gt;&lt;Keywords&gt;TPD&lt;/Keywords&gt;&lt;Keywords&gt;X-ray diffraction&lt;/Keywords&gt;&lt;Keywords&gt;XRD&lt;/Keywords&gt;&lt;Reprint&gt;Not in File&lt;/Reprint&gt;&lt;Start_Page&gt;231&lt;/Start_Page&gt;&lt;End_Page&gt;248&lt;/End_Page&gt;&lt;Periodical&gt;Journal of Alloys and Compounds&lt;/Periodical&gt;&lt;Volume&gt;384&lt;/Volume&gt;&lt;Issue&gt;1-2&lt;/Issue&gt;&lt;ISSN_ISBN&gt;0925-8388&lt;/ISSN_ISBN&gt;&lt;Address&gt;Univ Waterloo, Dept Mech Engn, Waterloo, ON N2L 3G1, Canada&amp;#xA;Cent S Univ, State Key Lab Powder Met, Changsha 410083, Peoples R China&amp;#xA;Russian Acad Sci, Inst Chem Phys, Moscow 11999, Russia&lt;/Address&gt;&lt;Web_URL&gt;ISI:000225308800039&lt;/Web_URL&gt;&lt;ZZ_JournalFull&gt;&lt;f name="System"&gt;Journal of Alloys and Compounds&lt;/f&gt;&lt;/ZZ_JournalFull&gt;&lt;ZZ_WorkformID&gt;1&lt;/ZZ_WorkformID&gt;&lt;/MDL&gt;&lt;/Cite&gt;&lt;Cite&gt;&lt;Author&gt;Ohtsuji&lt;/Author&gt;&lt;Year&gt;2000&lt;/Year&gt;&lt;RecNum&gt;520&lt;/RecNum&gt;&lt;IDText&gt;Hydriding combustion synthesis of Mg2FeH6 and Mg2CoH5&lt;/IDText&gt;&lt;MDL Ref_Type="Journal"&gt;&lt;Ref_Type&gt;Journal&lt;/Ref_Type&gt;&lt;Ref_ID&gt;520&lt;/Ref_ID&gt;&lt;Title_Primary&gt;Hydriding combustion synthesis of Mg2FeH6 and Mg2CoH5&lt;/Title_Primary&gt;&lt;Authors_Primary&gt;Ohtsuji,T.&lt;/Authors_Primary&gt;&lt;Authors_Primary&gt;Akiyama,T.&lt;/Authors_Primary&gt;&lt;Authors_Primary&gt;Yagi,J.&lt;/Authors_Primary&gt;&lt;Date_Primary&gt;2000/8&lt;/Date_Primary&gt;&lt;Keywords&gt;ALLOY&lt;/Keywords&gt;&lt;Keywords&gt;ALLOYS&lt;/Keywords&gt;&lt;Keywords&gt;combustion synthesis&lt;/Keywords&gt;&lt;Keywords&gt;COMPOUND&lt;/Keywords&gt;&lt;Keywords&gt;Hydride&lt;/Keywords&gt;&lt;Keywords&gt;Hydrides&lt;/Keywords&gt;&lt;Keywords&gt;hydriding combustion synthesis&lt;/Keywords&gt;&lt;Keywords&gt;Hydrogen&lt;/Keywords&gt;&lt;Keywords&gt;hydrogen storage&lt;/Keywords&gt;&lt;Keywords&gt;hydrogen storage alloy&lt;/Keywords&gt;&lt;Keywords&gt;HYDROGEN-STORAGE&lt;/Keywords&gt;&lt;Keywords&gt;Intermetallic compounds&lt;/Keywords&gt;&lt;Keywords&gt;Kinetics&lt;/Keywords&gt;&lt;Keywords&gt;METAL&lt;/Keywords&gt;&lt;Keywords&gt;METALS&lt;/Keywords&gt;&lt;Keywords&gt;MG2COH5&lt;/Keywords&gt;&lt;Keywords&gt;MG2FEH6&lt;/Keywords&gt;&lt;Keywords&gt;Mg2Ni&lt;/Keywords&gt;&lt;Keywords&gt;PHASE&lt;/Keywords&gt;&lt;Keywords&gt;PRESSURE&lt;/Keywords&gt;&lt;Keywords&gt;STORAGE&lt;/Keywords&gt;&lt;Keywords&gt;Storage capacity&lt;/Keywords&gt;&lt;Keywords&gt;SYSTEM&lt;/Keywords&gt;&lt;Keywords&gt;SYSTEMS&lt;/Keywords&gt;&lt;Keywords&gt;X-RAY&lt;/Keywords&gt;&lt;Keywords&gt;X-ray diffraction&lt;/Keywords&gt;&lt;Reprint&gt;Not in File&lt;/Reprint&gt;&lt;Start_Page&gt;656&lt;/Start_Page&gt;&lt;End_Page&gt;661&lt;/End_Page&gt;&lt;Periodical&gt;Journal of the Japan Institute of Metals&lt;/Periodical&gt;&lt;Volume&gt;64&lt;/Volume&gt;&lt;Issue&gt;8&lt;/Issue&gt;&lt;ISSN_ISBN&gt;0021-4876&lt;/ISSN_ISBN&gt;&lt;Address&gt;Tohoku Univ, Inst Adv Mat Proc, Sendai, Miyagi 9808577, Japan&amp;#xA;Univ Osaka Prefecture, Grad Sch Engn, Sakai, Osaka 5998531, Japan&lt;/Address&gt;&lt;Web_URL&gt;ISI:000089831200010&lt;/Web_URL&gt;&lt;ZZ_JournalFull&gt;&lt;f name="System"&gt;Journal of the Japan Institute of Metals&lt;/f&gt;&lt;/ZZ_JournalFull&gt;&lt;ZZ_WorkformID&gt;1&lt;/ZZ_WorkformID&gt;&lt;/MDL&gt;&lt;/Cite&gt;&lt;Cite&gt;&lt;Author&gt;Puszkiel&lt;/Author&gt;&lt;Year&gt;2008&lt;/Year&gt;&lt;RecNum&gt;482&lt;/RecNum&gt;&lt;IDText&gt;Thermodynamic and kinetic studies of Mg-Fe-H after mechanical milling followed by sintering&lt;/IDText&gt;&lt;MDL Ref_Type="Journal"&gt;&lt;Ref_Type&gt;Journal&lt;/Ref_Type&gt;&lt;Ref_ID&gt;482&lt;/Ref_ID&gt;&lt;Title_Primary&gt;Thermodynamic and kinetic studies of Mg-Fe-H after mechanical milling followed by sintering&lt;/Title_Primary&gt;&lt;Authors_Primary&gt;Puszkiel,J.A.&lt;/Authors_Primary&gt;&lt;Authors_Primary&gt;Larochette,P.A.&lt;/Authors_Primary&gt;&lt;Authors_Primary&gt;Gennari,F.C.&lt;/Authors_Primary&gt;&lt;Date_Primary&gt;2008/9/8&lt;/Date_Primary&gt;&lt;Keywords&gt;Ball milling&lt;/Keywords&gt;&lt;Keywords&gt;Complex hydride&lt;/Keywords&gt;&lt;Keywords&gt;COMPLEX HYDRIDE MG2FEH6&lt;/Keywords&gt;&lt;Keywords&gt;Decomposition&lt;/Keywords&gt;&lt;Keywords&gt;desorption&lt;/Keywords&gt;&lt;Keywords&gt;ENERGY IMPACT MODE&lt;/Keywords&gt;&lt;Keywords&gt;enthalpy&lt;/Keywords&gt;&lt;Keywords&gt;Entropy&lt;/Keywords&gt;&lt;Keywords&gt;Hydride&lt;/Keywords&gt;&lt;Keywords&gt;Hydrides&lt;/Keywords&gt;&lt;Keywords&gt;Hydrogen&lt;/Keywords&gt;&lt;Keywords&gt;hydrogen storage&lt;/Keywords&gt;&lt;Keywords&gt;Hydrogen storage materials&lt;/Keywords&gt;&lt;Keywords&gt;HYDROGEN-STORAGE&lt;/Keywords&gt;&lt;Keywords&gt;Kinetics&lt;/Keywords&gt;&lt;Keywords&gt;Mechanical milling&lt;/Keywords&gt;&lt;Keywords&gt;MECHANOCHEMICAL SYNTHESIS&lt;/Keywords&gt;&lt;Keywords&gt;Milling&lt;/Keywords&gt;&lt;Keywords&gt;sintering&lt;/Keywords&gt;&lt;Reprint&gt;Not in File&lt;/Reprint&gt;&lt;Start_Page&gt;134&lt;/Start_Page&gt;&lt;End_Page&gt;142&lt;/End_Page&gt;&lt;Periodical&gt;Journal of Alloys and Compounds&lt;/Periodical&gt;&lt;Volume&gt;463&lt;/Volume&gt;&lt;Issue&gt;1-2&lt;/Issue&gt;&lt;ISSN_ISBN&gt;0925-8388&lt;/ISSN_ISBN&gt;&lt;Address&gt;Ctr Atom Bariloche CNEA, Inst Balseiro UNCuyo &amp;amp; CNEA, CONICET, San Carlos De Bariloche, Argentina&lt;/Address&gt;&lt;Web_URL&gt;ISI:000258697300028&lt;/Web_URL&gt;&lt;ZZ_JournalFull&gt;&lt;f name="System"&gt;Journal of Alloys and Compounds&lt;/f&gt;&lt;/ZZ_JournalFull&gt;&lt;ZZ_WorkformID&gt;1&lt;/ZZ_WorkformID&gt;&lt;/MDL&gt;&lt;/Cite&gt;&lt;Cite&gt;&lt;Author&gt;Puszkiel&lt;/Author&gt;&lt;Year&gt;2008&lt;/Year&gt;&lt;RecNum&gt;531&lt;/RecNum&gt;&lt;IDText&gt;Thermodynamic-kinetic characterization of the synthesized Mg2FeH6-MgH2 hydrides mixture&lt;/IDText&gt;&lt;MDL Ref_Type="Journal"&gt;&lt;Ref_Type&gt;Journal&lt;/Ref_Type&gt;&lt;Ref_ID&gt;531&lt;/Ref_ID&gt;&lt;Title_Primary&gt;Thermodynamic-kinetic characterization of the synthesized Mg2FeH6-MgH2 hydrides mixture&lt;/Title_Primary&gt;&lt;Authors_Primary&gt;Puszkiel,J.A.&lt;/Authors_Primary&gt;&lt;Authors_Primary&gt;Larochette,P.A.&lt;/Authors_Primary&gt;&lt;Authors_Primary&gt;Gennari,F.C.&lt;/Authors_Primary&gt;&lt;Date_Primary&gt;2008/7&lt;/Date_Primary&gt;&lt;Keywords&gt;ABSORPTION&lt;/Keywords&gt;&lt;Keywords&gt;COMPLEX&lt;/Keywords&gt;&lt;Keywords&gt;Complex hydride&lt;/Keywords&gt;&lt;Keywords&gt;COMPLEX HYDRIDE MG2FEH6&lt;/Keywords&gt;&lt;Keywords&gt;Decomposition&lt;/Keywords&gt;&lt;Keywords&gt;enthalpy&lt;/Keywords&gt;&lt;Keywords&gt;Entropy&lt;/Keywords&gt;&lt;Keywords&gt;FE&lt;/Keywords&gt;&lt;Keywords&gt;H-metal system&lt;/Keywords&gt;&lt;Keywords&gt;Hydride&lt;/Keywords&gt;&lt;Keywords&gt;Hydrides&lt;/Keywords&gt;&lt;Keywords&gt;hydrides mixture&lt;/Keywords&gt;&lt;Keywords&gt;Hydrogen&lt;/Keywords&gt;&lt;Keywords&gt;Hydrogen absorption&lt;/Keywords&gt;&lt;Keywords&gt;hydrogen economy&lt;/Keywords&gt;&lt;Keywords&gt;Hydrogen energy&lt;/Keywords&gt;&lt;Keywords&gt;hydrogen storage&lt;/Keywords&gt;&lt;Keywords&gt;IRON&lt;/Keywords&gt;&lt;Keywords&gt;Kinetics&lt;/Keywords&gt;&lt;Keywords&gt;magnesium&lt;/Keywords&gt;&lt;Keywords&gt;Magnesium hydride&lt;/Keywords&gt;&lt;Keywords&gt;Mechanical milling&lt;/Keywords&gt;&lt;Keywords&gt;MG2COH5&lt;/Keywords&gt;&lt;Keywords&gt;MG2FEH6&lt;/Keywords&gt;&lt;Keywords&gt;Milling&lt;/Keywords&gt;&lt;Keywords&gt;MIXTURE&lt;/Keywords&gt;&lt;Keywords&gt;SYSTEM&lt;/Keywords&gt;&lt;Keywords&gt;thermodynamic parameters&lt;/Keywords&gt;&lt;Reprint&gt;Not in File&lt;/Reprint&gt;&lt;Start_Page&gt;3555&lt;/Start_Page&gt;&lt;End_Page&gt;3560&lt;/End_Page&gt;&lt;Periodical&gt;International Journal of Hydrogen Energy&lt;/Periodical&gt;&lt;Volume&gt;33&lt;/Volume&gt;&lt;Issue&gt;13&lt;/Issue&gt;&lt;ISSN_ISBN&gt;0360-3199&lt;/ISSN_ISBN&gt;&lt;Address&gt;Consejo Nacl Invest Cient &amp;amp; Tecn, Inst Balseiro UNCuyo &amp;amp; CNEA, San Carlos De Bariloche, Argentina&amp;#xA;Ctr Atom Bariloche, San Carlos De Bariloche, Argentina&lt;/Address&gt;&lt;Web_URL&gt;ISI:000258518000047&lt;/Web_URL&gt;&lt;ZZ_JournalFull&gt;&lt;f name="System"&gt;International Journal of Hydrogen Energy&lt;/f&gt;&lt;/ZZ_JournalFull&gt;&lt;ZZ_WorkformID&gt;1&lt;/ZZ_WorkformID&gt;&lt;/MDL&gt;&lt;/Cite&gt;&lt;Cite&gt;&lt;Author&gt;Raman&lt;/Author&gt;&lt;Year&gt;2002&lt;/Year&gt;&lt;RecNum&gt;532&lt;/RecNum&gt;&lt;IDText&gt;Investigations on the synthesis, structural and microstructural characterizations of Mg-based K2PtCl6 type (Mg2FeH6) hydrogen storage material prepared by mechanical alloying&lt;/IDText&gt;&lt;MDL Ref_Type="Journal"&gt;&lt;Ref_Type&gt;Journal&lt;/Ref_Type&gt;&lt;Ref_ID&gt;532&lt;/Ref_ID&gt;&lt;Title_Primary&gt;Investigations on the synthesis, structural and microstructural characterizations of Mg-based K2PtCl6 type (Mg2FeH6) hydrogen storage material prepared by mechanical alloying&lt;/Title_Primary&gt;&lt;Authors_Primary&gt;Raman,S.S.S.&lt;/Authors_Primary&gt;&lt;Authors_Primary&gt;Davidson,D.J.&lt;/Authors_Primary&gt;&lt;Authors_Primary&gt;Bobet,J.L.&lt;/Authors_Primary&gt;&lt;Authors_Primary&gt;Srivastava,O.N.&lt;/Authors_Primary&gt;&lt;Date_Primary&gt;2002/2/14&lt;/Date_Primary&gt;&lt;Keywords&gt;FE&lt;/Keywords&gt;&lt;Keywords&gt;Hydride&lt;/Keywords&gt;&lt;Keywords&gt;Hydrogen&lt;/Keywords&gt;&lt;Keywords&gt;Hydrogen absorbing materials&lt;/Keywords&gt;&lt;Keywords&gt;hydrogen storage&lt;/Keywords&gt;&lt;Keywords&gt;Hydrogen storage material&lt;/Keywords&gt;&lt;Keywords&gt;HYDROGEN-STORAGE&lt;/Keywords&gt;&lt;Keywords&gt;Mechanical alloying&lt;/Keywords&gt;&lt;Keywords&gt;MG&lt;/Keywords&gt;&lt;Keywords&gt;MG2COH5&lt;/Keywords&gt;&lt;Keywords&gt;MG2FEH6&lt;/Keywords&gt;&lt;Keywords&gt;Milling&lt;/Keywords&gt;&lt;Keywords&gt;MIXTURE&lt;/Keywords&gt;&lt;Keywords&gt;PHASE&lt;/Keywords&gt;&lt;Keywords&gt;PRESSURE&lt;/Keywords&gt;&lt;Keywords&gt;Rietveld refinement&lt;/Keywords&gt;&lt;Keywords&gt;SEM&lt;/Keywords&gt;&lt;Keywords&gt;STORAGE&lt;/Keywords&gt;&lt;Keywords&gt;TERNARY&lt;/Keywords&gt;&lt;Keywords&gt;TITANIUM HYDRIDE&lt;/Keywords&gt;&lt;Keywords&gt;transition metal alloys&lt;/Keywords&gt;&lt;Keywords&gt;X-RAY&lt;/Keywords&gt;&lt;Keywords&gt;XRD&lt;/Keywords&gt;&lt;Reprint&gt;Not in File&lt;/Reprint&gt;&lt;Start_Page&gt;282&lt;/Start_Page&gt;&lt;End_Page&gt;290&lt;/End_Page&gt;&lt;Periodical&gt;Journal of Alloys and Compounds&lt;/Periodical&gt;&lt;Volume&gt;333&lt;/Volume&gt;&lt;Issue&gt;1-2&lt;/Issue&gt;&lt;ISSN_ISBN&gt;0925-8388&lt;/ISSN_ISBN&gt;&lt;Address&gt;Banaras Hindu Univ, Dept Phys, Varanasi 221005, Uttar Pradesh, India&amp;#xA;Univ Bordeaux 1, Inst Chim Mat Condensee Bordeaux, F-33608 Pessac, France&lt;/Address&gt;&lt;Web_URL&gt;ISI:000173481300045&lt;/Web_URL&gt;&lt;ZZ_JournalFull&gt;&lt;f name="System"&gt;Journal of Alloys and Compounds&lt;/f&gt;&lt;/ZZ_JournalFull&gt;&lt;ZZ_WorkformID&gt;1&lt;/ZZ_WorkformID&gt;&lt;/MDL&gt;&lt;/Cite&gt;&lt;Cite&gt;&lt;Author&gt;Selvam&lt;/Author&gt;&lt;Year&gt;1991&lt;/Year&gt;&lt;RecNum&gt;537&lt;/RecNum&gt;&lt;IDText&gt;Synthesis of Mg2Feh6, Mg2Coh5 and Mg2Nih4 by High-Pressure Sintering of the Elements&lt;/IDText&gt;&lt;MDL Ref_Type="Journal"&gt;&lt;Ref_Type&gt;Journal&lt;/Ref_Type&gt;&lt;Ref_ID&gt;537&lt;/Ref_ID&gt;&lt;Title_Primary&gt;Synthesis of Mg2Feh6, Mg2Coh5 and Mg2Nih4 by High-Pressure Sintering of the Elements&lt;/Title_Primary&gt;&lt;Authors_Primary&gt;Selvam,P.&lt;/Authors_Primary&gt;&lt;Authors_Primary&gt;Yvon,K.&lt;/Authors_Primary&gt;&lt;Date_Primary&gt;1991&lt;/Date_Primary&gt;&lt;Keywords&gt;ANIONS&lt;/Keywords&gt;&lt;Keywords&gt;COMPOUND&lt;/Keywords&gt;&lt;Keywords&gt;High pressure&lt;/Keywords&gt;&lt;Keywords&gt;High-pressure&lt;/Keywords&gt;&lt;Keywords&gt;Hydrogen&lt;/Keywords&gt;&lt;Keywords&gt;METAL&lt;/Keywords&gt;&lt;Keywords&gt;MG2COH5&lt;/Keywords&gt;&lt;Keywords&gt;MG2FEH6&lt;/Keywords&gt;&lt;Keywords&gt;MG2NIH4&lt;/Keywords&gt;&lt;Keywords&gt;MIXTURE&lt;/Keywords&gt;&lt;Keywords&gt;MIXTURES&lt;/Keywords&gt;&lt;Keywords&gt;PRESSURE&lt;/Keywords&gt;&lt;Keywords&gt;sintering&lt;/Keywords&gt;&lt;Reprint&gt;Not in File&lt;/Reprint&gt;&lt;Start_Page&gt;615&lt;/Start_Page&gt;&lt;End_Page&gt;617&lt;/End_Page&gt;&lt;Periodical&gt;International Journal of Hydrogen Energy&lt;/Periodical&gt;&lt;Volume&gt;16&lt;/Volume&gt;&lt;Issue&gt;9&lt;/Issue&gt;&lt;ISSN_ISBN&gt;0360-3199&lt;/ISSN_ISBN&gt;&lt;Address&gt;UNIV GENEVA,CRISTALLOG RAYONS X LAB,CH-1211 GENEVA 4,SWITZERLAND&lt;/Address&gt;&lt;Web_URL&gt;ISI:A1991GN33600005&lt;/Web_URL&gt;&lt;ZZ_JournalFull&gt;&lt;f name="System"&gt;International Journal of Hydrogen Energy&lt;/f&gt;&lt;/ZZ_JournalFull&gt;&lt;ZZ_WorkformID&gt;1&lt;/ZZ_WorkformID&gt;&lt;/MDL&gt;&lt;/Cite&gt;&lt;Cite&gt;&lt;Author&gt;Shang&lt;/Author&gt;&lt;Year&gt;2003&lt;/Year&gt;&lt;RecNum&gt;538&lt;/RecNum&gt;&lt;IDText&gt;Direct mechanical synthesis and characterisation of Mg2Fe(Cu)H-6&lt;/IDText&gt;&lt;MDL Ref_Type="Journal"&gt;&lt;Ref_Type&gt;Journal&lt;/Ref_Type&gt;&lt;Ref_ID&gt;538&lt;/Ref_ID&gt;&lt;Title_Primary&gt;Direct mechanical synthesis and characterisation of Mg2Fe(Cu)H-6&lt;/Title_Primary&gt;&lt;Authors_Primary&gt;Shang,C.X.&lt;/Authors_Primary&gt;&lt;Authors_Primary&gt;Bououdina,M.&lt;/Authors_Primary&gt;&lt;Authors_Primary&gt;Guo,Z.X.&lt;/Authors_Primary&gt;&lt;Date_Primary&gt;2003/8/11&lt;/Date_Primary&gt;&lt;Keywords&gt;COMPOUND&lt;/Keywords&gt;&lt;Keywords&gt;FE&lt;/Keywords&gt;&lt;Keywords&gt;Hydrogen&lt;/Keywords&gt;&lt;Keywords&gt;Hydrogen storage materials&lt;/Keywords&gt;&lt;Keywords&gt;Kinetics&lt;/Keywords&gt;&lt;Keywords&gt;Mechanical alloying&lt;/Keywords&gt;&lt;Keywords&gt;Mg-based alloy&lt;/Keywords&gt;&lt;Keywords&gt;MG2FEH6&lt;/Keywords&gt;&lt;Keywords&gt;MIXTURE&lt;/Keywords&gt;&lt;Keywords&gt;MIXTURES&lt;/Keywords&gt;&lt;Keywords&gt;PHASE&lt;/Keywords&gt;&lt;Keywords&gt;Reduction&lt;/Keywords&gt;&lt;Keywords&gt;SEM&lt;/Keywords&gt;&lt;Keywords&gt;SYSTEM&lt;/Keywords&gt;&lt;Keywords&gt;X-RAY&lt;/Keywords&gt;&lt;Keywords&gt;X-ray diffraction&lt;/Keywords&gt;&lt;Reprint&gt;Not in File&lt;/Reprint&gt;&lt;Start_Page&gt;626&lt;/Start_Page&gt;&lt;End_Page&gt;629&lt;/End_Page&gt;&lt;Periodical&gt;Journal of Alloys and Compounds&lt;/Periodical&gt;&lt;Volume&gt;356&lt;/Volume&gt;&lt;ISSN_ISBN&gt;0925-8388&lt;/ISSN_ISBN&gt;&lt;Address&gt;Univ London Queen Mary Coll, Dept Mat, London E1 4NS, England&lt;/Address&gt;&lt;Web_URL&gt;ISI:000184725000134&lt;/Web_URL&gt;&lt;ZZ_JournalFull&gt;&lt;f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[120-130]</w:t>
      </w:r>
      <w:r w:rsidR="00153405" w:rsidRPr="00D8191F">
        <w:rPr>
          <w:rFonts w:ascii="Times New Roman" w:hAnsi="Times New Roman" w:cs="Times New Roman"/>
          <w:color w:val="000000" w:themeColor="text1"/>
          <w:sz w:val="24"/>
          <w:szCs w:val="24"/>
        </w:rPr>
        <w:fldChar w:fldCharType="end"/>
      </w:r>
      <w:r w:rsidR="003D36D8">
        <w:rPr>
          <w:rFonts w:ascii="Times New Roman" w:hAnsi="Times New Roman" w:cs="Times New Roman"/>
          <w:color w:val="000000" w:themeColor="text1"/>
          <w:sz w:val="24"/>
          <w:szCs w:val="24"/>
        </w:rPr>
        <w:t>.</w:t>
      </w:r>
      <w:r w:rsidR="00AC0FFC" w:rsidRPr="00D8191F">
        <w:rPr>
          <w:rFonts w:ascii="Times New Roman" w:hAnsi="Times New Roman" w:cs="Times New Roman"/>
          <w:color w:val="000000" w:themeColor="text1"/>
          <w:sz w:val="24"/>
          <w:szCs w:val="24"/>
        </w:rPr>
        <w:t xml:space="preserve"> Herrich </w:t>
      </w:r>
      <w:r w:rsidR="00AC0FFC" w:rsidRPr="00D8191F">
        <w:rPr>
          <w:rFonts w:ascii="Times New Roman" w:hAnsi="Times New Roman" w:cs="Times New Roman"/>
          <w:i/>
          <w:color w:val="000000" w:themeColor="text1"/>
          <w:sz w:val="24"/>
          <w:szCs w:val="24"/>
        </w:rPr>
        <w:t>et al.</w:t>
      </w:r>
      <w:r w:rsidR="00153405" w:rsidRPr="00147910">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&lt;Refman&gt;&lt;Cite&gt;&lt;Author&gt;Herrich&lt;/Author&gt;&lt;Year&gt;2004&lt;/Year&gt;&lt;RecNum&gt;504&lt;/RecNum&gt;&lt;IDText&gt;Synthesis and decomposition of Mg2FeH6 prepared by reactive milling&lt;/IDText&gt;&lt;MDL Ref_Type="Journal"&gt;&lt;Ref_Type&gt;Journal&lt;/Ref_Type&gt;&lt;Ref_ID&gt;504&lt;/Ref_ID&gt;&lt;Title_Primary&gt;Synthesis and decomposition of Mg2FeH6 prepared by reactive milling&lt;/Title_Primary&gt;&lt;Authors_Primary&gt;Herrich,M.&lt;/Authors_Primary&gt;&lt;Authors_Primary&gt;Ismail,N.&lt;/Authors_Primary&gt;&lt;Authors_Primary&gt;Handstein,A.&lt;/Authors_Primary&gt;&lt;Authors_Primary&gt;Pratt,A.&lt;/Authors_Primary&gt;&lt;Authors_Primary&gt;Gutfleisch,O.&lt;/Authors_Primary&gt;&lt;Date_Primary&gt;2004/4/25&lt;/Date_Primary&gt;&lt;Keywords&gt;ABSORPTION&lt;/Keywords&gt;&lt;Keywords&gt;ALLOYS&lt;/Keywords&gt;&lt;Keywords&gt;Ball milling&lt;/Keywords&gt;&lt;Keywords&gt;Ball-milling&lt;/Keywords&gt;&lt;Keywords&gt;Decomposition&lt;/Keywords&gt;&lt;Keywords&gt;desorption&lt;/Keywords&gt;&lt;Keywords&gt;Electron microscopy&lt;/Keywords&gt;&lt;Keywords&gt;ENERGY STORAGE&lt;/Keywords&gt;&lt;Keywords&gt;FE&lt;/Keywords&gt;&lt;Keywords&gt;Hydride&lt;/Keywords&gt;&lt;Keywords&gt;Hydrides&lt;/Keywords&gt;&lt;Keywords&gt;Hydrogen&lt;/Keywords&gt;&lt;Keywords&gt;hydrogen storage&lt;/Keywords&gt;&lt;Keywords&gt;Hydrogen storage material&lt;/Keywords&gt;&lt;Keywords&gt;Kinetics&lt;/Keywords&gt;&lt;Keywords&gt;magnesium iron&lt;/Keywords&gt;&lt;Keywords&gt;Mechanical alloying&lt;/Keywords&gt;&lt;Keywords&gt;METAL&lt;/Keywords&gt;&lt;Keywords&gt;METALS&lt;/Keywords&gt;&lt;Keywords&gt;MG&lt;/Keywords&gt;&lt;Keywords&gt;MG2COH5&lt;/Keywords&gt;&lt;Keywords&gt;MG2FEH6&lt;/Keywords&gt;&lt;Keywords&gt;Milling&lt;/Keywords&gt;&lt;Keywords&gt;nano-crystalline hydride&lt;/Keywords&gt;&lt;Keywords&gt;platinum group metals&lt;/Keywords&gt;&lt;Keywords&gt;Reactive milling&lt;/Keywords&gt;&lt;Keywords&gt;XRD&lt;/Keywords&gt;&lt;Reprint&gt;Not in File&lt;/Reprint&gt;&lt;Start_Page&gt;28&lt;/Start_Page&gt;&lt;End_Page&gt;32&lt;/End_Page&gt;&lt;Periodical&gt;Materials Science and Engineering B-Solid State Materials for Advanced Technology&lt;/Periodical&gt;&lt;Volume&gt;108&lt;/Volume&gt;&lt;Issue&gt;1-2&lt;/Issue&gt;&lt;ISSN_ISBN&gt;0921-5107&lt;/ISSN_ISBN&gt;&lt;Address&gt;IFW Dresden, Inst Met Mat, D-01171 Dresden, Germany&amp;#xA;Johnson Matthey Technol Ctr, Reading RG4 9NH, Berks, England&lt;/Address&gt;&lt;Web_URL&gt;ISI:000220947700006&lt;/Web_URL&gt;&lt;ZZ_JournalFull&gt;&lt;f name="System"&gt;Materials Science and Engineering B-Solid State Materials for Advanced Technology&lt;/f&gt;&lt;/ZZ_JournalFull&gt;&lt;ZZ_WorkformID&gt;1&lt;/ZZ_WorkformID&gt;&lt;/MDL&gt;&lt;/Cite&gt;&lt;/Refman&gt;</w:instrText>
      </w:r>
      <w:r w:rsidR="00153405" w:rsidRPr="00147910">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[121]</w:t>
      </w:r>
      <w:r w:rsidR="00153405" w:rsidRPr="00147910">
        <w:rPr>
          <w:rFonts w:ascii="Times New Roman" w:hAnsi="Times New Roman" w:cs="Times New Roman"/>
          <w:color w:val="000000" w:themeColor="text1"/>
          <w:sz w:val="24"/>
          <w:szCs w:val="24"/>
        </w:rPr>
        <w:fldChar w:fldCharType="end"/>
      </w:r>
      <w:proofErr w:type="gramStart"/>
      <w:r>
        <w:rPr>
          <w:rFonts w:ascii="Times New Roman" w:hAnsi="Times New Roman" w:cs="Times New Roman"/>
          <w:color w:val="000000" w:themeColor="text1"/>
          <w:sz w:val="24"/>
          <w:szCs w:val="24"/>
        </w:rPr>
        <w:t>,</w:t>
      </w:r>
      <w:proofErr w:type="gramEnd"/>
      <w:r w:rsidR="00AC0FFC" w:rsidRPr="00D8191F">
        <w:rPr>
          <w:rFonts w:ascii="Times New Roman" w:hAnsi="Times New Roman" w:cs="Times New Roman"/>
          <w:color w:val="000000" w:themeColor="text1"/>
          <w:sz w:val="24"/>
          <w:szCs w:val="24"/>
        </w:rPr>
        <w:t xml:space="preserve"> studied the influence of milling conditions and temperature on the hydride formation and obtained a 90 % yield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Among the compositions investigated a ratio 2:</w:t>
      </w:r>
      <w:r>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0.57 of MgH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 xml:space="preserve"> to Fe exhibited good results. Decomposition behavior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 xml:space="preserve">6 </w:t>
      </w:r>
      <w:r w:rsidR="00AC0FFC" w:rsidRPr="00D8191F">
        <w:rPr>
          <w:rFonts w:ascii="Times New Roman" w:hAnsi="Times New Roman" w:cs="Times New Roman"/>
          <w:color w:val="000000" w:themeColor="text1"/>
          <w:sz w:val="24"/>
          <w:szCs w:val="24"/>
        </w:rPr>
        <w:t xml:space="preserve">was investigated based on synthesis conditions and unreacted Fe content. The observed decomposition temperatures were 428 </w:t>
      </w:r>
      <w:r w:rsidR="00AC0FFC" w:rsidRPr="00D8191F">
        <w:rPr>
          <w:rFonts w:ascii="Times New Roman" w:hAnsi="Times New Roman" w:cs="Times New Roman"/>
          <w:color w:val="000000" w:themeColor="text1"/>
          <w:sz w:val="24"/>
          <w:szCs w:val="24"/>
          <w:vertAlign w:val="superscript"/>
        </w:rPr>
        <w:t>o</w:t>
      </w:r>
      <w:r w:rsidR="00AC0FFC" w:rsidRPr="00D8191F">
        <w:rPr>
          <w:rFonts w:ascii="Times New Roman" w:hAnsi="Times New Roman" w:cs="Times New Roman"/>
          <w:color w:val="000000" w:themeColor="text1"/>
          <w:sz w:val="24"/>
          <w:szCs w:val="24"/>
        </w:rPr>
        <w:t xml:space="preserve">C and 355 </w:t>
      </w:r>
      <w:r w:rsidR="00AC0FFC" w:rsidRPr="00D8191F">
        <w:rPr>
          <w:rFonts w:ascii="Times New Roman" w:hAnsi="Times New Roman" w:cs="Times New Roman"/>
          <w:color w:val="000000" w:themeColor="text1"/>
          <w:sz w:val="24"/>
          <w:szCs w:val="24"/>
          <w:vertAlign w:val="superscript"/>
        </w:rPr>
        <w:t>o</w:t>
      </w:r>
      <w:r w:rsidR="00AC0FFC" w:rsidRPr="00D8191F">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&lt;Refman&gt;&lt;Cite&gt;&lt;Author&gt;Li&lt;/Author&gt;&lt;Year&gt;2004&lt;/Year&gt;&lt;RecNum&gt;512&lt;/RecNum&gt;&lt;IDText&gt;Controlled mechano-chemical synthesis of nanostructured ternary complex hydride Mg2FeH6 under low-energy impact mode with and without pre-milling&lt;/IDText&gt;&lt;MDL Ref_Type="Journal"&gt;&lt;Ref_Type&gt;Journal&lt;/Ref_Type&gt;&lt;Ref_ID&gt;512&lt;/Ref_ID&gt;&lt;Title_Primary&gt;Controlled mechano-chemical synthesis of nanostructured ternary complex hydride Mg2FeH6 under low-energy impact mode with and without pre-milling&lt;/Title_Primary&gt;&lt;Authors_Primary&gt;Li,S.L.&lt;/Authors_Primary&gt;&lt;Authors_Primary&gt;Varin,R.A.&lt;/Authors_Primary&gt;&lt;Authors_Primary&gt;Morozova,O.&lt;/Authors_Primary&gt;&lt;Authors_Primary&gt;Khomenko,T.&lt;/Authors_Primary&gt;&lt;Date_Primary&gt;2004/12/14&lt;/Date_Primary&gt;&lt;Keywords&gt;ALLOYS&lt;/Keywords&gt;&lt;Keywords&gt;calorimetry and thermally programmed desorption&lt;/Keywords&gt;&lt;Keywords&gt;Complex hydride&lt;/Keywords&gt;&lt;Keywords&gt;COMPLEX HYDRIDE MG2FEH6&lt;/Keywords&gt;&lt;Keywords&gt;COMPOUND&lt;/Keywords&gt;&lt;Keywords&gt;Decomposition&lt;/Keywords&gt;&lt;Keywords&gt;desorption&lt;/Keywords&gt;&lt;Keywords&gt;DSC&lt;/Keywords&gt;&lt;Keywords&gt;FE&lt;/Keywords&gt;&lt;Keywords&gt;Hydride&lt;/Keywords&gt;&lt;Keywords&gt;Hydrides&lt;/Keywords&gt;&lt;Keywords&gt;Hydrogen&lt;/Keywords&gt;&lt;Keywords&gt;Hydrogen desorption&lt;/Keywords&gt;&lt;Keywords&gt;Hydrogen storage material&lt;/Keywords&gt;&lt;Keywords&gt;Hydrogen storage materials&lt;/Keywords&gt;&lt;Keywords&gt;Mechanical alloying&lt;/Keywords&gt;&lt;Keywords&gt;MECHANOCHEMICAL SYNTHESIS&lt;/Keywords&gt;&lt;Keywords&gt;MG&lt;/Keywords&gt;&lt;Keywords&gt;MG2FEH6&lt;/Keywords&gt;&lt;Keywords&gt;NANOCRYSTALLINE&lt;/Keywords&gt;&lt;Keywords&gt;nanostructured ternary complex hydride Mg2FeH6&lt;/Keywords&gt;&lt;Keywords&gt;reactive mechanical alloying&lt;/Keywords&gt;&lt;Keywords&gt;SYSTEM&lt;/Keywords&gt;&lt;Keywords&gt;Thermal analysis&lt;/Keywords&gt;&lt;Keywords&gt;TPD&lt;/Keywords&gt;&lt;Keywords&gt;X-ray diffraction&lt;/Keywords&gt;&lt;Keywords&gt;XRD&lt;/Keywords&gt;&lt;Reprint&gt;Not in File&lt;/Reprint&gt;&lt;Start_Page&gt;231&lt;/Start_Page&gt;&lt;End_Page&gt;248&lt;/End_Page&gt;&lt;Periodical&gt;Journal of Alloys and Compounds&lt;/Periodical&gt;&lt;Volume&gt;384&lt;/Volume&gt;&lt;Issue&gt;1-2&lt;/Issue&gt;&lt;ISSN_ISBN&gt;0925-8388&lt;/ISSN_ISBN&gt;&lt;Address&gt;Univ Waterloo, Dept Mech Engn, Waterloo, ON N2L 3G1, Canada&amp;#xA;Cent S Univ, State Key Lab Powder Met, Changsha 410083, Peoples R China&amp;#xA;Russian Acad Sci, Inst Chem Phys, Moscow 11999, Russia&lt;/Address&gt;&lt;Web_URL&gt;ISI:000225308800039&lt;/Web_URL&gt;&lt;ZZ_JournalFull&gt;&lt;f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[124]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03487A"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Desorption</w:t>
      </w:r>
      <w:r w:rsidR="00AC0FFC" w:rsidRPr="00D8191F">
        <w:rPr>
          <w:rFonts w:ascii="Times New Roman" w:hAnsi="Times New Roman" w:cs="Times New Roman"/>
          <w:color w:val="000000" w:themeColor="text1"/>
          <w:sz w:val="24"/>
          <w:szCs w:val="24"/>
        </w:rPr>
        <w:t xml:space="preserve"> mixture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xml:space="preserve"> reversibly absorbs hydrogen to form the hydride at 550</w:t>
      </w:r>
      <w:r w:rsidR="00AC0FFC" w:rsidRPr="00D8191F">
        <w:rPr>
          <w:rFonts w:ascii="Times New Roman" w:hAnsi="Times New Roman" w:cs="Times New Roman"/>
          <w:color w:val="000000" w:themeColor="text1"/>
          <w:sz w:val="24"/>
          <w:szCs w:val="24"/>
          <w:vertAlign w:val="superscript"/>
        </w:rPr>
        <w:t xml:space="preserve"> o</w:t>
      </w:r>
      <w:r w:rsidR="00AC0FFC" w:rsidRPr="00D8191F">
        <w:rPr>
          <w:rFonts w:ascii="Times New Roman" w:hAnsi="Times New Roman" w:cs="Times New Roman"/>
          <w:color w:val="000000" w:themeColor="text1"/>
          <w:sz w:val="24"/>
          <w:szCs w:val="24"/>
        </w:rPr>
        <w:t>C and 60 bar 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 xml:space="preserve"> pressure. The presence of Fe/MgH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 xml:space="preserve"> enhances the 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 xml:space="preserve"> desorption, however the temperature does no</w:t>
      </w:r>
      <w:r w:rsidR="003D36D8">
        <w:rPr>
          <w:rFonts w:ascii="Times New Roman" w:hAnsi="Times New Roman" w:cs="Times New Roman"/>
          <w:color w:val="000000" w:themeColor="text1"/>
          <w:sz w:val="24"/>
          <w:szCs w:val="24"/>
        </w:rPr>
        <w:t xml:space="preserve">t enhance the synthesis rate. </w:t>
      </w:r>
      <w:r w:rsidR="00AC0FFC" w:rsidRPr="00D8191F">
        <w:rPr>
          <w:rFonts w:ascii="Times New Roman" w:hAnsi="Times New Roman" w:cs="Times New Roman"/>
          <w:color w:val="000000" w:themeColor="text1"/>
          <w:sz w:val="24"/>
          <w:szCs w:val="24"/>
        </w:rPr>
        <w:t xml:space="preserve">Hout </w:t>
      </w:r>
      <w:r w:rsidR="00AC0FFC" w:rsidRPr="00D8191F">
        <w:rPr>
          <w:rFonts w:ascii="Times New Roman" w:hAnsi="Times New Roman" w:cs="Times New Roman"/>
          <w:i/>
          <w:color w:val="000000" w:themeColor="text1"/>
          <w:sz w:val="24"/>
          <w:szCs w:val="24"/>
        </w:rPr>
        <w:t>et al.</w:t>
      </w:r>
      <w:r>
        <w:rPr>
          <w:rFonts w:ascii="Times New Roman" w:hAnsi="Times New Roman" w:cs="Times New Roman"/>
          <w:i/>
          <w:color w:val="000000" w:themeColor="text1"/>
          <w:sz w:val="24"/>
          <w:szCs w:val="24"/>
        </w:rPr>
        <w:t xml:space="preserve"> </w:t>
      </w:r>
      <w:r w:rsidR="00153405" w:rsidRPr="00147910">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&lt;Refman&gt;&lt;Cite&gt;&lt;Author&gt;Huot&lt;/Author&gt;&lt;Year&gt;1998&lt;/Year&gt;&lt;RecNum&gt;505&lt;/RecNum&gt;&lt;IDText&gt;Direct synthesis of Mg2FeH6 by mechanical alloying&lt;/IDText&gt;&lt;MDL Ref_Type="Journal"&gt;&lt;Ref_Type&gt;Journal&lt;/Ref_Type&gt;&lt;Ref_ID&gt;505&lt;/Ref_ID&gt;&lt;Title_Primary&gt;Direct synthesis of Mg2FeH6 by mechanical alloying&lt;/Title_Primary&gt;&lt;Authors_Primary&gt;Huot,J.&lt;/Authors_Primary&gt;&lt;Authors_Primary&gt;Boily,S.&lt;/Authors_Primary&gt;&lt;Authors_Primary&gt;Akiba,E.&lt;/Authors_Primary&gt;&lt;Authors_Primary&gt;Schulz,R.&lt;/Authors_Primary&gt;&lt;Date_Primary&gt;1998/10/23&lt;/Date_Primary&gt;&lt;Keywords&gt;Ball milling&lt;/Keywords&gt;&lt;Keywords&gt;Ball-milling&lt;/Keywords&gt;&lt;Keywords&gt;FE&lt;/Keywords&gt;&lt;Keywords&gt;Hydride&lt;/Keywords&gt;&lt;Keywords&gt;Hydrides&lt;/Keywords&gt;&lt;Keywords&gt;Hydrogen&lt;/Keywords&gt;&lt;Keywords&gt;magnesium&lt;/Keywords&gt;&lt;Keywords&gt;Mechanical alloying&lt;/Keywords&gt;&lt;Keywords&gt;Metal hydrides&lt;/Keywords&gt;&lt;Keywords&gt;MG2COH5&lt;/Keywords&gt;&lt;Keywords&gt;MG2FEH6&lt;/Keywords&gt;&lt;Keywords&gt;Milling&lt;/Keywords&gt;&lt;Keywords&gt;nanocrystalline material&lt;/Keywords&gt;&lt;Keywords&gt;sintering&lt;/Keywords&gt;&lt;Keywords&gt;X-RAY&lt;/Keywords&gt;&lt;Reprint&gt;Not in File&lt;/Reprint&gt;&lt;Start_Page&gt;306&lt;/Start_Page&gt;&lt;End_Page&gt;309&lt;/End_Page&gt;&lt;Periodical&gt;Journal of Alloys and Compounds&lt;/Periodical&gt;&lt;Volume&gt;280&lt;/Volume&gt;&lt;Issue&gt;1-2&lt;/Issue&gt;&lt;ISSN_ISBN&gt;0925-8388&lt;/ISSN_ISBN&gt;&lt;Address&gt;Inst Rech Hydro Quebec, Varennes, PQ J3X 1S1, Canada&amp;#xA;Natl Inst Mat &amp;amp; Chem Res, Higashi Ku, Tsukuba, Ibaraki 305, Japan&lt;/Address&gt;&lt;Web_URL&gt;ISI:000076620300045&lt;/Web_URL&gt;&lt;ZZ_JournalFull&gt;&lt;f name="System"&gt;Journal of Alloys and Compounds&lt;/f&gt;&lt;/ZZ_JournalFull&gt;&lt;ZZ_WorkformID&gt;1&lt;/ZZ_WorkformID&gt;&lt;/MDL&gt;&lt;/Cite&gt;&lt;/Refman&gt;</w:instrText>
      </w:r>
      <w:r w:rsidR="00153405" w:rsidRPr="00147910">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[122]</w:t>
      </w:r>
      <w:r w:rsidR="00153405" w:rsidRPr="00147910">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AC0FFC" w:rsidRPr="00D8191F">
        <w:rPr>
          <w:rFonts w:ascii="Times New Roman" w:hAnsi="Times New Roman" w:cs="Times New Roman"/>
          <w:color w:val="000000" w:themeColor="text1"/>
          <w:sz w:val="24"/>
          <w:szCs w:val="24"/>
        </w:rPr>
        <w:t xml:space="preserve"> reported better reversibility in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 xml:space="preserve">6 </w:t>
      </w:r>
      <w:r w:rsidR="00AC0FFC" w:rsidRPr="00D8191F">
        <w:rPr>
          <w:rFonts w:ascii="Times New Roman" w:hAnsi="Times New Roman" w:cs="Times New Roman"/>
          <w:color w:val="000000" w:themeColor="text1"/>
          <w:sz w:val="24"/>
          <w:szCs w:val="24"/>
        </w:rPr>
        <w:t>synthesized by ball milling of 2MgH</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Fe than sintering 2Mg+</w:t>
      </w:r>
      <w:r>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 xml:space="preserve">Fe under hydrogen. </w:t>
      </w:r>
      <w:r w:rsidR="00BC6E1C">
        <w:rPr>
          <w:rFonts w:ascii="Times New Roman" w:hAnsi="Times New Roman" w:cs="Times New Roman"/>
          <w:color w:val="000000" w:themeColor="text1"/>
          <w:sz w:val="24"/>
          <w:szCs w:val="24"/>
        </w:rPr>
        <w:t xml:space="preserve">The enthalpy of </w:t>
      </w:r>
      <w:r w:rsidR="00BC6E1C">
        <w:rPr>
          <w:rFonts w:ascii="Times New Roman" w:hAnsi="Times New Roman" w:cs="Times New Roman"/>
          <w:color w:val="000000" w:themeColor="text1"/>
          <w:sz w:val="24"/>
          <w:szCs w:val="24"/>
        </w:rPr>
        <w:lastRenderedPageBreak/>
        <w:t>reaction for 2MgH</w:t>
      </w:r>
      <w:r w:rsidR="00BC6E1C" w:rsidRPr="00BC6E1C">
        <w:rPr>
          <w:rFonts w:ascii="Times New Roman" w:hAnsi="Times New Roman" w:cs="Times New Roman"/>
          <w:color w:val="000000" w:themeColor="text1"/>
          <w:sz w:val="24"/>
          <w:szCs w:val="24"/>
          <w:vertAlign w:val="subscript"/>
        </w:rPr>
        <w:t>2</w:t>
      </w:r>
      <w:r w:rsidR="00BC6E1C">
        <w:rPr>
          <w:rFonts w:ascii="Times New Roman" w:hAnsi="Times New Roman" w:cs="Times New Roman"/>
          <w:color w:val="000000" w:themeColor="text1"/>
          <w:sz w:val="24"/>
          <w:szCs w:val="24"/>
        </w:rPr>
        <w:t>+ FeH+ 0.5H</w:t>
      </w:r>
      <w:r w:rsidR="00BC6E1C" w:rsidRPr="00BC6E1C">
        <w:rPr>
          <w:rFonts w:ascii="Times New Roman" w:hAnsi="Times New Roman" w:cs="Times New Roman"/>
          <w:color w:val="000000" w:themeColor="text1"/>
          <w:sz w:val="24"/>
          <w:szCs w:val="24"/>
          <w:vertAlign w:val="subscript"/>
        </w:rPr>
        <w:t>2</w:t>
      </w:r>
      <w:r w:rsidR="00BC6E1C" w:rsidRPr="00BC6E1C">
        <w:rPr>
          <w:rFonts w:ascii="Times New Roman" w:hAnsi="Times New Roman" w:cs="Times New Roman"/>
          <w:color w:val="000000" w:themeColor="text1"/>
          <w:sz w:val="24"/>
          <w:szCs w:val="24"/>
        </w:rPr>
        <w:sym w:font="Wingdings" w:char="F0E0"/>
      </w:r>
      <w:r w:rsidR="00BC6E1C" w:rsidRPr="00BC6E1C">
        <w:rPr>
          <w:rFonts w:ascii="Times New Roman" w:hAnsi="Times New Roman" w:cs="Times New Roman"/>
          <w:color w:val="000000" w:themeColor="text1"/>
          <w:sz w:val="24"/>
          <w:szCs w:val="24"/>
        </w:rPr>
        <w:t xml:space="preserve"> </w:t>
      </w:r>
      <w:r w:rsidR="00BC6E1C" w:rsidRPr="00D8191F">
        <w:rPr>
          <w:rFonts w:ascii="Times New Roman" w:hAnsi="Times New Roman" w:cs="Times New Roman"/>
          <w:color w:val="000000" w:themeColor="text1"/>
          <w:sz w:val="24"/>
          <w:szCs w:val="24"/>
        </w:rPr>
        <w:t>Mg</w:t>
      </w:r>
      <w:r w:rsidR="00BC6E1C" w:rsidRPr="00D8191F">
        <w:rPr>
          <w:rFonts w:ascii="Times New Roman" w:hAnsi="Times New Roman" w:cs="Times New Roman"/>
          <w:color w:val="000000" w:themeColor="text1"/>
          <w:sz w:val="24"/>
          <w:szCs w:val="24"/>
          <w:vertAlign w:val="subscript"/>
        </w:rPr>
        <w:t>2</w:t>
      </w:r>
      <w:r w:rsidR="00BC6E1C" w:rsidRPr="00D8191F">
        <w:rPr>
          <w:rFonts w:ascii="Times New Roman" w:hAnsi="Times New Roman" w:cs="Times New Roman"/>
          <w:color w:val="000000" w:themeColor="text1"/>
          <w:sz w:val="24"/>
          <w:szCs w:val="24"/>
        </w:rPr>
        <w:t>FeH</w:t>
      </w:r>
      <w:r w:rsidR="00BC6E1C" w:rsidRPr="00D8191F">
        <w:rPr>
          <w:rFonts w:ascii="Times New Roman" w:hAnsi="Times New Roman" w:cs="Times New Roman"/>
          <w:color w:val="000000" w:themeColor="text1"/>
          <w:sz w:val="24"/>
          <w:szCs w:val="24"/>
          <w:vertAlign w:val="subscript"/>
        </w:rPr>
        <w:t>6</w:t>
      </w:r>
      <w:r w:rsidR="00BC6E1C">
        <w:rPr>
          <w:rFonts w:ascii="Times New Roman" w:hAnsi="Times New Roman" w:cs="Times New Roman"/>
          <w:color w:val="000000" w:themeColor="text1"/>
          <w:sz w:val="24"/>
          <w:szCs w:val="24"/>
          <w:vertAlign w:val="subscript"/>
        </w:rPr>
        <w:t xml:space="preserve"> </w:t>
      </w:r>
      <w:r w:rsidR="00BC6E1C">
        <w:rPr>
          <w:rFonts w:ascii="Times New Roman" w:hAnsi="Times New Roman" w:cs="Times New Roman"/>
          <w:color w:val="000000" w:themeColor="text1"/>
          <w:sz w:val="24"/>
          <w:szCs w:val="24"/>
        </w:rPr>
        <w:t>is</w:t>
      </w:r>
      <w:r w:rsidR="003D36D8">
        <w:rPr>
          <w:rFonts w:ascii="Times New Roman" w:hAnsi="Times New Roman" w:cs="Times New Roman"/>
          <w:color w:val="000000" w:themeColor="text1"/>
          <w:sz w:val="24"/>
          <w:szCs w:val="24"/>
        </w:rPr>
        <w:t xml:space="preserve"> reported to be -121.402 kJ/mol</w:t>
      </w:r>
      <w:r w:rsidR="00BC6E1C">
        <w:rPr>
          <w:rFonts w:ascii="Times New Roman" w:hAnsi="Times New Roman" w:cs="Times New Roman"/>
          <w:color w:val="000000" w:themeColor="text1"/>
          <w:sz w:val="24"/>
          <w:szCs w:val="24"/>
        </w:rPr>
        <w:t xml:space="preserve"> H</w:t>
      </w:r>
      <w:r w:rsidR="00BC6E1C" w:rsidRPr="00BC6E1C">
        <w:rPr>
          <w:rFonts w:ascii="Times New Roman" w:hAnsi="Times New Roman" w:cs="Times New Roman"/>
          <w:color w:val="000000" w:themeColor="text1"/>
          <w:sz w:val="24"/>
          <w:szCs w:val="24"/>
          <w:vertAlign w:val="subscript"/>
        </w:rPr>
        <w:t>2</w:t>
      </w:r>
      <w:r w:rsidR="00BC6E1C">
        <w:rPr>
          <w:rFonts w:ascii="Times New Roman" w:hAnsi="Times New Roman" w:cs="Times New Roman"/>
          <w:color w:val="000000" w:themeColor="text1"/>
          <w:sz w:val="24"/>
          <w:szCs w:val="24"/>
        </w:rPr>
        <w:t xml:space="preserve"> </w:t>
      </w:r>
      <w:r w:rsidR="00390D37">
        <w:rPr>
          <w:rFonts w:ascii="Times New Roman" w:hAnsi="Times New Roman" w:cs="Times New Roman"/>
          <w:color w:val="000000" w:themeColor="text1"/>
          <w:sz w:val="24"/>
          <w:szCs w:val="24"/>
        </w:rPr>
        <w:t xml:space="preserve">and the dissociation enthalpy of </w:t>
      </w:r>
      <w:r w:rsidR="00390D37" w:rsidRPr="00390D37">
        <w:rPr>
          <w:rFonts w:ascii="Times New Roman" w:hAnsi="Times New Roman" w:cs="Times New Roman"/>
          <w:color w:val="000000" w:themeColor="text1"/>
          <w:sz w:val="24"/>
          <w:szCs w:val="24"/>
        </w:rPr>
        <w:t>Mg</w:t>
      </w:r>
      <w:r w:rsidR="00390D37" w:rsidRPr="00390D37">
        <w:rPr>
          <w:rFonts w:ascii="Times New Roman" w:hAnsi="Times New Roman" w:cs="Times New Roman"/>
          <w:color w:val="000000" w:themeColor="text1"/>
          <w:sz w:val="24"/>
          <w:szCs w:val="24"/>
          <w:vertAlign w:val="subscript"/>
        </w:rPr>
        <w:t>2</w:t>
      </w:r>
      <w:r w:rsidR="00390D37" w:rsidRPr="00390D37">
        <w:rPr>
          <w:rFonts w:ascii="Times New Roman" w:hAnsi="Times New Roman" w:cs="Times New Roman"/>
          <w:color w:val="000000" w:themeColor="text1"/>
          <w:sz w:val="24"/>
          <w:szCs w:val="24"/>
        </w:rPr>
        <w:t>FeH</w:t>
      </w:r>
      <w:r w:rsidR="00390D37" w:rsidRPr="00390D37">
        <w:rPr>
          <w:rFonts w:ascii="Times New Roman" w:hAnsi="Times New Roman" w:cs="Times New Roman"/>
          <w:color w:val="000000" w:themeColor="text1"/>
          <w:sz w:val="24"/>
          <w:szCs w:val="24"/>
          <w:vertAlign w:val="subscript"/>
        </w:rPr>
        <w:t>6</w:t>
      </w:r>
      <w:r w:rsidR="00390D37" w:rsidRPr="00390D37">
        <w:rPr>
          <w:rFonts w:ascii="Times New Roman" w:hAnsi="Times New Roman" w:cs="Times New Roman"/>
          <w:color w:val="000000" w:themeColor="text1"/>
          <w:sz w:val="24"/>
          <w:szCs w:val="24"/>
        </w:rPr>
        <w:t xml:space="preserve"> is</w:t>
      </w:r>
      <w:r w:rsidR="00390D37" w:rsidRPr="00390D37">
        <w:rPr>
          <w:rFonts w:ascii="Times New Roman" w:hAnsi="Times New Roman" w:cs="Times New Roman"/>
          <w:color w:val="000000" w:themeColor="text1"/>
          <w:sz w:val="24"/>
          <w:szCs w:val="24"/>
          <w:vertAlign w:val="subscript"/>
        </w:rPr>
        <w:t xml:space="preserve"> </w:t>
      </w:r>
      <w:r w:rsidR="00390D37" w:rsidRPr="00390D37">
        <w:rPr>
          <w:rFonts w:ascii="Times New Roman" w:hAnsi="Times New Roman" w:cs="Times New Roman"/>
          <w:sz w:val="24"/>
          <w:szCs w:val="24"/>
        </w:rPr>
        <w:t xml:space="preserve">98 kJ/mol </w:t>
      </w:r>
      <w:r w:rsidR="00390D37" w:rsidRPr="0044165A">
        <w:rPr>
          <w:rFonts w:ascii="Times New Roman" w:hAnsi="Times New Roman" w:cs="Times New Roman"/>
          <w:sz w:val="24"/>
          <w:szCs w:val="24"/>
        </w:rPr>
        <w:t>H</w:t>
      </w:r>
      <w:r w:rsidR="00390D37" w:rsidRPr="0044165A">
        <w:rPr>
          <w:rFonts w:ascii="Times New Roman" w:hAnsi="Times New Roman" w:cs="Times New Roman"/>
          <w:sz w:val="24"/>
          <w:szCs w:val="24"/>
          <w:vertAlign w:val="subscript"/>
        </w:rPr>
        <w:t>2</w:t>
      </w:r>
      <w:r w:rsidR="00390D37" w:rsidRPr="0044165A">
        <w:rPr>
          <w:rFonts w:ascii="Times New Roman" w:hAnsi="Times New Roman" w:cs="Times New Roman"/>
          <w:sz w:val="24"/>
          <w:szCs w:val="24"/>
        </w:rPr>
        <w:t xml:space="preserve"> </w:t>
      </w:r>
      <w:r w:rsidR="00153405" w:rsidRPr="0044165A">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&lt;Refman&gt;&lt;Cite&gt;&lt;Author&gt;Gennari&lt;/Author&gt;&lt;Year&gt;2002&lt;/Year&gt;&lt;RecNum&gt;500&lt;/RecNum&gt;&lt;IDText&gt;Synthesis of Mg2FeH6 by reactive mechanical alloying: formation and decomposition properties&lt;/IDText&gt;&lt;MDL Ref_Type="Journal"&gt;&lt;Ref_Type&gt;Journal&lt;/Ref_Type&gt;&lt;Ref_ID&gt;500&lt;/Ref_ID&gt;&lt;Title_Primary&gt;Synthesis of Mg2FeH6 by reactive mechanical alloying: formation and decomposition properties&lt;/Title_Primary&gt;&lt;Authors_Primary&gt;Gennari,F.C.&lt;/Authors_Primary&gt;&lt;Authors_Primary&gt;Castro,F.J.&lt;/Authors_Primary&gt;&lt;Authors_Primary&gt;Gamboa,J.J.A.&lt;/Authors_Primary&gt;&lt;Date_Primary&gt;2002/6/13&lt;/Date_Primary&gt;&lt;Keywords&gt;ANIONS&lt;/Keywords&gt;&lt;Keywords&gt;Decomposition&lt;/Keywords&gt;&lt;Keywords&gt;desorption&lt;/Keywords&gt;&lt;Keywords&gt;Desorption kinetics&lt;/Keywords&gt;&lt;Keywords&gt;FE&lt;/Keywords&gt;&lt;Keywords&gt;Hydride&lt;/Keywords&gt;&lt;Keywords&gt;Hydrides&lt;/Keywords&gt;&lt;Keywords&gt;Hydrogen&lt;/Keywords&gt;&lt;Keywords&gt;Hydrogen desorption&lt;/Keywords&gt;&lt;Keywords&gt;Hydrogen gas&lt;/Keywords&gt;&lt;Keywords&gt;Hydrogen storage material&lt;/Keywords&gt;&lt;Keywords&gt;Kinetics&lt;/Keywords&gt;&lt;Keywords&gt;magnesium&lt;/Keywords&gt;&lt;Keywords&gt;Mechanical alloying&lt;/Keywords&gt;&lt;Keywords&gt;METAL&lt;/Keywords&gt;&lt;Keywords&gt;MG&lt;/Keywords&gt;&lt;Keywords&gt;MG2COH5&lt;/Keywords&gt;&lt;Keywords&gt;MG2FEH6&lt;/Keywords&gt;&lt;Keywords&gt;Milling&lt;/Keywords&gt;&lt;Keywords&gt;Reduction&lt;/Keywords&gt;&lt;Keywords&gt;Thermal analysis&lt;/Keywords&gt;&lt;Reprint&gt;Not in File&lt;/Reprint&gt;&lt;Start_Page&gt;261&lt;/Start_Page&gt;&lt;End_Page&gt;267&lt;/End_Page&gt;&lt;Periodical&gt;Journal of Alloys and Compounds&lt;/Periodical&gt;&lt;Volume&gt;339&lt;/Volume&gt;&lt;Issue&gt;1-2&lt;/Issue&gt;&lt;ISSN_ISBN&gt;0925-8388&lt;/ISSN_ISBN&gt;&lt;Address&gt;Comis Nacl Energia Atom, Ctr Atom Bariloche, CNEA, RA-8400 San Carlos De Bariloche, Rio Negro, Argentina&amp;#xA;Consejo Nacl Invest Cient &amp;amp; Tecn, Consejo Nacl Invest Cient &amp;amp; Tecn, RA-1033 Buenos Aires, DF, Argentina&lt;/Address&gt;&lt;Web_URL&gt;ISI:000176054000038&lt;/Web_URL&gt;&lt;ZZ_JournalFull&gt;&lt;f name="System"&gt;Journal of Alloys and Compounds&lt;/f&gt;&lt;/ZZ_JournalFull&gt;&lt;ZZ_WorkformID&gt;1&lt;/ZZ_WorkformID&gt;&lt;/MDL&gt;&lt;/Cite&gt;&lt;/Refman&gt;</w:instrText>
      </w:r>
      <w:r w:rsidR="00153405" w:rsidRPr="0044165A">
        <w:rPr>
          <w:rFonts w:ascii="Times New Roman" w:hAnsi="Times New Roman" w:cs="Times New Roman"/>
          <w:sz w:val="24"/>
          <w:szCs w:val="24"/>
        </w:rPr>
        <w:fldChar w:fldCharType="separate"/>
      </w:r>
      <w:r w:rsidR="00B90A41">
        <w:rPr>
          <w:rFonts w:ascii="Times New Roman" w:hAnsi="Times New Roman" w:cs="Times New Roman"/>
          <w:sz w:val="24"/>
          <w:szCs w:val="24"/>
        </w:rPr>
        <w:t>[120]</w:t>
      </w:r>
      <w:r w:rsidR="00153405" w:rsidRPr="0044165A">
        <w:rPr>
          <w:rFonts w:ascii="Times New Roman" w:hAnsi="Times New Roman" w:cs="Times New Roman"/>
          <w:sz w:val="24"/>
          <w:szCs w:val="24"/>
        </w:rPr>
        <w:fldChar w:fldCharType="end"/>
      </w:r>
      <w:r w:rsidR="00390D37" w:rsidRPr="00390D37">
        <w:t>.</w:t>
      </w:r>
    </w:p>
    <w:p w:rsidR="00AC0FFC" w:rsidRPr="00D8191F" w:rsidRDefault="00AC0FFC" w:rsidP="00696FA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Studies on MgH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and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indicated that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reduces the formation heat of the mixture, which suggests that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acts as a catalyst. As a result the milled powder containing MgH</w:t>
      </w:r>
      <w:r w:rsidRPr="00D8191F">
        <w:rPr>
          <w:rFonts w:ascii="Times New Roman" w:hAnsi="Times New Roman" w:cs="Times New Roman"/>
          <w:color w:val="000000" w:themeColor="text1"/>
          <w:sz w:val="24"/>
          <w:szCs w:val="24"/>
          <w:vertAlign w:val="subscript"/>
        </w:rPr>
        <w:t>2</w:t>
      </w:r>
      <w:r w:rsidR="00147910">
        <w:rPr>
          <w:rFonts w:ascii="Times New Roman" w:hAnsi="Times New Roman" w:cs="Times New Roman"/>
          <w:color w:val="000000" w:themeColor="text1"/>
          <w:sz w:val="24"/>
          <w:szCs w:val="24"/>
        </w:rPr>
        <w:t xml:space="preserve"> and </w:t>
      </w:r>
      <w:r w:rsidRPr="00D8191F">
        <w:rPr>
          <w:rFonts w:ascii="Times New Roman" w:hAnsi="Times New Roman" w:cs="Times New Roman"/>
          <w:color w:val="000000" w:themeColor="text1"/>
          <w:sz w:val="24"/>
          <w:szCs w:val="24"/>
        </w:rPr>
        <w:t>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desorbs hydrogen within the small temperature range and exhibits rapid desorption rate</w:t>
      </w:r>
      <w:r w:rsidR="0014791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&lt;Refman&gt;&lt;Cite&gt;&lt;Author&gt;Puszkiel&lt;/Author&gt;&lt;Year&gt;2008&lt;/Year&gt;&lt;RecNum&gt;531&lt;/RecNum&gt;&lt;IDText&gt;Thermodynamic-kinetic characterization of the synthesized Mg2FeH6-MgH2 hydrides mixture&lt;/IDText&gt;&lt;MDL Ref_Type="Journal"&gt;&lt;Ref_Type&gt;Journal&lt;/Ref_Type&gt;&lt;Ref_ID&gt;531&lt;/Ref_ID&gt;&lt;Title_Primary&gt;Thermodynamic-kinetic characterization of the synthesized Mg2FeH6-MgH2 hydrides mixture&lt;/Title_Primary&gt;&lt;Authors_Primary&gt;Puszkiel,J.A.&lt;/Authors_Primary&gt;&lt;Authors_Primary&gt;Larochette,P.A.&lt;/Authors_Primary&gt;&lt;Authors_Primary&gt;Gennari,F.C.&lt;/Authors_Primary&gt;&lt;Date_Primary&gt;2008/7&lt;/Date_Primary&gt;&lt;Keywords&gt;ABSORPTION&lt;/Keywords&gt;&lt;Keywords&gt;COMPLEX&lt;/Keywords&gt;&lt;Keywords&gt;Complex hydride&lt;/Keywords&gt;&lt;Keywords&gt;COMPLEX HYDRIDE MG2FEH6&lt;/Keywords&gt;&lt;Keywords&gt;Decomposition&lt;/Keywords&gt;&lt;Keywords&gt;enthalpy&lt;/Keywords&gt;&lt;Keywords&gt;Entropy&lt;/Keywords&gt;&lt;Keywords&gt;FE&lt;/Keywords&gt;&lt;Keywords&gt;H-metal system&lt;/Keywords&gt;&lt;Keywords&gt;Hydride&lt;/Keywords&gt;&lt;Keywords&gt;Hydrides&lt;/Keywords&gt;&lt;Keywords&gt;hydrides mixture&lt;/Keywords&gt;&lt;Keywords&gt;Hydrogen&lt;/Keywords&gt;&lt;Keywords&gt;Hydrogen absorption&lt;/Keywords&gt;&lt;Keywords&gt;hydrogen economy&lt;/Keywords&gt;&lt;Keywords&gt;Hydrogen energy&lt;/Keywords&gt;&lt;Keywords&gt;hydrogen storage&lt;/Keywords&gt;&lt;Keywords&gt;IRON&lt;/Keywords&gt;&lt;Keywords&gt;Kinetics&lt;/Keywords&gt;&lt;Keywords&gt;magnesium&lt;/Keywords&gt;&lt;Keywords&gt;Magnesium hydride&lt;/Keywords&gt;&lt;Keywords&gt;Mechanical milling&lt;/Keywords&gt;&lt;Keywords&gt;MG2COH5&lt;/Keywords&gt;&lt;Keywords&gt;MG2FEH6&lt;/Keywords&gt;&lt;Keywords&gt;Milling&lt;/Keywords&gt;&lt;Keywords&gt;MIXTURE&lt;/Keywords&gt;&lt;Keywords&gt;SYSTEM&lt;/Keywords&gt;&lt;Keywords&gt;thermodynamic parameters&lt;/Keywords&gt;&lt;Reprint&gt;Not in File&lt;/Reprint&gt;&lt;Start_Page&gt;3555&lt;/Start_Page&gt;&lt;End_Page&gt;3560&lt;/End_Page&gt;&lt;Periodical&gt;International Journal of Hydrogen Energy&lt;/Periodical&gt;&lt;Volume&gt;33&lt;/Volume&gt;&lt;Issue&gt;13&lt;/Issue&gt;&lt;ISSN_ISBN&gt;0360-3199&lt;/ISSN_ISBN&gt;&lt;Address&gt;Consejo Nacl Invest Cient &amp;amp; Tecn, Inst Balseiro UNCuyo &amp;amp; CNEA, San Carlos De Bariloche, Argentina&amp;#xA;Ctr Atom Bariloche, San Carlos De Bariloche, Argentina&lt;/Address&gt;&lt;Web_URL&gt;ISI:000258518000047&lt;/Web_URL&gt;&lt;ZZ_JournalFull&gt;&lt;f name="System"&gt;International Journal of Hydrogen Energy&lt;/f&gt;&lt;/ZZ_JournalFull&gt;&lt;ZZ_WorkformID&gt;1&lt;/ZZ_WorkformID&gt;&lt;/MDL&gt;&lt;/Cite&gt;&lt;Cite&gt;&lt;Author&gt;Shang&lt;/Author&gt;&lt;Year&gt;2003&lt;/Year&gt;&lt;RecNum&gt;538&lt;/RecNum&gt;&lt;IDText&gt;Direct mechanical synthesis and characterisation of Mg2Fe(Cu)H-6&lt;/IDText&gt;&lt;MDL Ref_Type="Journal"&gt;&lt;Ref_Type&gt;Journal&lt;/Ref_Type&gt;&lt;Ref_ID&gt;538&lt;/Ref_ID&gt;&lt;Title_Primary&gt;Direct mechanical synthesis and characterisation of Mg2Fe(Cu)H-6&lt;/Title_Primary&gt;&lt;Authors_Primary&gt;Shang,C.X.&lt;/Authors_Primary&gt;&lt;Authors_Primary&gt;Bououdina,M.&lt;/Authors_Primary&gt;&lt;Authors_Primary&gt;Guo,Z.X.&lt;/Authors_Primary&gt;&lt;Date_Primary&gt;2003/8/11&lt;/Date_Primary&gt;&lt;Keywords&gt;COMPOUND&lt;/Keywords&gt;&lt;Keywords&gt;FE&lt;/Keywords&gt;&lt;Keywords&gt;Hydrogen&lt;/Keywords&gt;&lt;Keywords&gt;Hydrogen storage materials&lt;/Keywords&gt;&lt;Keywords&gt;Kinetics&lt;/Keywords&gt;&lt;Keywords&gt;Mechanical alloying&lt;/Keywords&gt;&lt;Keywords&gt;Mg-based alloy&lt;/Keywords&gt;&lt;Keywords&gt;MG2FEH6&lt;/Keywords&gt;&lt;Keywords&gt;MIXTURE&lt;/Keywords&gt;&lt;Keywords&gt;MIXTURES&lt;/Keywords&gt;&lt;Keywords&gt;PHASE&lt;/Keywords&gt;&lt;Keywords&gt;Reduction&lt;/Keywords&gt;&lt;Keywords&gt;SEM&lt;/Keywords&gt;&lt;Keywords&gt;SYSTEM&lt;/Keywords&gt;&lt;Keywords&gt;X-RAY&lt;/Keywords&gt;&lt;Keywords&gt;X-ray diffraction&lt;/Keywords&gt;&lt;Reprint&gt;Not in File&lt;/Reprint&gt;&lt;Start_Page&gt;626&lt;/Start_Page&gt;&lt;End_Page&gt;629&lt;/End_Page&gt;&lt;Periodical&gt;Journal of Alloys and Compounds&lt;/Periodical&gt;&lt;Volume&gt;356&lt;/Volume&gt;&lt;ISSN_ISBN&gt;0925-8388&lt;/ISSN_ISBN&gt;&lt;Address&gt;Univ London Queen Mary Coll, Dept Mat, London E1 4NS, England&lt;/Address&gt;&lt;Web_URL&gt;ISI:000184725000134&lt;/Web_URL&gt;&lt;ZZ_JournalFull&gt;&lt;f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[127, 130]</w:t>
      </w:r>
      <w:r w:rsidR="00153405" w:rsidRPr="00D8191F">
        <w:rPr>
          <w:rFonts w:ascii="Times New Roman" w:hAnsi="Times New Roman" w:cs="Times New Roman"/>
          <w:color w:val="000000" w:themeColor="text1"/>
          <w:sz w:val="24"/>
          <w:szCs w:val="24"/>
        </w:rPr>
        <w:fldChar w:fldCharType="end"/>
      </w:r>
      <w:r w:rsidR="0014791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 reduction in the decompo</w:t>
      </w:r>
      <w:r w:rsidR="00D60798" w:rsidRPr="00D8191F">
        <w:rPr>
          <w:rFonts w:ascii="Times New Roman" w:hAnsi="Times New Roman" w:cs="Times New Roman"/>
          <w:color w:val="000000" w:themeColor="text1"/>
          <w:sz w:val="24"/>
          <w:szCs w:val="24"/>
        </w:rPr>
        <w:t xml:space="preserve">sition temperature of about 100 </w:t>
      </w:r>
      <w:r w:rsidR="00D60798"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C has been observed for the Li modified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 xml:space="preserve">6 </w:t>
      </w:r>
      <w:r w:rsidRPr="00D8191F">
        <w:rPr>
          <w:rFonts w:ascii="Times New Roman" w:hAnsi="Times New Roman" w:cs="Times New Roman"/>
          <w:color w:val="000000" w:themeColor="text1"/>
          <w:sz w:val="24"/>
          <w:szCs w:val="24"/>
        </w:rPr>
        <w:t>and</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an enhancement in the sorption kinetics for the Ti- doped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00B70D5B">
        <w:rPr>
          <w:rFonts w:ascii="Times New Roman" w:hAnsi="Times New Roman" w:cs="Times New Roman"/>
          <w:color w:val="000000" w:themeColor="text1"/>
          <w:sz w:val="24"/>
          <w:szCs w:val="24"/>
          <w:vertAlign w:val="subscript"/>
        </w:rPr>
        <w:t xml:space="preserve"> </w:t>
      </w:r>
      <w:r w:rsidR="00153405" w:rsidRPr="00B70D5B">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&lt;Refman&gt;&lt;Cite&gt;&lt;Author&gt;Didisheim&lt;/Author&gt;&lt;Year&gt;1984&lt;/Year&gt;&lt;RecNum&gt;76&lt;/RecNum&gt;&lt;IDText&gt;Dimagnesium Iron(Ii) Hydride, Mg2Feh6, Containing Octahedral Feh64- Anions&lt;/IDText&gt;&lt;MDL Ref_Type="Journal"&gt;&lt;Ref_Type&gt;Journal&lt;/Ref_Type&gt;&lt;Ref_ID&gt;76&lt;/Ref_ID&gt;&lt;Title_Primary&gt;Dimagnesium Iron(Ii) Hydride, Mg2Feh6, Containing Octahedral Feh64- Anions&lt;/Title_Primary&gt;&lt;Authors_Primary&gt;Didisheim,J.J.&lt;/Authors_Primary&gt;&lt;Authors_Primary&gt;Zolliker,P.&lt;/Authors_Primary&gt;&lt;Authors_Primary&gt;Yvon,K.&lt;/Authors_Primary&gt;&lt;Authors_Primary&gt;Fischer,P.&lt;/Authors_Primary&gt;&lt;Authors_Primary&gt;Schefer,J.&lt;/Authors_Primary&gt;&lt;Authors_Primary&gt;Gubelmann,M.&lt;/Authors_Primary&gt;&lt;Authors_Primary&gt;Williams,A.F.&lt;/Authors_Primary&gt;&lt;Date_Primary&gt;1984&lt;/Date_Primary&gt;&lt;Reprint&gt;Not in File&lt;/Reprint&gt;&lt;Start_Page&gt;1953&lt;/Start_Page&gt;&lt;End_Page&gt;1957&lt;/End_Page&gt;&lt;Periodical&gt;Inorganic Chemistry&lt;/Periodical&gt;&lt;Volume&gt;23&lt;/Volume&gt;&lt;Issue&gt;13&lt;/Issue&gt;&lt;ISSN_ISBN&gt;0020-1669&lt;/ISSN_ISBN&gt;&lt;Address&gt;UNIV GENEVA,CRISTALLOG RAYONSX LAB,CH-1211 GENEVA 4,SWITZERLAND&amp;#xA;ETH ZURICH,INST REAKTORTECH,CH-5303 WURENLINGEN,SWITZERLAND&amp;#xA;UNIV GENEVA,DEPT CHIM MINERALE ANALYT &amp;amp; APPL,CH-1211 GENEVA 4,SWITZERLAND&lt;/Address&gt;&lt;Web_URL&gt;ISI:A1984SW75600032&lt;/Web_URL&gt;&lt;ZZ_JournalFull&gt;&lt;f name="System"&gt;Inorganic Chemistry&lt;/f&gt;&lt;/ZZ_JournalFull&gt;&lt;ZZ_WorkformID&gt;1&lt;/ZZ_WorkformID&gt;&lt;/MDL&gt;&lt;/Cite&gt;&lt;/Refman&gt;</w:instrText>
      </w:r>
      <w:r w:rsidR="00153405" w:rsidRPr="00B70D5B">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[131]</w:t>
      </w:r>
      <w:r w:rsidR="00153405" w:rsidRPr="00B70D5B">
        <w:rPr>
          <w:rFonts w:ascii="Times New Roman" w:hAnsi="Times New Roman" w:cs="Times New Roman"/>
          <w:color w:val="000000" w:themeColor="text1"/>
          <w:sz w:val="24"/>
          <w:szCs w:val="24"/>
        </w:rPr>
        <w:fldChar w:fldCharType="end"/>
      </w:r>
      <w:r w:rsidR="00B70D5B">
        <w:rPr>
          <w:rFonts w:ascii="Times New Roman" w:hAnsi="Times New Roman" w:cs="Times New Roman"/>
          <w:color w:val="000000" w:themeColor="text1"/>
          <w:sz w:val="24"/>
          <w:szCs w:val="24"/>
        </w:rPr>
        <w:t>.</w:t>
      </w:r>
      <w:r w:rsidR="001A74DD"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 xml:space="preserve">Halilov </w:t>
      </w:r>
      <w:r w:rsidRPr="00D8191F">
        <w:rPr>
          <w:rFonts w:ascii="Times New Roman" w:hAnsi="Times New Roman" w:cs="Times New Roman"/>
          <w:i/>
          <w:color w:val="000000" w:themeColor="text1"/>
          <w:sz w:val="24"/>
          <w:szCs w:val="24"/>
        </w:rPr>
        <w:t>et al.</w:t>
      </w:r>
      <w:r w:rsidR="00B70D5B">
        <w:rPr>
          <w:rFonts w:ascii="Times New Roman" w:hAnsi="Times New Roman" w:cs="Times New Roman"/>
          <w:i/>
          <w:color w:val="000000" w:themeColor="text1"/>
          <w:sz w:val="24"/>
          <w:szCs w:val="24"/>
        </w:rPr>
        <w:t xml:space="preserve"> </w:t>
      </w:r>
      <w:r w:rsidR="00153405" w:rsidRPr="00B70D5B">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&lt;Refman&gt;&lt;Cite&gt;&lt;Author&gt;Halilov&lt;/Author&gt;&lt;Year&gt;2004&lt;/Year&gt;&lt;RecNum&gt;560&lt;/RecNum&gt;&lt;IDText&gt;Stability and electronic structure of the complex K2PtCl6-structure hydrides DMH6 (D=Mg,Ca,Sr; M=Fe,Ru,Os)&lt;/IDText&gt;&lt;MDL Ref_Type="Journal"&gt;&lt;Ref_Type&gt;Journal&lt;/Ref_Type&gt;&lt;Ref_ID&gt;560&lt;/Ref_ID&gt;&lt;Title_Primary&gt;Stability and electronic structure of the complex K2PtCl6-structure hydrides DMH6 (D=Mg,Ca,Sr; M=Fe,Ru,Os)&lt;/Title_Primary&gt;&lt;Authors_Primary&gt;Halilov,S.V&lt;/Authors_Primary&gt;&lt;Authors_Primary&gt;Singh,D.J.&lt;/Authors_Primary&gt;&lt;Authors_Primary&gt;Gupta,M.&lt;/Authors_Primary&gt;&lt;Authors_Primary&gt;Gupta,R.&lt;/Authors_Primary&gt;&lt;Date_Primary&gt;2004&lt;/Date_Primary&gt;&lt;Keywords&gt;STABILITY&lt;/Keywords&gt;&lt;Keywords&gt;Electronic&lt;/Keywords&gt;&lt;Keywords&gt;Electronic structure&lt;/Keywords&gt;&lt;Keywords&gt;ELECTRONIC-STRUCTURE&lt;/Keywords&gt;&lt;Keywords&gt;COMPLEX&lt;/Keywords&gt;&lt;Keywords&gt;complexes&lt;/Keywords&gt;&lt;Keywords&gt;K2PTCL6-STRUCTURE HYDRIDES&lt;/Keywords&gt;&lt;Keywords&gt;Hydrides&lt;/Keywords&gt;&lt;Keywords&gt;Hydride&lt;/Keywords&gt;&lt;Reprint&gt;Not in File&lt;/Reprint&gt;&lt;Start_Page&gt;195117&lt;/Start_Page&gt;&lt;Periodical&gt;Phys.Rev.B&lt;/Periodical&gt;&lt;Volume&gt;70&lt;/Volume&gt;&lt;Web_URL&gt;&lt;u&gt;http://link.aps.org/doi/10.1103/PhysRevB.70.195117&lt;/u&gt;&lt;/Web_URL&gt;&lt;ZZ_JournalFull&gt;&lt;f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B70D5B">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[132]</w:t>
      </w:r>
      <w:r w:rsidR="00153405" w:rsidRPr="00B70D5B">
        <w:rPr>
          <w:rFonts w:ascii="Times New Roman" w:hAnsi="Times New Roman" w:cs="Times New Roman"/>
          <w:color w:val="000000" w:themeColor="text1"/>
          <w:sz w:val="24"/>
          <w:szCs w:val="24"/>
        </w:rPr>
        <w:fldChar w:fldCharType="end"/>
      </w:r>
      <w:r w:rsidR="00B70D5B">
        <w:rPr>
          <w:rFonts w:ascii="Times New Roman" w:hAnsi="Times New Roman" w:cs="Times New Roman"/>
          <w:color w:val="000000" w:themeColor="text1"/>
          <w:sz w:val="24"/>
          <w:szCs w:val="24"/>
        </w:rPr>
        <w:t>,</w:t>
      </w:r>
      <w:r w:rsidRPr="00B70D5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and </w:t>
      </w:r>
      <w:r w:rsidRPr="00D8191F">
        <w:rPr>
          <w:rFonts w:ascii="Times New Roman" w:hAnsi="Times New Roman" w:cs="Times New Roman"/>
          <w:color w:val="000000" w:themeColor="text1"/>
          <w:sz w:val="24"/>
          <w:szCs w:val="24"/>
          <w:lang w:val="uk-UA"/>
        </w:rPr>
        <w:t xml:space="preserve">Orgaz </w:t>
      </w:r>
      <w:r w:rsidRPr="00BA367F">
        <w:rPr>
          <w:rFonts w:ascii="Times New Roman" w:hAnsi="Times New Roman" w:cs="Times New Roman"/>
          <w:i/>
          <w:color w:val="000000" w:themeColor="text1"/>
          <w:sz w:val="24"/>
          <w:szCs w:val="24"/>
          <w:lang w:val="uk-UA"/>
        </w:rPr>
        <w:t>et al</w:t>
      </w:r>
      <w:r w:rsidRPr="00D8191F">
        <w:rPr>
          <w:rFonts w:ascii="Times New Roman" w:hAnsi="Times New Roman" w:cs="Times New Roman"/>
          <w:color w:val="000000" w:themeColor="text1"/>
          <w:sz w:val="24"/>
          <w:szCs w:val="24"/>
          <w:lang w:val="uk-UA"/>
        </w:rPr>
        <w:t>.</w:t>
      </w:r>
      <w:r w:rsidR="00B70D5B">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&lt;Refman&gt;&lt;Cite&gt;&lt;Author&gt;Orgaz&lt;/Author&gt;&lt;Year&gt;1993&lt;/Year&gt;&lt;RecNum&gt;523&lt;/RecNum&gt;&lt;IDText&gt;The Electronic-Properties of Intermetallic Hydrides with the K2Ptcl6 Structure&lt;/IDText&gt;&lt;MDL Ref_Type="Journal"&gt;&lt;Ref_Type&gt;Journal&lt;/Ref_Type&gt;&lt;Ref_ID&gt;523&lt;/Ref_ID&gt;&lt;Title_Primary&gt;The Electronic-Properties of Intermetallic Hydrides with the K2Ptcl6 Structure&lt;/Title_Primary&gt;&lt;Authors_Primary&gt;Orgaz,E.&lt;/Authors_Primary&gt;&lt;Authors_Primary&gt;Gupta,M.&lt;/Authors_Primary&gt;&lt;Date_Primary&gt;1993/9/6&lt;/Date_Primary&gt;&lt;Keywords&gt;ANIONS&lt;/Keywords&gt;&lt;Keywords&gt;DENSITY&lt;/Keywords&gt;&lt;Keywords&gt;Electronic&lt;/Keywords&gt;&lt;Keywords&gt;Electronic properties&lt;/Keywords&gt;&lt;Keywords&gt;Electronic states&lt;/Keywords&gt;&lt;Keywords&gt;Electronic structure&lt;/Keywords&gt;&lt;Keywords&gt;ELECTRONIC-STRUCTURE&lt;/Keywords&gt;&lt;Keywords&gt;energy gap&lt;/Keywords&gt;&lt;Keywords&gt;Hydride&lt;/Keywords&gt;&lt;Keywords&gt;Hydrides&lt;/Keywords&gt;&lt;Keywords&gt;INTERMETALLIC HYDRIDE&lt;/Keywords&gt;&lt;Keywords&gt;INTERMETALLIC HYDRIDES&lt;/Keywords&gt;&lt;Keywords&gt;METAL&lt;/Keywords&gt;&lt;Keywords&gt;METALS&lt;/Keywords&gt;&lt;Keywords&gt;MG2FEH6&lt;/Keywords&gt;&lt;Keywords&gt;Reduction&lt;/Keywords&gt;&lt;Keywords&gt;STATES&lt;/Keywords&gt;&lt;Keywords&gt;TERNARY&lt;/Keywords&gt;&lt;Reprint&gt;Not in File&lt;/Reprint&gt;&lt;Start_Page&gt;6697&lt;/Start_Page&gt;&lt;End_Page&gt;6718&lt;/End_Page&gt;&lt;Periodical&gt;Journal of Physics-Condensed Matter&lt;/Periodical&gt;&lt;Volume&gt;5&lt;/Volume&gt;&lt;Issue&gt;36&lt;/Issue&gt;&lt;ISSN_ISBN&gt;0953-8984&lt;/ISSN_ISBN&gt;&lt;Web_URL&gt;ISI:A1993LW74400025&lt;/Web_URL&gt;&lt;ZZ_JournalFull&gt;&lt;f name="System"&gt;Journal of Physics-Condensed Matter&lt;/f&gt;&lt;/ZZ_JournalFull&gt;&lt;ZZ_WorkformID&gt;1&lt;/ZZ_WorkformID&gt;&lt;/MDL&gt;&lt;/Cite&gt;&lt;/Refman&gt;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[133]</w:t>
      </w:r>
      <w:r w:rsidR="00153405" w:rsidRPr="00D8191F">
        <w:rPr>
          <w:rFonts w:ascii="Times New Roman" w:hAnsi="Times New Roman" w:cs="Times New Roman"/>
          <w:color w:val="000000" w:themeColor="text1"/>
          <w:sz w:val="24"/>
          <w:szCs w:val="24"/>
        </w:rPr>
        <w:fldChar w:fldCharType="end"/>
      </w:r>
      <w:r w:rsidR="00B70D5B">
        <w:rPr>
          <w:rFonts w:ascii="Times New Roman" w:hAnsi="Times New Roman" w:cs="Times New Roman"/>
          <w:color w:val="000000" w:themeColor="text1"/>
          <w:sz w:val="24"/>
          <w:szCs w:val="24"/>
        </w:rPr>
        <w:t>,</w:t>
      </w:r>
      <w:r w:rsidR="006E16C1"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lang w:val="uk-UA"/>
        </w:rPr>
        <w:t xml:space="preserve"> studied electronic structure </w:t>
      </w:r>
      <w:r w:rsidRPr="00D8191F">
        <w:rPr>
          <w:rFonts w:ascii="Times New Roman" w:hAnsi="Times New Roman" w:cs="Times New Roman"/>
          <w:color w:val="000000" w:themeColor="text1"/>
          <w:sz w:val="24"/>
          <w:szCs w:val="24"/>
        </w:rPr>
        <w:t xml:space="preserve">and chemical bonding in </w:t>
      </w:r>
      <w:r w:rsidRPr="00D8191F">
        <w:rPr>
          <w:rFonts w:ascii="Times New Roman" w:hAnsi="Times New Roman" w:cs="Times New Roman"/>
          <w:color w:val="000000" w:themeColor="text1"/>
          <w:sz w:val="24"/>
          <w:szCs w:val="24"/>
          <w:lang w:val="uk-UA"/>
        </w:rPr>
        <w:t>Mg</w:t>
      </w:r>
      <w:r w:rsidRPr="00D8191F">
        <w:rPr>
          <w:rFonts w:ascii="Times New Roman" w:hAnsi="Times New Roman" w:cs="Times New Roman"/>
          <w:color w:val="000000" w:themeColor="text1"/>
          <w:sz w:val="24"/>
          <w:szCs w:val="24"/>
          <w:vertAlign w:val="subscript"/>
          <w:lang w:val="uk-UA"/>
        </w:rPr>
        <w:t>2</w:t>
      </w:r>
      <w:r w:rsidRPr="00D8191F">
        <w:rPr>
          <w:rFonts w:ascii="Times New Roman" w:hAnsi="Times New Roman" w:cs="Times New Roman"/>
          <w:color w:val="000000" w:themeColor="text1"/>
          <w:sz w:val="24"/>
          <w:szCs w:val="24"/>
          <w:lang w:val="uk-UA"/>
        </w:rPr>
        <w:t>FeH</w:t>
      </w:r>
      <w:r w:rsidRPr="00D8191F">
        <w:rPr>
          <w:rFonts w:ascii="Times New Roman" w:hAnsi="Times New Roman" w:cs="Times New Roman"/>
          <w:color w:val="000000" w:themeColor="text1"/>
          <w:sz w:val="24"/>
          <w:szCs w:val="24"/>
          <w:vertAlign w:val="subscript"/>
          <w:lang w:val="uk-UA"/>
        </w:rPr>
        <w:t>6</w:t>
      </w:r>
      <w:r w:rsidRPr="00D8191F">
        <w:rPr>
          <w:rFonts w:ascii="Times New Roman" w:hAnsi="Times New Roman" w:cs="Times New Roman"/>
          <w:color w:val="000000" w:themeColor="text1"/>
          <w:sz w:val="24"/>
          <w:szCs w:val="24"/>
          <w:lang w:val="uk-UA"/>
        </w:rPr>
        <w:t xml:space="preserve"> by first-principal calculations. </w:t>
      </w:r>
      <w:r w:rsidRPr="00D8191F">
        <w:rPr>
          <w:rFonts w:ascii="Times New Roman" w:hAnsi="Times New Roman" w:cs="Times New Roman"/>
          <w:color w:val="000000" w:themeColor="text1"/>
          <w:sz w:val="24"/>
          <w:szCs w:val="24"/>
        </w:rPr>
        <w:t>Calculated energy gap is ~</w:t>
      </w:r>
      <w:r w:rsidR="00B70D5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1.8</w:t>
      </w:r>
      <w:r w:rsidR="00B70D5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eV suggesting that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is poor conductor that is consistent with experimental data</w:t>
      </w:r>
      <w:r w:rsidR="00B70D5B">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&lt;Refman&gt;&lt;Cite&gt;&lt;Author&gt;Orgaz&lt;/Author&gt;&lt;Year&gt;1993&lt;/Year&gt;&lt;RecNum&gt;523&lt;/RecNum&gt;&lt;IDText&gt;The Electronic-Properties of Intermetallic Hydrides with the K2Ptcl6 Structure&lt;/IDText&gt;&lt;MDL Ref_Type="Journal"&gt;&lt;Ref_Type&gt;Journal&lt;/Ref_Type&gt;&lt;Ref_ID&gt;523&lt;/Ref_ID&gt;&lt;Title_Primary&gt;The Electronic-Properties of Intermetallic Hydrides with the K2Ptcl6 Structure&lt;/Title_Primary&gt;&lt;Authors_Primary&gt;Orgaz,E.&lt;/Authors_Primary&gt;&lt;Authors_Primary&gt;Gupta,M.&lt;/Authors_Primary&gt;&lt;Date_Primary&gt;1993/9/6&lt;/Date_Primary&gt;&lt;Keywords&gt;ANIONS&lt;/Keywords&gt;&lt;Keywords&gt;DENSITY&lt;/Keywords&gt;&lt;Keywords&gt;Electronic&lt;/Keywords&gt;&lt;Keywords&gt;Electronic properties&lt;/Keywords&gt;&lt;Keywords&gt;Electronic states&lt;/Keywords&gt;&lt;Keywords&gt;Electronic structure&lt;/Keywords&gt;&lt;Keywords&gt;ELECTRONIC-STRUCTURE&lt;/Keywords&gt;&lt;Keywords&gt;energy gap&lt;/Keywords&gt;&lt;Keywords&gt;Hydride&lt;/Keywords&gt;&lt;Keywords&gt;Hydrides&lt;/Keywords&gt;&lt;Keywords&gt;INTERMETALLIC HYDRIDE&lt;/Keywords&gt;&lt;Keywords&gt;INTERMETALLIC HYDRIDES&lt;/Keywords&gt;&lt;Keywords&gt;METAL&lt;/Keywords&gt;&lt;Keywords&gt;METALS&lt;/Keywords&gt;&lt;Keywords&gt;MG2FEH6&lt;/Keywords&gt;&lt;Keywords&gt;Reduction&lt;/Keywords&gt;&lt;Keywords&gt;STATES&lt;/Keywords&gt;&lt;Keywords&gt;TERNARY&lt;/Keywords&gt;&lt;Reprint&gt;Not in File&lt;/Reprint&gt;&lt;Start_Page&gt;6697&lt;/Start_Page&gt;&lt;End_Page&gt;6718&lt;/End_Page&gt;&lt;Periodical&gt;Journal of Physics-Condensed Matter&lt;/Periodical&gt;&lt;Volume&gt;5&lt;/Volume&gt;&lt;Issue&gt;36&lt;/Issue&gt;&lt;ISSN_ISBN&gt;0953-8984&lt;/ISSN_ISBN&gt;&lt;Web_URL&gt;ISI:A1993LW74400025&lt;/Web_URL&gt;&lt;ZZ_JournalFull&gt;&lt;f name="System"&gt;Journal of Physics-Condensed Matter&lt;/f&gt;&lt;/ZZ_JournalFull&gt;&lt;ZZ_WorkformID&gt;1&lt;/ZZ_WorkformID&gt;&lt;/MDL&gt;&lt;/Cite&gt;&lt;/Refman&gt;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[133]</w:t>
      </w:r>
      <w:r w:rsidR="00153405" w:rsidRPr="00D8191F">
        <w:rPr>
          <w:rFonts w:ascii="Times New Roman" w:hAnsi="Times New Roman" w:cs="Times New Roman"/>
          <w:color w:val="000000" w:themeColor="text1"/>
          <w:sz w:val="24"/>
          <w:szCs w:val="24"/>
        </w:rPr>
        <w:fldChar w:fldCharType="end"/>
      </w:r>
      <w:r w:rsidR="00B70D5B">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lang w:val="uk-UA"/>
        </w:rPr>
        <w:t xml:space="preserve"> </w:t>
      </w:r>
      <w:r w:rsidRPr="00D8191F">
        <w:rPr>
          <w:rFonts w:ascii="Times New Roman" w:hAnsi="Times New Roman" w:cs="Times New Roman"/>
          <w:color w:val="000000" w:themeColor="text1"/>
          <w:sz w:val="24"/>
          <w:szCs w:val="24"/>
        </w:rPr>
        <w:t>However, the calculation shows that the values of the energy gap in D</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MH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(D=</w:t>
      </w:r>
      <w:r w:rsidR="00B70D5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Mg, Ca, Sr; M=</w:t>
      </w:r>
      <w:r w:rsidR="00B70D5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Fe, Ru, Os) series is a function of the unit cell volume. Further studies are required to a better understanding of this feature.  </w:t>
      </w:r>
    </w:p>
    <w:p w:rsidR="00AC0FFC" w:rsidRDefault="00BA367F" w:rsidP="00696FA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Instead</w:t>
      </w:r>
      <w:r w:rsidR="00AC0FFC" w:rsidRPr="00D8191F">
        <w:rPr>
          <w:rFonts w:ascii="Times New Roman" w:hAnsi="Times New Roman" w:cs="Times New Roman"/>
          <w:color w:val="000000" w:themeColor="text1"/>
          <w:sz w:val="24"/>
          <w:szCs w:val="24"/>
        </w:rPr>
        <w:t xml:space="preserve"> of much experimental work, the high pressure study on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xml:space="preserve"> is not yet reported. The transition metal hydride having similar electronic structure,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NiH</w:t>
      </w:r>
      <w:r w:rsidR="00AC0FFC" w:rsidRPr="00D8191F">
        <w:rPr>
          <w:rFonts w:ascii="Times New Roman" w:hAnsi="Times New Roman" w:cs="Times New Roman"/>
          <w:color w:val="000000" w:themeColor="text1"/>
          <w:sz w:val="24"/>
          <w:szCs w:val="24"/>
          <w:vertAlign w:val="subscript"/>
        </w:rPr>
        <w:t>4</w:t>
      </w:r>
      <w:r w:rsidR="00AC0FFC" w:rsidRPr="00D8191F">
        <w:rPr>
          <w:rFonts w:ascii="Times New Roman" w:hAnsi="Times New Roman" w:cs="Times New Roman"/>
          <w:color w:val="000000" w:themeColor="text1"/>
          <w:sz w:val="24"/>
          <w:szCs w:val="24"/>
        </w:rPr>
        <w:t>, found to be exhibiting high pressure/temperature phase transitions</w:t>
      </w:r>
      <w:r w:rsidR="00B70D5B">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&lt;Refman&gt;&lt;Cite&gt;&lt;Author&gt;Ronnebro&lt;/Author&gt;&lt;Year&gt;2004&lt;/Year&gt;&lt;RecNum&gt;535&lt;/RecNum&gt;&lt;IDText&gt;Phase transformations of Mg2NiH4 at high-pressure thermal treatment&lt;/IDText&gt;&lt;MDL Ref_Type="Journal"&gt;&lt;Ref_Type&gt;Journal&lt;/Ref_Type&gt;&lt;Ref_ID&gt;535&lt;/Ref_ID&gt;&lt;Title_Primary&gt;Phase transformations of Mg&lt;sub&gt;2&lt;/sub&gt;NiH&lt;sub&gt;4&lt;/sub&gt; at high-pressure thermal treatment&lt;/Title_Primary&gt;&lt;Authors_Primary&gt;Ronnebro,E.&lt;/Authors_Primary&gt;&lt;Authors_Primary&gt;Fukai,Y.&lt;/Authors_Primary&gt;&lt;Authors_Primary&gt;Yamamoto,S.&lt;/Authors_Primary&gt;&lt;Authors_Primary&gt;Sakai,T.&lt;/Authors_Primary&gt;&lt;Date_Primary&gt;2004&lt;/Date_Primary&gt;&lt;Keywords&gt;High pressure&lt;/Keywords&gt;&lt;Keywords&gt;High-pressure&lt;/Keywords&gt;&lt;Keywords&gt;MG2NIH4&lt;/Keywords&gt;&lt;Keywords&gt;PHASE&lt;/Keywords&gt;&lt;Keywords&gt;Phase transformation&lt;/Keywords&gt;&lt;Keywords&gt;Phase transformations&lt;/Keywords&gt;&lt;Reprint&gt;Not in File&lt;/Reprint&gt;&lt;Start_Page&gt;276&lt;/Start_Page&gt;&lt;End_Page&gt;282&lt;/End_Page&gt;&lt;Periodical&gt;Journal of Alloys and Compounds 385 (2004) 276-282&lt;/Periodical&gt;&lt;Volume&gt;385&lt;/Volume&gt;&lt;Web_URL&gt;&lt;f name="Times New Roman"&gt;&lt;u&gt;doi:10.1016/j.jallcom.2004.03.136&lt;/u&gt;&lt;/f&gt;&lt;/Web_URL&gt;&lt;ZZ_JournalFull&gt;&lt;f name="System"&gt;Journal of Alloys and Compounds 385 (2004) 276-282&lt;/f&gt;&lt;/ZZ_JournalFull&gt;&lt;ZZ_WorkformID&gt;1&lt;/ZZ_WorkformID&gt;&lt;/MDL&gt;&lt;/Cite&gt;&lt;/Refman&gt;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[134]</w:t>
      </w:r>
      <w:r w:rsidR="00153405" w:rsidRPr="00D8191F">
        <w:rPr>
          <w:rFonts w:ascii="Times New Roman" w:hAnsi="Times New Roman" w:cs="Times New Roman"/>
          <w:color w:val="000000" w:themeColor="text1"/>
          <w:sz w:val="24"/>
          <w:szCs w:val="24"/>
        </w:rPr>
        <w:fldChar w:fldCharType="end"/>
      </w:r>
      <w:r w:rsidR="00B70D5B">
        <w:rPr>
          <w:rFonts w:ascii="Times New Roman" w:hAnsi="Times New Roman" w:cs="Times New Roman"/>
          <w:color w:val="000000" w:themeColor="text1"/>
          <w:sz w:val="24"/>
          <w:szCs w:val="24"/>
        </w:rPr>
        <w:t>.</w:t>
      </w:r>
      <w:r w:rsidR="008051B3" w:rsidRPr="00D8191F">
        <w:rPr>
          <w:rFonts w:ascii="Times New Roman" w:hAnsi="Times New Roman" w:cs="Times New Roman"/>
          <w:color w:val="000000" w:themeColor="text1"/>
          <w:sz w:val="24"/>
          <w:szCs w:val="24"/>
        </w:rPr>
        <w:t xml:space="preserve"> </w:t>
      </w:r>
      <w:r w:rsidR="00AC0FFC" w:rsidRPr="00D8191F">
        <w:rPr>
          <w:rFonts w:ascii="Times New Roman" w:hAnsi="Times New Roman" w:cs="Times New Roman"/>
          <w:color w:val="000000" w:themeColor="text1"/>
          <w:sz w:val="24"/>
          <w:szCs w:val="24"/>
        </w:rPr>
        <w:t>Therefore it is worthwhile to study the high pressure- temperature behavior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 xml:space="preserve">. </w:t>
      </w:r>
      <w:r w:rsidR="006F54F1" w:rsidRPr="00D8191F">
        <w:rPr>
          <w:rFonts w:ascii="Times New Roman" w:hAnsi="Times New Roman" w:cs="Times New Roman"/>
          <w:color w:val="000000" w:themeColor="text1"/>
          <w:sz w:val="24"/>
          <w:szCs w:val="24"/>
        </w:rPr>
        <w:t>H</w:t>
      </w:r>
      <w:r w:rsidR="00AC0FFC" w:rsidRPr="00D8191F">
        <w:rPr>
          <w:rFonts w:ascii="Times New Roman" w:hAnsi="Times New Roman" w:cs="Times New Roman"/>
          <w:color w:val="000000" w:themeColor="text1"/>
          <w:sz w:val="24"/>
          <w:szCs w:val="24"/>
        </w:rPr>
        <w:t>igh pressure and high temperature X-ray diffraction experiments</w:t>
      </w:r>
      <w:r w:rsidR="006F54F1" w:rsidRPr="00D8191F">
        <w:rPr>
          <w:rFonts w:ascii="Times New Roman" w:hAnsi="Times New Roman" w:cs="Times New Roman"/>
          <w:color w:val="000000" w:themeColor="text1"/>
          <w:sz w:val="24"/>
          <w:szCs w:val="24"/>
        </w:rPr>
        <w:t xml:space="preserve"> have been carried out</w:t>
      </w:r>
      <w:r w:rsidR="00AC0FFC" w:rsidRPr="00D8191F">
        <w:rPr>
          <w:rFonts w:ascii="Times New Roman" w:hAnsi="Times New Roman" w:cs="Times New Roman"/>
          <w:color w:val="000000" w:themeColor="text1"/>
          <w:sz w:val="24"/>
          <w:szCs w:val="24"/>
        </w:rPr>
        <w:t xml:space="preserve"> to find the </w:t>
      </w:r>
      <w:r w:rsidR="00B70D5B">
        <w:rPr>
          <w:rFonts w:ascii="Times New Roman" w:hAnsi="Times New Roman" w:cs="Times New Roman"/>
          <w:color w:val="000000" w:themeColor="text1"/>
          <w:sz w:val="24"/>
          <w:szCs w:val="24"/>
        </w:rPr>
        <w:t xml:space="preserve">isothermal </w:t>
      </w:r>
      <w:r w:rsidR="00AC0FFC" w:rsidRPr="00D8191F">
        <w:rPr>
          <w:rFonts w:ascii="Times New Roman" w:hAnsi="Times New Roman" w:cs="Times New Roman"/>
          <w:color w:val="000000" w:themeColor="text1"/>
          <w:sz w:val="24"/>
          <w:szCs w:val="24"/>
        </w:rPr>
        <w:t>bulk modulus and thermal expansion coefficient of Mg</w:t>
      </w:r>
      <w:r w:rsidR="00AC0FFC" w:rsidRPr="00D8191F">
        <w:rPr>
          <w:rFonts w:ascii="Times New Roman" w:hAnsi="Times New Roman" w:cs="Times New Roman"/>
          <w:color w:val="000000" w:themeColor="text1"/>
          <w:sz w:val="24"/>
          <w:szCs w:val="24"/>
          <w:vertAlign w:val="subscript"/>
        </w:rPr>
        <w:t>2</w:t>
      </w:r>
      <w:r w:rsidR="00AC0FFC" w:rsidRPr="00D8191F">
        <w:rPr>
          <w:rFonts w:ascii="Times New Roman" w:hAnsi="Times New Roman" w:cs="Times New Roman"/>
          <w:color w:val="000000" w:themeColor="text1"/>
          <w:sz w:val="24"/>
          <w:szCs w:val="24"/>
        </w:rPr>
        <w:t>FeH</w:t>
      </w:r>
      <w:r w:rsidR="00AC0FFC" w:rsidRPr="00D8191F">
        <w:rPr>
          <w:rFonts w:ascii="Times New Roman" w:hAnsi="Times New Roman" w:cs="Times New Roman"/>
          <w:color w:val="000000" w:themeColor="text1"/>
          <w:sz w:val="24"/>
          <w:szCs w:val="24"/>
          <w:vertAlign w:val="subscript"/>
        </w:rPr>
        <w:t>6</w:t>
      </w:r>
      <w:r w:rsidR="00AC0FFC" w:rsidRPr="00D8191F">
        <w:rPr>
          <w:rFonts w:ascii="Times New Roman" w:hAnsi="Times New Roman" w:cs="Times New Roman"/>
          <w:color w:val="000000" w:themeColor="text1"/>
          <w:sz w:val="24"/>
          <w:szCs w:val="24"/>
        </w:rPr>
        <w:t>.</w:t>
      </w:r>
    </w:p>
    <w:p w:rsidR="0056573C" w:rsidRDefault="0056573C" w:rsidP="00696FAC">
      <w:pPr>
        <w:spacing w:after="0" w:line="480" w:lineRule="auto"/>
        <w:ind w:firstLine="720"/>
        <w:jc w:val="both"/>
        <w:rPr>
          <w:rFonts w:ascii="Times New Roman" w:hAnsi="Times New Roman" w:cs="Times New Roman"/>
          <w:color w:val="000000" w:themeColor="text1"/>
          <w:sz w:val="24"/>
          <w:szCs w:val="24"/>
        </w:rPr>
      </w:pPr>
    </w:p>
    <w:p w:rsidR="0056573C" w:rsidRPr="00D8191F" w:rsidRDefault="0056573C" w:rsidP="00696FAC">
      <w:pPr>
        <w:spacing w:after="0" w:line="480" w:lineRule="auto"/>
        <w:ind w:firstLine="720"/>
        <w:jc w:val="both"/>
        <w:rPr>
          <w:rFonts w:ascii="Times New Roman" w:hAnsi="Times New Roman" w:cs="Times New Roman"/>
          <w:color w:val="000000" w:themeColor="text1"/>
          <w:sz w:val="24"/>
          <w:szCs w:val="24"/>
        </w:rPr>
      </w:pPr>
    </w:p>
    <w:p w:rsidR="00AC0FFC" w:rsidRPr="00D8191F" w:rsidRDefault="00E53216" w:rsidP="00F02C27">
      <w:pPr>
        <w:pStyle w:val="Heading2"/>
        <w:rPr>
          <w:color w:val="000000" w:themeColor="text1"/>
          <w:sz w:val="24"/>
          <w:szCs w:val="24"/>
        </w:rPr>
      </w:pPr>
      <w:bookmarkStart w:id="48" w:name="_Toc263243325"/>
      <w:r w:rsidRPr="00D8191F">
        <w:rPr>
          <w:color w:val="000000" w:themeColor="text1"/>
          <w:sz w:val="24"/>
          <w:szCs w:val="24"/>
        </w:rPr>
        <w:lastRenderedPageBreak/>
        <w:t>4</w:t>
      </w:r>
      <w:r w:rsidR="00F02C27" w:rsidRPr="00D8191F">
        <w:rPr>
          <w:color w:val="000000" w:themeColor="text1"/>
          <w:sz w:val="24"/>
          <w:szCs w:val="24"/>
        </w:rPr>
        <w:t>.2.</w:t>
      </w:r>
      <w:r w:rsidR="002E5D36" w:rsidRPr="00D8191F">
        <w:rPr>
          <w:color w:val="000000" w:themeColor="text1"/>
          <w:sz w:val="24"/>
          <w:szCs w:val="24"/>
        </w:rPr>
        <w:t xml:space="preserve"> </w:t>
      </w:r>
      <w:r w:rsidR="00C96A2E" w:rsidRPr="00D8191F">
        <w:rPr>
          <w:color w:val="000000" w:themeColor="text1"/>
          <w:sz w:val="24"/>
          <w:szCs w:val="24"/>
        </w:rPr>
        <w:t xml:space="preserve">Synthesis and </w:t>
      </w:r>
      <w:r w:rsidR="00B70D5B">
        <w:rPr>
          <w:color w:val="000000" w:themeColor="text1"/>
          <w:sz w:val="24"/>
          <w:szCs w:val="24"/>
        </w:rPr>
        <w:t>C</w:t>
      </w:r>
      <w:r w:rsidR="00C96A2E" w:rsidRPr="00D8191F">
        <w:rPr>
          <w:color w:val="000000" w:themeColor="text1"/>
          <w:sz w:val="24"/>
          <w:szCs w:val="24"/>
        </w:rPr>
        <w:t xml:space="preserve">haracterization </w:t>
      </w:r>
      <w:r w:rsidR="00B70D5B">
        <w:rPr>
          <w:color w:val="000000" w:themeColor="text1"/>
          <w:sz w:val="24"/>
          <w:szCs w:val="24"/>
        </w:rPr>
        <w:t xml:space="preserve">of </w:t>
      </w:r>
      <w:r w:rsidR="00B70D5B" w:rsidRPr="00D8191F">
        <w:rPr>
          <w:color w:val="000000" w:themeColor="text1"/>
          <w:sz w:val="24"/>
          <w:szCs w:val="24"/>
        </w:rPr>
        <w:t>Mg</w:t>
      </w:r>
      <w:r w:rsidR="00B70D5B" w:rsidRPr="00D8191F">
        <w:rPr>
          <w:color w:val="000000" w:themeColor="text1"/>
          <w:sz w:val="24"/>
          <w:szCs w:val="24"/>
          <w:vertAlign w:val="subscript"/>
        </w:rPr>
        <w:t>2</w:t>
      </w:r>
      <w:r w:rsidR="00B70D5B" w:rsidRPr="00D8191F">
        <w:rPr>
          <w:color w:val="000000" w:themeColor="text1"/>
          <w:sz w:val="24"/>
          <w:szCs w:val="24"/>
        </w:rPr>
        <w:t>FeH</w:t>
      </w:r>
      <w:r w:rsidR="00B70D5B" w:rsidRPr="00D8191F">
        <w:rPr>
          <w:color w:val="000000" w:themeColor="text1"/>
          <w:sz w:val="24"/>
          <w:szCs w:val="24"/>
          <w:vertAlign w:val="subscript"/>
        </w:rPr>
        <w:t>6</w:t>
      </w:r>
      <w:bookmarkEnd w:id="48"/>
    </w:p>
    <w:p w:rsidR="00F02C27" w:rsidRPr="0056573C" w:rsidRDefault="00F02C27" w:rsidP="00F02C27">
      <w:pPr>
        <w:spacing w:after="0" w:line="480" w:lineRule="auto"/>
        <w:jc w:val="both"/>
        <w:rPr>
          <w:rStyle w:val="Heading3Char"/>
          <w:rFonts w:ascii="Times New Roman" w:hAnsi="Times New Roman" w:cs="Times New Roman"/>
          <w:b w:val="0"/>
          <w:color w:val="000000" w:themeColor="text1"/>
          <w:sz w:val="24"/>
          <w:szCs w:val="24"/>
        </w:rPr>
      </w:pPr>
      <w:bookmarkStart w:id="49" w:name="_Toc263243326"/>
      <w:r w:rsidRPr="0056573C">
        <w:rPr>
          <w:rStyle w:val="Heading3Char"/>
          <w:rFonts w:ascii="Times New Roman" w:hAnsi="Times New Roman" w:cs="Times New Roman"/>
          <w:b w:val="0"/>
          <w:color w:val="000000" w:themeColor="text1"/>
          <w:sz w:val="24"/>
          <w:szCs w:val="24"/>
        </w:rPr>
        <w:t xml:space="preserve">4.2.1. </w:t>
      </w:r>
      <w:r w:rsidR="00AC0FFC" w:rsidRPr="0056573C">
        <w:rPr>
          <w:rStyle w:val="Heading3Char"/>
          <w:rFonts w:ascii="Times New Roman" w:hAnsi="Times New Roman" w:cs="Times New Roman"/>
          <w:b w:val="0"/>
          <w:color w:val="000000" w:themeColor="text1"/>
          <w:sz w:val="24"/>
          <w:szCs w:val="24"/>
        </w:rPr>
        <w:t>Synthesis</w:t>
      </w:r>
      <w:bookmarkEnd w:id="49"/>
    </w:p>
    <w:p w:rsidR="00AC0FFC" w:rsidRPr="00D8191F" w:rsidRDefault="00AC0FFC" w:rsidP="00696FA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 xml:space="preserve">6 </w:t>
      </w:r>
      <w:r w:rsidRPr="00D8191F">
        <w:rPr>
          <w:rFonts w:ascii="Times New Roman" w:hAnsi="Times New Roman" w:cs="Times New Roman"/>
          <w:color w:val="000000" w:themeColor="text1"/>
          <w:sz w:val="24"/>
          <w:szCs w:val="24"/>
        </w:rPr>
        <w:t xml:space="preserve">powder sample was </w:t>
      </w:r>
      <w:r w:rsidR="00C96A2E" w:rsidRPr="00D8191F">
        <w:rPr>
          <w:rFonts w:ascii="Times New Roman" w:hAnsi="Times New Roman" w:cs="Times New Roman"/>
          <w:color w:val="000000" w:themeColor="text1"/>
          <w:sz w:val="24"/>
          <w:szCs w:val="24"/>
        </w:rPr>
        <w:t>synthesized</w:t>
      </w:r>
      <w:r w:rsidRPr="00D8191F">
        <w:rPr>
          <w:rFonts w:ascii="Times New Roman" w:hAnsi="Times New Roman" w:cs="Times New Roman"/>
          <w:color w:val="000000" w:themeColor="text1"/>
          <w:sz w:val="24"/>
          <w:szCs w:val="24"/>
        </w:rPr>
        <w:t xml:space="preserve"> by mechano-</w:t>
      </w:r>
      <w:r w:rsidR="00A2308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chemical method using a R</w:t>
      </w:r>
      <w:r w:rsidR="00CA1217">
        <w:rPr>
          <w:rFonts w:ascii="Times New Roman" w:hAnsi="Times New Roman" w:cs="Times New Roman"/>
          <w:color w:val="000000" w:themeColor="text1"/>
          <w:sz w:val="24"/>
          <w:szCs w:val="24"/>
        </w:rPr>
        <w:t>etsch (PM 100) ball mill. A stoi</w:t>
      </w:r>
      <w:r w:rsidRPr="00D8191F">
        <w:rPr>
          <w:rFonts w:ascii="Times New Roman" w:hAnsi="Times New Roman" w:cs="Times New Roman"/>
          <w:color w:val="000000" w:themeColor="text1"/>
          <w:sz w:val="24"/>
          <w:szCs w:val="24"/>
        </w:rPr>
        <w:t>chiometric mixture of MgH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and Fe </w:t>
      </w:r>
      <w:r w:rsidR="00BA367F">
        <w:rPr>
          <w:rFonts w:ascii="Times New Roman" w:hAnsi="Times New Roman" w:cs="Times New Roman"/>
          <w:color w:val="000000" w:themeColor="text1"/>
          <w:sz w:val="24"/>
          <w:szCs w:val="24"/>
        </w:rPr>
        <w:t>in the ratio 2:</w:t>
      </w:r>
      <w:r w:rsidR="00FD2348" w:rsidRPr="00D8191F">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was ball milled at a speed of 400 rpm under 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atmosphere for 72 hrs and then </w:t>
      </w:r>
      <w:r w:rsidR="00391693">
        <w:rPr>
          <w:rFonts w:ascii="Times New Roman" w:hAnsi="Times New Roman" w:cs="Times New Roman"/>
          <w:color w:val="000000" w:themeColor="text1"/>
          <w:sz w:val="24"/>
          <w:szCs w:val="24"/>
        </w:rPr>
        <w:t>annealed at</w:t>
      </w:r>
      <w:r w:rsidRPr="00D8191F">
        <w:rPr>
          <w:rFonts w:ascii="Times New Roman" w:hAnsi="Times New Roman" w:cs="Times New Roman"/>
          <w:color w:val="000000" w:themeColor="text1"/>
          <w:sz w:val="24"/>
          <w:szCs w:val="24"/>
        </w:rPr>
        <w:t xml:space="preserve"> 400 </w:t>
      </w:r>
      <w:r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 xml:space="preserve">C </w:t>
      </w:r>
      <w:r w:rsidR="00391693">
        <w:rPr>
          <w:rFonts w:ascii="Times New Roman" w:hAnsi="Times New Roman" w:cs="Times New Roman"/>
          <w:color w:val="000000" w:themeColor="text1"/>
          <w:sz w:val="24"/>
          <w:szCs w:val="24"/>
        </w:rPr>
        <w:t xml:space="preserve">under a </w:t>
      </w:r>
      <w:r w:rsidR="00391693" w:rsidRPr="00D8191F">
        <w:rPr>
          <w:rFonts w:ascii="Times New Roman" w:hAnsi="Times New Roman" w:cs="Times New Roman"/>
          <w:color w:val="000000" w:themeColor="text1"/>
          <w:sz w:val="24"/>
          <w:szCs w:val="24"/>
        </w:rPr>
        <w:t>H</w:t>
      </w:r>
      <w:r w:rsidR="00391693" w:rsidRPr="00D8191F">
        <w:rPr>
          <w:rFonts w:ascii="Times New Roman" w:hAnsi="Times New Roman" w:cs="Times New Roman"/>
          <w:color w:val="000000" w:themeColor="text1"/>
          <w:sz w:val="24"/>
          <w:szCs w:val="24"/>
          <w:vertAlign w:val="subscript"/>
        </w:rPr>
        <w:t>2</w:t>
      </w:r>
      <w:r w:rsidR="00391693" w:rsidRPr="00D8191F">
        <w:rPr>
          <w:rFonts w:ascii="Times New Roman" w:hAnsi="Times New Roman" w:cs="Times New Roman"/>
          <w:color w:val="000000" w:themeColor="text1"/>
          <w:sz w:val="24"/>
          <w:szCs w:val="24"/>
        </w:rPr>
        <w:t xml:space="preserve"> pressure </w:t>
      </w:r>
      <w:r w:rsidR="00391693">
        <w:rPr>
          <w:rFonts w:ascii="Times New Roman" w:hAnsi="Times New Roman" w:cs="Times New Roman"/>
          <w:color w:val="000000" w:themeColor="text1"/>
          <w:sz w:val="24"/>
          <w:szCs w:val="24"/>
        </w:rPr>
        <w:t xml:space="preserve">of </w:t>
      </w:r>
      <w:r w:rsidR="00833D0D" w:rsidRPr="00D8191F">
        <w:rPr>
          <w:rFonts w:ascii="Times New Roman" w:hAnsi="Times New Roman" w:cs="Times New Roman"/>
          <w:color w:val="000000" w:themeColor="text1"/>
          <w:sz w:val="24"/>
          <w:szCs w:val="24"/>
        </w:rPr>
        <w:t>100</w:t>
      </w:r>
      <w:r w:rsidRPr="00D8191F">
        <w:rPr>
          <w:rFonts w:ascii="Times New Roman" w:hAnsi="Times New Roman" w:cs="Times New Roman"/>
          <w:color w:val="000000" w:themeColor="text1"/>
          <w:sz w:val="24"/>
          <w:szCs w:val="24"/>
        </w:rPr>
        <w:t xml:space="preserve"> </w:t>
      </w:r>
      <w:r w:rsidR="00391693" w:rsidRPr="00D8191F">
        <w:rPr>
          <w:rFonts w:ascii="Times New Roman" w:hAnsi="Times New Roman" w:cs="Times New Roman"/>
          <w:color w:val="000000" w:themeColor="text1"/>
          <w:sz w:val="24"/>
          <w:szCs w:val="24"/>
        </w:rPr>
        <w:t>bars</w:t>
      </w:r>
      <w:r w:rsidRPr="00D8191F">
        <w:rPr>
          <w:rFonts w:ascii="Times New Roman" w:hAnsi="Times New Roman" w:cs="Times New Roman"/>
          <w:color w:val="000000" w:themeColor="text1"/>
          <w:sz w:val="24"/>
          <w:szCs w:val="24"/>
        </w:rPr>
        <w:t>. The milling resulted in disappearance of the MgH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peaks followed by </w:t>
      </w:r>
      <w:r w:rsidR="00391693">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appearance of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phase which broadened on further milling. After heating the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abundant phase a significant decrease in the full width half maximum (FWHM) of the diffraction peaks was observed. </w:t>
      </w:r>
    </w:p>
    <w:p w:rsidR="00AC0FFC" w:rsidRDefault="00AC0FFC" w:rsidP="00CD2E17">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The X-ray diffraction indicates ~</w:t>
      </w:r>
      <w:r w:rsidR="00391693">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85 % yield of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 xml:space="preserve">6. </w:t>
      </w:r>
      <w:r w:rsidRPr="00D8191F">
        <w:rPr>
          <w:rFonts w:ascii="Times New Roman" w:hAnsi="Times New Roman" w:cs="Times New Roman"/>
          <w:color w:val="000000" w:themeColor="text1"/>
          <w:sz w:val="24"/>
          <w:szCs w:val="24"/>
        </w:rPr>
        <w:t xml:space="preserve">Particle sizes of the as milled and </w:t>
      </w:r>
      <w:r w:rsidR="00391693">
        <w:rPr>
          <w:rFonts w:ascii="Times New Roman" w:hAnsi="Times New Roman" w:cs="Times New Roman"/>
          <w:color w:val="000000" w:themeColor="text1"/>
          <w:sz w:val="24"/>
          <w:szCs w:val="24"/>
        </w:rPr>
        <w:t>the annealed</w:t>
      </w:r>
      <w:r w:rsidRPr="00D8191F">
        <w:rPr>
          <w:rFonts w:ascii="Times New Roman" w:hAnsi="Times New Roman" w:cs="Times New Roman"/>
          <w:color w:val="000000" w:themeColor="text1"/>
          <w:sz w:val="24"/>
          <w:szCs w:val="24"/>
        </w:rPr>
        <w:t xml:space="preserve"> samples were determined by the Le</w:t>
      </w:r>
      <w:r w:rsidR="00BA367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Bail profile fitting method in the general structure analy</w:t>
      </w:r>
      <w:r w:rsidR="00D95CD3">
        <w:rPr>
          <w:rFonts w:ascii="Times New Roman" w:hAnsi="Times New Roman" w:cs="Times New Roman"/>
          <w:color w:val="000000" w:themeColor="text1"/>
          <w:sz w:val="24"/>
          <w:szCs w:val="24"/>
        </w:rPr>
        <w:t>sis system (GSAS) using the equation;</w:t>
      </w:r>
      <w:r w:rsidR="00391693">
        <w:rPr>
          <w:rFonts w:ascii="Times New Roman" w:hAnsi="Times New Roman" w:cs="Times New Roman"/>
          <w:color w:val="000000" w:themeColor="text1"/>
          <w:sz w:val="24"/>
          <w:szCs w:val="24"/>
        </w:rPr>
        <w:t xml:space="preserve"> </w:t>
      </w:r>
      <w:r w:rsidRPr="00D95CD3">
        <w:rPr>
          <w:rFonts w:ascii="Times New Roman" w:hAnsi="Times New Roman" w:cs="Times New Roman"/>
          <w:color w:val="000000" w:themeColor="text1"/>
          <w:position w:val="-30"/>
          <w:sz w:val="24"/>
          <w:szCs w:val="24"/>
        </w:rPr>
        <w:object w:dxaOrig="1680" w:dyaOrig="680">
          <v:shape id="_x0000_i1031" type="#_x0000_t75" style="width:84pt;height:33.75pt" o:ole="">
            <v:imagedata r:id="rId43" o:title=""/>
          </v:shape>
          <o:OLEObject Type="Embed" ProgID="Equation.3" ShapeID="_x0000_i1031" DrawAspect="Content" ObjectID="_1342339894" r:id="rId44"/>
        </w:object>
      </w:r>
      <w:r w:rsidRPr="00D8191F">
        <w:rPr>
          <w:rFonts w:ascii="Times New Roman" w:hAnsi="Times New Roman" w:cs="Times New Roman"/>
          <w:color w:val="000000" w:themeColor="text1"/>
          <w:sz w:val="24"/>
          <w:szCs w:val="24"/>
        </w:rPr>
        <w:t xml:space="preserve">                                                                        where, D -particle size, K- Scherer constant, λ- wavelength of X-ray (0.71073Å), L</w:t>
      </w:r>
      <w:r w:rsidRPr="00391693">
        <w:rPr>
          <w:rFonts w:ascii="Times New Roman" w:hAnsi="Times New Roman" w:cs="Times New Roman"/>
          <w:color w:val="000000" w:themeColor="text1"/>
          <w:sz w:val="24"/>
          <w:szCs w:val="24"/>
          <w:vertAlign w:val="subscript"/>
        </w:rPr>
        <w:t>x</w:t>
      </w:r>
      <w:r w:rsidRPr="00D8191F">
        <w:rPr>
          <w:rFonts w:ascii="Times New Roman" w:hAnsi="Times New Roman" w:cs="Times New Roman"/>
          <w:color w:val="000000" w:themeColor="text1"/>
          <w:sz w:val="24"/>
          <w:szCs w:val="24"/>
        </w:rPr>
        <w:t>- Lorent</w:t>
      </w:r>
      <w:r w:rsidR="00BA367F">
        <w:rPr>
          <w:rFonts w:ascii="Times New Roman" w:hAnsi="Times New Roman" w:cs="Times New Roman"/>
          <w:color w:val="000000" w:themeColor="text1"/>
          <w:sz w:val="24"/>
          <w:szCs w:val="24"/>
        </w:rPr>
        <w:t>z</w:t>
      </w:r>
      <w:r w:rsidRPr="00D8191F">
        <w:rPr>
          <w:rFonts w:ascii="Times New Roman" w:hAnsi="Times New Roman" w:cs="Times New Roman"/>
          <w:color w:val="000000" w:themeColor="text1"/>
          <w:sz w:val="24"/>
          <w:szCs w:val="24"/>
        </w:rPr>
        <w:t>ian function representing the particle size broadening</w:t>
      </w:r>
      <w:r w:rsidR="00391693">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&lt;Refman&gt;&lt;Cite&gt;&lt;Author&gt;Larson&lt;/Author&gt;&lt;Year&gt;2000&lt;/Year&gt;&lt;RecNum&gt;511&lt;/RecNum&gt;&lt;IDText&gt;General Structure Analysis System (GSAS). Los Alamos National Laboratory Report.&lt;/IDText&gt;&lt;MDL Ref_Type="Report"&gt;&lt;Ref_Type&gt;Report&lt;/Ref_Type&gt;&lt;Ref_ID&gt;511&lt;/Ref_ID&gt;&lt;Title_Primary&gt;General Structure Analysis System (GSAS). Los Alamos National Laboratory Report.&lt;/Title_Primary&gt;&lt;Authors_Primary&gt;Larson,A.C.&lt;/Authors_Primary&gt;&lt;Authors_Primary&gt;Von Dreele,R.B.&lt;/Authors_Primary&gt;&lt;Date_Primary&gt;2000&lt;/Date_Primary&gt;&lt;Keywords&gt;GSAS&lt;/Keywords&gt;&lt;Keywords&gt;SYSTEM&lt;/Keywords&gt;&lt;Reprint&gt;Not in File&lt;/Reprint&gt;&lt;Start_Page&gt;86&lt;/Start_Page&gt;&lt;End_Page&gt;748&lt;/End_Page&gt;&lt;Title_Series&gt;LAUR&lt;/Title_Series&gt;&lt;Web_URL_Link1&gt;&lt;u&gt;http://www.ccp14.ac.uk/ccp/ccp14/ftp-mirror/gsas/public/gsas/manual/GSASManual.pdf &lt;/u&gt;&lt;/Web_URL_Link1&gt;&lt;ZZ_WorkformID&gt;24&lt;/ZZ_WorkformID&gt;&lt;/MDL&gt;&lt;/Cite&gt;&lt;/Refman&gt;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[135]</w:t>
      </w:r>
      <w:r w:rsidR="00153405" w:rsidRPr="00D8191F">
        <w:rPr>
          <w:rFonts w:ascii="Times New Roman" w:hAnsi="Times New Roman" w:cs="Times New Roman"/>
          <w:color w:val="000000" w:themeColor="text1"/>
          <w:sz w:val="24"/>
          <w:szCs w:val="24"/>
        </w:rPr>
        <w:fldChar w:fldCharType="end"/>
      </w:r>
      <w:r w:rsidR="00391693">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Instrumental particle size broadening of the diffraction peaks was estimated by measurements of LaB</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standard sample with average particle size ≥</w:t>
      </w:r>
      <w:r w:rsidR="00391693">
        <w:rPr>
          <w:rFonts w:ascii="Times New Roman" w:hAnsi="Times New Roman" w:cs="Times New Roman"/>
          <w:color w:val="000000" w:themeColor="text1"/>
          <w:sz w:val="24"/>
          <w:szCs w:val="24"/>
        </w:rPr>
        <w:t xml:space="preserve"> </w:t>
      </w:r>
      <w:r w:rsidR="00BA367F">
        <w:rPr>
          <w:rFonts w:ascii="Times New Roman" w:hAnsi="Times New Roman" w:cs="Times New Roman"/>
          <w:color w:val="000000" w:themeColor="text1"/>
          <w:sz w:val="24"/>
          <w:szCs w:val="24"/>
        </w:rPr>
        <w:t xml:space="preserve">1 </w:t>
      </w:r>
      <w:r w:rsidRPr="00D8191F">
        <w:rPr>
          <w:rFonts w:ascii="Times New Roman" w:hAnsi="Times New Roman" w:cs="Times New Roman"/>
          <w:color w:val="000000" w:themeColor="text1"/>
          <w:sz w:val="24"/>
          <w:szCs w:val="24"/>
        </w:rPr>
        <w:t>μm.</w:t>
      </w:r>
      <w:r w:rsidR="00D95CD3" w:rsidRPr="00D95CD3">
        <w:rPr>
          <w:rFonts w:ascii="Times New Roman" w:hAnsi="Times New Roman" w:cs="Times New Roman"/>
          <w:color w:val="000000" w:themeColor="text1"/>
          <w:sz w:val="24"/>
          <w:szCs w:val="24"/>
        </w:rPr>
        <w:t xml:space="preserve"> </w:t>
      </w:r>
      <w:r w:rsidR="00D95CD3">
        <w:rPr>
          <w:rFonts w:ascii="Times New Roman" w:hAnsi="Times New Roman" w:cs="Times New Roman"/>
          <w:color w:val="000000" w:themeColor="text1"/>
          <w:sz w:val="24"/>
          <w:szCs w:val="24"/>
        </w:rPr>
        <w:t>The particle sizes were also confirmed by electron microscopy experiments.</w:t>
      </w:r>
    </w:p>
    <w:p w:rsidR="00604311" w:rsidRPr="00D8191F" w:rsidRDefault="00604311" w:rsidP="00CD2E17">
      <w:pPr>
        <w:spacing w:after="0" w:line="480" w:lineRule="auto"/>
        <w:ind w:firstLine="720"/>
        <w:jc w:val="both"/>
        <w:rPr>
          <w:rFonts w:ascii="Times New Roman" w:hAnsi="Times New Roman" w:cs="Times New Roman"/>
          <w:color w:val="000000" w:themeColor="text1"/>
          <w:sz w:val="24"/>
          <w:szCs w:val="24"/>
        </w:rPr>
      </w:pPr>
    </w:p>
    <w:p w:rsidR="00F02C27" w:rsidRPr="0056573C" w:rsidRDefault="00F02C27" w:rsidP="008107B5">
      <w:pPr>
        <w:pStyle w:val="Heading3"/>
        <w:spacing w:before="0" w:line="480" w:lineRule="auto"/>
        <w:rPr>
          <w:rFonts w:ascii="Times New Roman" w:hAnsi="Times New Roman" w:cs="Times New Roman"/>
          <w:b w:val="0"/>
          <w:color w:val="000000" w:themeColor="text1"/>
          <w:sz w:val="24"/>
          <w:szCs w:val="24"/>
        </w:rPr>
      </w:pPr>
      <w:bookmarkStart w:id="50" w:name="_Toc263243327"/>
      <w:r w:rsidRPr="0056573C">
        <w:rPr>
          <w:rFonts w:ascii="Times New Roman" w:hAnsi="Times New Roman" w:cs="Times New Roman"/>
          <w:b w:val="0"/>
          <w:color w:val="000000" w:themeColor="text1"/>
          <w:sz w:val="24"/>
          <w:szCs w:val="24"/>
        </w:rPr>
        <w:t xml:space="preserve">4.2.2. </w:t>
      </w:r>
      <w:r w:rsidR="00AC0FFC" w:rsidRPr="0056573C">
        <w:rPr>
          <w:rFonts w:ascii="Times New Roman" w:hAnsi="Times New Roman" w:cs="Times New Roman"/>
          <w:b w:val="0"/>
          <w:color w:val="000000" w:themeColor="text1"/>
          <w:sz w:val="24"/>
          <w:szCs w:val="24"/>
        </w:rPr>
        <w:t xml:space="preserve">Electron </w:t>
      </w:r>
      <w:r w:rsidR="00815C26" w:rsidRPr="0056573C">
        <w:rPr>
          <w:rFonts w:ascii="Times New Roman" w:hAnsi="Times New Roman" w:cs="Times New Roman"/>
          <w:b w:val="0"/>
          <w:color w:val="000000" w:themeColor="text1"/>
          <w:sz w:val="24"/>
          <w:szCs w:val="24"/>
        </w:rPr>
        <w:t>m</w:t>
      </w:r>
      <w:r w:rsidR="00AC0FFC" w:rsidRPr="0056573C">
        <w:rPr>
          <w:rFonts w:ascii="Times New Roman" w:hAnsi="Times New Roman" w:cs="Times New Roman"/>
          <w:b w:val="0"/>
          <w:color w:val="000000" w:themeColor="text1"/>
          <w:sz w:val="24"/>
          <w:szCs w:val="24"/>
        </w:rPr>
        <w:t>icroscopy</w:t>
      </w:r>
      <w:bookmarkEnd w:id="50"/>
    </w:p>
    <w:p w:rsidR="00CD2E17" w:rsidRDefault="00AC0FFC" w:rsidP="008107B5">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compositional contrast and sample morphology has been investigated by the scanning electron microscopy (SEM) using Jeol JSM-6330F </w:t>
      </w:r>
      <w:r w:rsidR="00391693">
        <w:rPr>
          <w:rFonts w:ascii="Times New Roman" w:hAnsi="Times New Roman" w:cs="Times New Roman"/>
          <w:color w:val="000000" w:themeColor="text1"/>
          <w:sz w:val="24"/>
          <w:szCs w:val="24"/>
        </w:rPr>
        <w:t xml:space="preserve">equipped with energy </w:t>
      </w:r>
      <w:r w:rsidR="00391693">
        <w:rPr>
          <w:rFonts w:ascii="Times New Roman" w:hAnsi="Times New Roman" w:cs="Times New Roman"/>
          <w:color w:val="000000" w:themeColor="text1"/>
          <w:sz w:val="24"/>
          <w:szCs w:val="24"/>
        </w:rPr>
        <w:lastRenderedPageBreak/>
        <w:t xml:space="preserve">dispersive X-ray spectroscopy (EDS), </w:t>
      </w:r>
      <w:r w:rsidRPr="00D8191F">
        <w:rPr>
          <w:rFonts w:ascii="Times New Roman" w:hAnsi="Times New Roman" w:cs="Times New Roman"/>
          <w:color w:val="000000" w:themeColor="text1"/>
          <w:sz w:val="24"/>
          <w:szCs w:val="24"/>
        </w:rPr>
        <w:t>and by the transmission electron microscopy (TEM) using Philips CM200.</w:t>
      </w:r>
    </w:p>
    <w:p w:rsidR="002F4D97" w:rsidRDefault="002F4D97" w:rsidP="008107B5">
      <w:pPr>
        <w:spacing w:after="0" w:line="480" w:lineRule="auto"/>
        <w:ind w:firstLine="720"/>
        <w:jc w:val="both"/>
        <w:rPr>
          <w:rFonts w:ascii="Times New Roman" w:hAnsi="Times New Roman" w:cs="Times New Roman"/>
          <w:color w:val="000000" w:themeColor="text1"/>
          <w:sz w:val="24"/>
          <w:szCs w:val="24"/>
        </w:rPr>
      </w:pPr>
    </w:p>
    <w:p w:rsidR="00F02C27" w:rsidRPr="0056573C" w:rsidRDefault="00F02C27" w:rsidP="00696FAC">
      <w:pPr>
        <w:spacing w:after="0" w:line="480" w:lineRule="auto"/>
        <w:jc w:val="both"/>
        <w:rPr>
          <w:rFonts w:ascii="Times New Roman" w:hAnsi="Times New Roman" w:cs="Times New Roman"/>
          <w:b/>
          <w:color w:val="000000" w:themeColor="text1"/>
          <w:sz w:val="24"/>
          <w:szCs w:val="24"/>
        </w:rPr>
      </w:pPr>
      <w:bookmarkStart w:id="51" w:name="_Toc263243328"/>
      <w:r w:rsidRPr="0056573C">
        <w:rPr>
          <w:rStyle w:val="Heading3Char"/>
          <w:rFonts w:ascii="Times New Roman" w:hAnsi="Times New Roman" w:cs="Times New Roman"/>
          <w:b w:val="0"/>
          <w:color w:val="000000" w:themeColor="text1"/>
          <w:sz w:val="24"/>
          <w:szCs w:val="24"/>
        </w:rPr>
        <w:t xml:space="preserve">4.2.3. </w:t>
      </w:r>
      <w:r w:rsidR="00AC0FFC" w:rsidRPr="0056573C">
        <w:rPr>
          <w:rStyle w:val="Heading3Char"/>
          <w:rFonts w:ascii="Times New Roman" w:hAnsi="Times New Roman" w:cs="Times New Roman"/>
          <w:b w:val="0"/>
          <w:color w:val="000000" w:themeColor="text1"/>
          <w:sz w:val="24"/>
          <w:szCs w:val="24"/>
        </w:rPr>
        <w:t>X-ray diffraction</w:t>
      </w:r>
      <w:bookmarkEnd w:id="51"/>
      <w:r w:rsidR="00AC0FFC" w:rsidRPr="0056573C">
        <w:rPr>
          <w:rFonts w:ascii="Times New Roman" w:hAnsi="Times New Roman" w:cs="Times New Roman"/>
          <w:b/>
          <w:color w:val="000000" w:themeColor="text1"/>
          <w:sz w:val="24"/>
          <w:szCs w:val="24"/>
        </w:rPr>
        <w:t xml:space="preserve"> </w:t>
      </w:r>
    </w:p>
    <w:p w:rsidR="00BA367F" w:rsidRDefault="00AC0FFC" w:rsidP="0056573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high pressure diffraction studies were conducted at Sector 16-IDB, HPCAT, Advanced Photon Source in the Argonne National Laboratory and the X-ray wavelength was 0.368 Å. The sample </w:t>
      </w:r>
      <w:r w:rsidRPr="00D8191F">
        <w:rPr>
          <w:rFonts w:ascii="Times New Roman" w:eastAsia="Calibri" w:hAnsi="Times New Roman" w:cs="Times New Roman"/>
          <w:color w:val="000000" w:themeColor="text1"/>
          <w:sz w:val="24"/>
          <w:szCs w:val="24"/>
        </w:rPr>
        <w:t xml:space="preserve">was loaded into the Mao-Bell type DAC </w:t>
      </w:r>
      <w:r w:rsidR="0021500F">
        <w:rPr>
          <w:rFonts w:ascii="Times New Roman" w:eastAsia="Calibri" w:hAnsi="Times New Roman" w:cs="Times New Roman"/>
          <w:color w:val="000000" w:themeColor="text1"/>
          <w:sz w:val="24"/>
          <w:szCs w:val="24"/>
        </w:rPr>
        <w:t>with</w:t>
      </w:r>
      <w:r w:rsidRPr="00D8191F">
        <w:rPr>
          <w:rFonts w:ascii="Times New Roman" w:eastAsia="Calibri" w:hAnsi="Times New Roman" w:cs="Times New Roman"/>
          <w:color w:val="000000" w:themeColor="text1"/>
          <w:sz w:val="24"/>
          <w:szCs w:val="24"/>
        </w:rPr>
        <w:t xml:space="preserve"> a culet size </w:t>
      </w:r>
      <w:r w:rsidR="0021500F">
        <w:rPr>
          <w:rFonts w:ascii="Times New Roman" w:eastAsia="Calibri" w:hAnsi="Times New Roman" w:cs="Times New Roman"/>
          <w:color w:val="000000" w:themeColor="text1"/>
          <w:sz w:val="24"/>
          <w:szCs w:val="24"/>
        </w:rPr>
        <w:t xml:space="preserve">of </w:t>
      </w:r>
      <w:r w:rsidRPr="00D8191F">
        <w:rPr>
          <w:rFonts w:ascii="Times New Roman" w:eastAsia="Calibri" w:hAnsi="Times New Roman" w:cs="Times New Roman"/>
          <w:color w:val="000000" w:themeColor="text1"/>
          <w:sz w:val="24"/>
          <w:szCs w:val="24"/>
        </w:rPr>
        <w:t xml:space="preserve">400 </w:t>
      </w:r>
      <w:r w:rsidRPr="00D8191F">
        <w:rPr>
          <w:rFonts w:ascii="Times New Roman" w:eastAsia="Calibri" w:hAnsi="Times New Roman" w:cs="Times New Roman"/>
          <w:color w:val="000000" w:themeColor="text1"/>
          <w:sz w:val="24"/>
          <w:szCs w:val="24"/>
        </w:rPr>
        <w:sym w:font="Symbol" w:char="F06D"/>
      </w:r>
      <w:r w:rsidR="0021500F" w:rsidRPr="00D8191F">
        <w:rPr>
          <w:rFonts w:ascii="Times New Roman" w:eastAsia="Calibri" w:hAnsi="Times New Roman" w:cs="Times New Roman"/>
          <w:color w:val="000000" w:themeColor="text1"/>
          <w:sz w:val="24"/>
          <w:szCs w:val="24"/>
        </w:rPr>
        <w:t>m</w:t>
      </w:r>
      <w:r w:rsidR="0021500F">
        <w:rPr>
          <w:rFonts w:ascii="Times New Roman" w:eastAsia="Calibri" w:hAnsi="Times New Roman" w:cs="Times New Roman"/>
          <w:color w:val="000000" w:themeColor="text1"/>
          <w:sz w:val="24"/>
          <w:szCs w:val="24"/>
        </w:rPr>
        <w:t xml:space="preserve">. The sample chamber was a </w:t>
      </w:r>
      <w:r w:rsidR="0021500F">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teel gasket </w:t>
      </w:r>
      <w:r w:rsidR="0021500F">
        <w:rPr>
          <w:rFonts w:ascii="Times New Roman" w:hAnsi="Times New Roman" w:cs="Times New Roman"/>
          <w:color w:val="000000" w:themeColor="text1"/>
          <w:sz w:val="24"/>
          <w:szCs w:val="24"/>
        </w:rPr>
        <w:t xml:space="preserve">having </w:t>
      </w:r>
      <w:r w:rsidRPr="00D8191F">
        <w:rPr>
          <w:rFonts w:ascii="Times New Roman" w:hAnsi="Times New Roman" w:cs="Times New Roman"/>
          <w:color w:val="000000" w:themeColor="text1"/>
          <w:sz w:val="24"/>
          <w:szCs w:val="24"/>
        </w:rPr>
        <w:t xml:space="preserve">hole of </w:t>
      </w:r>
      <w:r w:rsidR="0021500F">
        <w:rPr>
          <w:rFonts w:ascii="Times New Roman" w:hAnsi="Times New Roman" w:cs="Times New Roman"/>
          <w:color w:val="000000" w:themeColor="text1"/>
          <w:sz w:val="24"/>
          <w:szCs w:val="24"/>
        </w:rPr>
        <w:t>240</w:t>
      </w:r>
      <w:r w:rsidR="0021500F" w:rsidRPr="00D8191F">
        <w:rPr>
          <w:rFonts w:ascii="Times New Roman" w:hAnsi="Times New Roman" w:cs="Times New Roman"/>
          <w:color w:val="000000" w:themeColor="text1"/>
          <w:sz w:val="24"/>
          <w:szCs w:val="24"/>
        </w:rPr>
        <w:t xml:space="preserve"> μm</w:t>
      </w:r>
      <w:r w:rsidR="0021500F">
        <w:rPr>
          <w:rFonts w:ascii="Times New Roman" w:hAnsi="Times New Roman" w:cs="Times New Roman"/>
          <w:color w:val="000000" w:themeColor="text1"/>
          <w:sz w:val="24"/>
          <w:szCs w:val="24"/>
        </w:rPr>
        <w:t xml:space="preserve"> diameter and </w:t>
      </w:r>
      <w:r w:rsidRPr="00D8191F">
        <w:rPr>
          <w:rFonts w:ascii="Times New Roman" w:hAnsi="Times New Roman" w:cs="Times New Roman"/>
          <w:color w:val="000000" w:themeColor="text1"/>
          <w:sz w:val="24"/>
          <w:szCs w:val="24"/>
        </w:rPr>
        <w:t xml:space="preserve">50 μm </w:t>
      </w:r>
      <w:r w:rsidR="0021500F" w:rsidRPr="00D8191F">
        <w:rPr>
          <w:rFonts w:ascii="Times New Roman" w:hAnsi="Times New Roman" w:cs="Times New Roman"/>
          <w:color w:val="000000" w:themeColor="text1"/>
          <w:sz w:val="24"/>
          <w:szCs w:val="24"/>
        </w:rPr>
        <w:t>thick</w:t>
      </w:r>
      <w:r w:rsidR="0021500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BC6E1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The high temperature X- ray diffraction studies were carried out</w:t>
      </w:r>
      <w:r w:rsidRPr="00D8191F">
        <w:rPr>
          <w:rFonts w:ascii="Times New Roman" w:hAnsi="Times New Roman" w:cs="Times New Roman"/>
          <w:b/>
          <w:color w:val="000000" w:themeColor="text1"/>
          <w:sz w:val="24"/>
          <w:szCs w:val="24"/>
        </w:rPr>
        <w:t xml:space="preserve"> </w:t>
      </w:r>
      <w:r w:rsidR="0021500F" w:rsidRPr="0021500F">
        <w:rPr>
          <w:rFonts w:ascii="Times New Roman" w:hAnsi="Times New Roman" w:cs="Times New Roman"/>
          <w:color w:val="000000" w:themeColor="text1"/>
          <w:sz w:val="24"/>
          <w:szCs w:val="24"/>
        </w:rPr>
        <w:t>on annealed</w:t>
      </w:r>
      <w:r w:rsidR="0021500F">
        <w:rPr>
          <w:rFonts w:ascii="Times New Roman" w:hAnsi="Times New Roman" w:cs="Times New Roman"/>
          <w:b/>
          <w:color w:val="000000" w:themeColor="text1"/>
          <w:sz w:val="24"/>
          <w:szCs w:val="24"/>
        </w:rPr>
        <w:t xml:space="preserve"> </w:t>
      </w:r>
      <w:r w:rsidR="0021500F" w:rsidRPr="00D8191F">
        <w:rPr>
          <w:rFonts w:ascii="Times New Roman" w:hAnsi="Times New Roman" w:cs="Times New Roman"/>
          <w:color w:val="000000" w:themeColor="text1"/>
          <w:sz w:val="24"/>
          <w:szCs w:val="24"/>
        </w:rPr>
        <w:t>Mg</w:t>
      </w:r>
      <w:r w:rsidR="0021500F" w:rsidRPr="00D8191F">
        <w:rPr>
          <w:rFonts w:ascii="Times New Roman" w:hAnsi="Times New Roman" w:cs="Times New Roman"/>
          <w:color w:val="000000" w:themeColor="text1"/>
          <w:sz w:val="24"/>
          <w:szCs w:val="24"/>
          <w:vertAlign w:val="subscript"/>
        </w:rPr>
        <w:t>2</w:t>
      </w:r>
      <w:r w:rsidR="0021500F" w:rsidRPr="00D8191F">
        <w:rPr>
          <w:rFonts w:ascii="Times New Roman" w:hAnsi="Times New Roman" w:cs="Times New Roman"/>
          <w:color w:val="000000" w:themeColor="text1"/>
          <w:sz w:val="24"/>
          <w:szCs w:val="24"/>
        </w:rPr>
        <w:t>FeH</w:t>
      </w:r>
      <w:r w:rsidR="0021500F" w:rsidRPr="00D8191F">
        <w:rPr>
          <w:rFonts w:ascii="Times New Roman" w:hAnsi="Times New Roman" w:cs="Times New Roman"/>
          <w:color w:val="000000" w:themeColor="text1"/>
          <w:sz w:val="24"/>
          <w:szCs w:val="24"/>
          <w:vertAlign w:val="subscript"/>
        </w:rPr>
        <w:t>6</w:t>
      </w:r>
      <w:r w:rsidR="0021500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using Bruker</w:t>
      </w:r>
      <w:r w:rsidR="0021500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GADDS/D8 X-ray system with </w:t>
      </w:r>
      <w:r w:rsidR="00BA367F">
        <w:rPr>
          <w:rFonts w:ascii="Times New Roman" w:hAnsi="Times New Roman" w:cs="Times New Roman"/>
          <w:color w:val="000000" w:themeColor="text1"/>
          <w:sz w:val="24"/>
          <w:szCs w:val="24"/>
        </w:rPr>
        <w:t>m</w:t>
      </w:r>
      <w:r w:rsidRPr="00D8191F">
        <w:rPr>
          <w:rFonts w:ascii="Times New Roman" w:hAnsi="Times New Roman" w:cs="Times New Roman"/>
          <w:color w:val="000000" w:themeColor="text1"/>
          <w:sz w:val="24"/>
          <w:szCs w:val="24"/>
        </w:rPr>
        <w:t xml:space="preserve">olybdenum MacSci rotating anode </w:t>
      </w:r>
      <w:r w:rsidR="00BA367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λ~ 0.71073 Å</w:t>
      </w:r>
      <w:r w:rsidR="00BA367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and Apex Smart CCD Detector. </w:t>
      </w:r>
      <w:r w:rsidR="0021500F">
        <w:rPr>
          <w:rFonts w:ascii="Times New Roman" w:hAnsi="Times New Roman" w:cs="Times New Roman"/>
          <w:color w:val="000000" w:themeColor="text1"/>
          <w:sz w:val="24"/>
          <w:szCs w:val="24"/>
        </w:rPr>
        <w:t xml:space="preserve">For high temperature studies, </w:t>
      </w:r>
      <w:r w:rsidRPr="00D8191F">
        <w:rPr>
          <w:rFonts w:ascii="Times New Roman" w:hAnsi="Times New Roman" w:cs="Times New Roman"/>
          <w:color w:val="000000" w:themeColor="text1"/>
          <w:sz w:val="24"/>
          <w:szCs w:val="24"/>
        </w:rPr>
        <w:t>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was loaded in quartz capillary and kept under vacuum overnight before sealing with Ar gas to avoid oxidation of the sample. A </w:t>
      </w:r>
      <w:r w:rsidR="0021500F" w:rsidRPr="00D8191F">
        <w:rPr>
          <w:rFonts w:ascii="Times New Roman" w:hAnsi="Times New Roman" w:cs="Times New Roman"/>
          <w:color w:val="000000" w:themeColor="text1"/>
          <w:sz w:val="24"/>
          <w:szCs w:val="24"/>
        </w:rPr>
        <w:t>homemade</w:t>
      </w:r>
      <w:r w:rsidRPr="00D8191F">
        <w:rPr>
          <w:rFonts w:ascii="Times New Roman" w:hAnsi="Times New Roman" w:cs="Times New Roman"/>
          <w:color w:val="000000" w:themeColor="text1"/>
          <w:sz w:val="24"/>
          <w:szCs w:val="24"/>
        </w:rPr>
        <w:t xml:space="preserve"> heater coupled with temperature controller was used to heat the sample for </w:t>
      </w:r>
      <w:r w:rsidRPr="00D8191F">
        <w:rPr>
          <w:rFonts w:ascii="Times New Roman" w:hAnsi="Times New Roman" w:cs="Times New Roman"/>
          <w:i/>
          <w:color w:val="000000" w:themeColor="text1"/>
          <w:sz w:val="24"/>
          <w:szCs w:val="24"/>
        </w:rPr>
        <w:t>in situ</w:t>
      </w:r>
      <w:r w:rsidRPr="00D8191F">
        <w:rPr>
          <w:rFonts w:ascii="Times New Roman" w:hAnsi="Times New Roman" w:cs="Times New Roman"/>
          <w:color w:val="000000" w:themeColor="text1"/>
          <w:sz w:val="24"/>
          <w:szCs w:val="24"/>
        </w:rPr>
        <w:t xml:space="preserve"> XRD experiments up to 500 </w:t>
      </w:r>
      <w:r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 xml:space="preserve">C. Temperature was calibrated from the thermal expansion of NaCl. </w:t>
      </w:r>
    </w:p>
    <w:p w:rsidR="00604311" w:rsidRPr="00D8191F" w:rsidRDefault="00604311" w:rsidP="0056573C">
      <w:pPr>
        <w:spacing w:after="0" w:line="480" w:lineRule="auto"/>
        <w:ind w:firstLine="720"/>
        <w:jc w:val="both"/>
        <w:rPr>
          <w:rFonts w:ascii="Times New Roman" w:hAnsi="Times New Roman" w:cs="Times New Roman"/>
          <w:color w:val="000000" w:themeColor="text1"/>
          <w:sz w:val="24"/>
          <w:szCs w:val="24"/>
        </w:rPr>
      </w:pPr>
    </w:p>
    <w:p w:rsidR="00F02C27" w:rsidRPr="0056573C" w:rsidRDefault="0021500F" w:rsidP="00BA367F">
      <w:pPr>
        <w:pStyle w:val="Heading3"/>
        <w:spacing w:before="0" w:line="480" w:lineRule="auto"/>
        <w:rPr>
          <w:rFonts w:ascii="Times New Roman" w:hAnsi="Times New Roman" w:cs="Times New Roman"/>
          <w:b w:val="0"/>
          <w:color w:val="000000" w:themeColor="text1"/>
          <w:sz w:val="24"/>
          <w:szCs w:val="24"/>
        </w:rPr>
      </w:pPr>
      <w:bookmarkStart w:id="52" w:name="_Toc263243329"/>
      <w:r w:rsidRPr="0056573C">
        <w:rPr>
          <w:rFonts w:ascii="Times New Roman" w:hAnsi="Times New Roman" w:cs="Times New Roman"/>
          <w:b w:val="0"/>
          <w:color w:val="000000" w:themeColor="text1"/>
          <w:sz w:val="24"/>
          <w:szCs w:val="24"/>
        </w:rPr>
        <w:t>4.2.4</w:t>
      </w:r>
      <w:r w:rsidR="00F02C27" w:rsidRPr="0056573C">
        <w:rPr>
          <w:rFonts w:ascii="Times New Roman" w:hAnsi="Times New Roman" w:cs="Times New Roman"/>
          <w:b w:val="0"/>
          <w:color w:val="000000" w:themeColor="text1"/>
          <w:sz w:val="24"/>
          <w:szCs w:val="24"/>
        </w:rPr>
        <w:t xml:space="preserve">. </w:t>
      </w:r>
      <w:r w:rsidR="00AC0FFC" w:rsidRPr="0056573C">
        <w:rPr>
          <w:rFonts w:ascii="Times New Roman" w:hAnsi="Times New Roman" w:cs="Times New Roman"/>
          <w:b w:val="0"/>
          <w:color w:val="000000" w:themeColor="text1"/>
          <w:sz w:val="24"/>
          <w:szCs w:val="24"/>
        </w:rPr>
        <w:t>Computatio</w:t>
      </w:r>
      <w:r w:rsidR="00F02C27" w:rsidRPr="0056573C">
        <w:rPr>
          <w:rFonts w:ascii="Times New Roman" w:hAnsi="Times New Roman" w:cs="Times New Roman"/>
          <w:b w:val="0"/>
          <w:color w:val="000000" w:themeColor="text1"/>
          <w:sz w:val="24"/>
          <w:szCs w:val="24"/>
        </w:rPr>
        <w:t>n</w:t>
      </w:r>
      <w:bookmarkEnd w:id="52"/>
    </w:p>
    <w:p w:rsidR="00602483" w:rsidRDefault="00AC0FFC" w:rsidP="0056573C">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hAnsi="Times New Roman" w:cs="Times New Roman"/>
          <w:color w:val="000000" w:themeColor="text1"/>
          <w:sz w:val="24"/>
          <w:szCs w:val="24"/>
        </w:rPr>
        <w:t>The total energy of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was calculated using the density-functional theory (DFT) within the generalized-gradient approximation (GGA) for the</w:t>
      </w:r>
      <w:r w:rsidR="0021500F">
        <w:rPr>
          <w:rFonts w:ascii="Times New Roman" w:hAnsi="Times New Roman" w:cs="Times New Roman"/>
          <w:color w:val="000000" w:themeColor="text1"/>
          <w:sz w:val="24"/>
          <w:szCs w:val="24"/>
        </w:rPr>
        <w:t xml:space="preserve"> exchange-correlation function</w:t>
      </w:r>
      <w:r w:rsidRPr="00D8191F">
        <w:rPr>
          <w:rFonts w:ascii="Times New Roman" w:hAnsi="Times New Roman" w:cs="Times New Roman"/>
          <w:color w:val="000000" w:themeColor="text1"/>
          <w:sz w:val="24"/>
          <w:szCs w:val="24"/>
        </w:rPr>
        <w:t xml:space="preserve"> as implemented with a plane-wave basis in the</w:t>
      </w:r>
      <w:r w:rsidRPr="00D8191F">
        <w:rPr>
          <w:rFonts w:ascii="Times New Roman" w:hAnsi="Times New Roman" w:cs="Times New Roman"/>
          <w:color w:val="000000" w:themeColor="text1"/>
          <w:sz w:val="24"/>
          <w:szCs w:val="24"/>
          <w:lang w:val="uk-UA"/>
        </w:rPr>
        <w:t xml:space="preserve"> </w:t>
      </w:r>
      <w:r w:rsidRPr="00D8191F">
        <w:rPr>
          <w:rFonts w:ascii="Times New Roman" w:hAnsi="Times New Roman" w:cs="Times New Roman"/>
          <w:color w:val="000000" w:themeColor="text1"/>
          <w:sz w:val="24"/>
          <w:szCs w:val="24"/>
        </w:rPr>
        <w:t xml:space="preserve">Vienna </w:t>
      </w:r>
      <w:r w:rsidRPr="00A23086">
        <w:rPr>
          <w:rFonts w:ascii="Times New Roman" w:hAnsi="Times New Roman" w:cs="Times New Roman"/>
          <w:i/>
          <w:color w:val="000000" w:themeColor="text1"/>
          <w:sz w:val="24"/>
          <w:szCs w:val="24"/>
        </w:rPr>
        <w:t>ab initio</w:t>
      </w:r>
      <w:r w:rsidRPr="00D8191F">
        <w:rPr>
          <w:rFonts w:ascii="Times New Roman" w:hAnsi="Times New Roman" w:cs="Times New Roman"/>
          <w:color w:val="000000" w:themeColor="text1"/>
          <w:sz w:val="24"/>
          <w:szCs w:val="24"/>
        </w:rPr>
        <w:t xml:space="preserve"> si</w:t>
      </w:r>
      <w:r w:rsidR="00602483" w:rsidRPr="00D8191F">
        <w:rPr>
          <w:rFonts w:ascii="Times New Roman" w:hAnsi="Times New Roman" w:cs="Times New Roman"/>
          <w:color w:val="000000" w:themeColor="text1"/>
          <w:sz w:val="24"/>
          <w:szCs w:val="24"/>
        </w:rPr>
        <w:t>mulations package (VASP)</w:t>
      </w:r>
      <w:r w:rsidR="0021500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&lt;Refman&gt;&lt;Cite&gt;&lt;Author&gt;Birch&lt;/Author&gt;&lt;Year&gt;1947&lt;/Year&gt;&lt;RecNum&gt;126&lt;/RecNum&gt;&lt;IDText&gt;Finite Elastic Strain of Cubic Crystals&lt;/IDText&gt;&lt;MDL Ref_Type="Journal"&gt;&lt;Ref_Type&gt;Journal&lt;/Ref_Type&gt;&lt;Ref_ID&gt;126&lt;/Ref_ID&gt;&lt;Title_Primary&gt;Finite Elastic Strain of Cubic Crystals&lt;/Title_Primary&gt;&lt;Authors_Primary&gt;Birch,Francis&lt;/Authors_Primary&gt;&lt;Date_Primary&gt;1947/6/1&lt;/Date_Primary&gt;&lt;Reprint&gt;Not in File&lt;/Reprint&gt;&lt;Start_Page&gt;809&lt;/Start_Page&gt;&lt;Periodical&gt;Phys.Rev.&lt;/Periodical&gt;&lt;Volume&gt;71&lt;/Volume&gt;&lt;Issue&gt;11&lt;/Issue&gt;&lt;Publisher&gt;American Physical Society&lt;/Publisher&gt;&lt;Misc_1&gt;Copyright (C) 2009 The American Physical Society;Please report any problems to prola@aps.org&lt;/Misc_1&gt;&lt;Web_URL&gt;http://link.aps.org/abstract/PR/v71/p809&lt;/Web_URL&gt;&lt;ZZ_JournalFull&gt;&lt;f name="System"&gt;Physical Review&lt;/f&gt;&lt;/ZZ_JournalFull&gt;&lt;ZZ_JournalStdAbbrev&gt;&lt;f name="System"&gt;Phys.Rev.&lt;/f&gt;&lt;/ZZ_JournalStdAbbrev&gt;&lt;ZZ_JournalUser1&gt;&lt;f name="System"&gt;PR&lt;/f&gt;&lt;/ZZ_JournalUser1&gt;&lt;ZZ_WorkformID&gt;1&lt;/ZZ_WorkformID&gt;&lt;/MDL&gt;&lt;/Cite&gt;&lt;Cite&gt;&lt;Author&gt;Perdew&lt;/Author&gt;&lt;Year&gt;1996&lt;/Year&gt;&lt;RecNum&gt;566&lt;/RecNum&gt;&lt;IDText&gt;Comparison shopping for a gradient-corrected density functional&lt;/IDText&gt;&lt;MDL Ref_Type="Journal"&gt;&lt;Ref_Type&gt;Journal&lt;/Ref_Type&gt;&lt;Ref_ID&gt;566&lt;/Ref_ID&gt;&lt;Title_Primary&gt;Comparison shopping for a gradient-corrected density functional&lt;/Title_Primary&gt;&lt;Authors_Primary&gt;Perdew,J.P.&lt;/Authors_Primary&gt;&lt;Authors_Primary&gt;Burke,A.K.&lt;/Authors_Primary&gt;&lt;Date_Primary&gt;1996&lt;/Date_Primary&gt;&lt;Keywords&gt;DENSITY&lt;/Keywords&gt;&lt;Keywords&gt;CHEMISTRY&lt;/Keywords&gt;&lt;Reprint&gt;Not in File&lt;/Reprint&gt;&lt;Start_Page&gt;309&lt;/Start_Page&gt;&lt;End_Page&gt;319&lt;/End_Page&gt;&lt;Periodical&gt;International Journal of Quantum Chemistry&lt;/Periodical&gt;&lt;Volume&gt;57&lt;/Volume&gt;&lt;Issue&gt;3&lt;/Issue&gt;&lt;Web_URL&gt;&lt;u&gt;http://dx.doi.org/10.1002/(SICI)1097-461X(1996)57:3&amp;lt;309::AID-QUA4&amp;gt;3.0.CO&lt;/u&gt;;&lt;u&gt;2-1&lt;/u&gt;&lt;/Web_URL&gt;&lt;ZZ_JournalFull&gt;&lt;f name="System"&gt;International Journal of Quantum Chemistry&lt;/f&gt;&lt;/ZZ_JournalFull&gt;&lt;ZZ_WorkformID&gt;1&lt;/ZZ_WorkformID&gt;&lt;/MDL&gt;&lt;/Cite&gt;&lt;Cite&gt;&lt;Author&gt;Perdew&lt;/Author&gt;&lt;Year&gt;1996&lt;/Year&gt;&lt;RecNum&gt;567&lt;/RecNum&gt;&lt;IDText&gt;Generalized Gradient Approximation Made Simple&lt;/IDText&gt;&lt;MDL Ref_Type="Journal"&gt;&lt;Ref_Type&gt;Journal&lt;/Ref_Type&gt;&lt;Ref_ID&gt;567&lt;/Ref_ID&gt;&lt;Title_Primary&gt;Generalized Gradient Approximation Made Simple&lt;/Title_Primary&gt;&lt;Authors_Primary&gt;Perdew,John P.&lt;/Authors_Primary&gt;&lt;Authors_Primary&gt;Burke,Kieron&lt;/Authors_Primary&gt;&lt;Authors_Primary&gt;Ernzerhof,Matthias&lt;/Authors_Primary&gt;&lt;Date_Primary&gt;1996/10/28&lt;/Date_Primary&gt;&lt;Reprint&gt;Not in File&lt;/Reprint&gt;&lt;Start_Page&gt;3865&lt;/Start_Page&gt;&lt;Periodical&gt;Phys.Rev.Lett.&lt;/Periodical&gt;&lt;Volume&gt;77&lt;/Volume&gt;&lt;Issue&gt;18&lt;/Issue&gt;&lt;Publisher&gt;American Physical Society&lt;/Publisher&gt;&lt;Misc_1&gt;Copyright (C) 2010 The American Physical Society;Please report any problems to prola@aps.org&lt;/Misc_1&gt;&lt;Web_URL&gt;http://link.aps.org/doi/10.1103/PhysRevLett.77.3865&lt;/Web_URL&gt;&lt;ZZ_JournalFull&gt;&lt;f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[44, 136, 137]</w:t>
      </w:r>
      <w:r w:rsidR="00153405" w:rsidRPr="00D8191F">
        <w:rPr>
          <w:rFonts w:ascii="Times New Roman" w:hAnsi="Times New Roman" w:cs="Times New Roman"/>
          <w:color w:val="000000" w:themeColor="text1"/>
          <w:sz w:val="24"/>
          <w:szCs w:val="24"/>
        </w:rPr>
        <w:fldChar w:fldCharType="end"/>
      </w:r>
      <w:r w:rsidR="0021500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Calculations were performed using the projected-augmented wave (PAW) potent</w:t>
      </w:r>
      <w:r w:rsidR="00602483" w:rsidRPr="00D8191F">
        <w:rPr>
          <w:rFonts w:ascii="Times New Roman" w:hAnsi="Times New Roman" w:cs="Times New Roman"/>
          <w:color w:val="000000" w:themeColor="text1"/>
          <w:sz w:val="24"/>
          <w:szCs w:val="24"/>
        </w:rPr>
        <w:t>ials provided with the VASP</w:t>
      </w:r>
      <w:r w:rsidR="0021500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&lt;Refman&gt;&lt;Cite&gt;&lt;Author&gt;Kresse&lt;/Author&gt;&lt;Year&gt;1996&lt;/Year&gt;&lt;RecNum&gt;568&lt;/RecNum&gt;&lt;IDText&gt;Efficient iterative schemes for ab initio total-energy calculations using a plane-wave basis set&lt;/IDText&gt;&lt;MDL Ref_Type="Journal"&gt;&lt;Ref_Type&gt;Journal&lt;/Ref_Type&gt;&lt;Ref_ID&gt;568&lt;/Ref_ID&gt;&lt;Title_Primary&gt;Efficient iterative schemes for ab initio total-energy calculations using a plane-wave basis set&lt;/Title_Primary&gt;&lt;Authors_Primary&gt;Kresse,G.&lt;/Authors_Primary&gt;&lt;Authors_Primary&gt;Furthmnller,J.&lt;/Authors_Primary&gt;&lt;Date_Primary&gt;1996/10/15&lt;/Date_Primary&gt;&lt;Keywords&gt;total energy&lt;/Keywords&gt;&lt;Reprint&gt;Not in File&lt;/Reprint&gt;&lt;Start_Page&gt;11169&lt;/Start_Page&gt;&lt;Periodical&gt;Phys.Rev.B&lt;/Periodical&gt;&lt;Volume&gt;54&lt;/Volume&gt;&lt;Issue&gt;16&lt;/Issue&gt;&lt;Publisher&gt;American Physical Society&lt;/Publisher&gt;&lt;Misc_1&gt;Copyright (C) 2010 The American Physical Society;Please report any problems to prola@aps.org&lt;/Misc_1&gt;&lt;Web_URL&gt;http://link.aps.org/doi/10.1103/PhysRevB.54.11169&lt;/Web_URL&gt;&lt;ZZ_JournalFull&gt;&lt;f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[138]</w:t>
      </w:r>
      <w:r w:rsidR="00153405" w:rsidRPr="00D8191F">
        <w:rPr>
          <w:rFonts w:ascii="Times New Roman" w:hAnsi="Times New Roman" w:cs="Times New Roman"/>
          <w:color w:val="000000" w:themeColor="text1"/>
          <w:sz w:val="24"/>
          <w:szCs w:val="24"/>
        </w:rPr>
        <w:fldChar w:fldCharType="end"/>
      </w:r>
      <w:r w:rsidR="0021500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The reciprocal</w:t>
      </w:r>
      <w:r w:rsidRPr="00D8191F">
        <w:rPr>
          <w:rFonts w:ascii="Times New Roman" w:hAnsi="Times New Roman" w:cs="Times New Roman"/>
          <w:color w:val="000000" w:themeColor="text1"/>
          <w:sz w:val="24"/>
          <w:szCs w:val="24"/>
          <w:lang w:val="uk-UA"/>
        </w:rPr>
        <w:t xml:space="preserve"> </w:t>
      </w:r>
      <w:r w:rsidRPr="00D8191F">
        <w:rPr>
          <w:rFonts w:ascii="Times New Roman" w:hAnsi="Times New Roman" w:cs="Times New Roman"/>
          <w:color w:val="000000" w:themeColor="text1"/>
          <w:sz w:val="24"/>
          <w:szCs w:val="24"/>
        </w:rPr>
        <w:t xml:space="preserve">space sampling was done with </w:t>
      </w:r>
      <w:r w:rsidRPr="00D8191F">
        <w:rPr>
          <w:rFonts w:ascii="Times New Roman" w:hAnsi="Times New Roman" w:cs="Times New Roman"/>
          <w:i/>
          <w:iCs/>
          <w:color w:val="000000" w:themeColor="text1"/>
          <w:sz w:val="24"/>
          <w:szCs w:val="24"/>
        </w:rPr>
        <w:t>k</w:t>
      </w:r>
      <w:r w:rsidRPr="00D8191F">
        <w:rPr>
          <w:rFonts w:ascii="Times New Roman" w:hAnsi="Times New Roman" w:cs="Times New Roman"/>
          <w:color w:val="000000" w:themeColor="text1"/>
          <w:sz w:val="24"/>
          <w:szCs w:val="24"/>
        </w:rPr>
        <w:t xml:space="preserve">-point grids of </w:t>
      </w:r>
      <w:r w:rsidRPr="00D8191F">
        <w:rPr>
          <w:rFonts w:ascii="Times New Roman" w:hAnsi="Times New Roman" w:cs="Times New Roman"/>
          <w:color w:val="000000" w:themeColor="text1"/>
          <w:sz w:val="24"/>
          <w:szCs w:val="24"/>
          <w:lang w:val="uk-UA"/>
        </w:rPr>
        <w:t>5x</w:t>
      </w:r>
      <w:r w:rsidR="0021500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lang w:val="uk-UA"/>
        </w:rPr>
        <w:t>5x</w:t>
      </w:r>
      <w:r w:rsidR="0021500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lang w:val="uk-UA"/>
        </w:rPr>
        <w:t xml:space="preserve">5 </w:t>
      </w:r>
      <w:r w:rsidRPr="00D8191F">
        <w:rPr>
          <w:rFonts w:ascii="Times New Roman" w:hAnsi="Times New Roman" w:cs="Times New Roman"/>
          <w:color w:val="000000" w:themeColor="text1"/>
          <w:sz w:val="24"/>
          <w:szCs w:val="24"/>
        </w:rPr>
        <w:t xml:space="preserve">which were generated </w:t>
      </w:r>
      <w:r w:rsidRPr="00D8191F">
        <w:rPr>
          <w:rFonts w:ascii="Times New Roman" w:hAnsi="Times New Roman" w:cs="Times New Roman"/>
          <w:color w:val="000000" w:themeColor="text1"/>
          <w:sz w:val="24"/>
          <w:szCs w:val="24"/>
        </w:rPr>
        <w:lastRenderedPageBreak/>
        <w:t>according to the Monkhost-Pack scheme. Experimentally established crystal-struct</w:t>
      </w:r>
      <w:r w:rsidR="00602483" w:rsidRPr="00D8191F">
        <w:rPr>
          <w:rFonts w:ascii="Times New Roman" w:hAnsi="Times New Roman" w:cs="Times New Roman"/>
          <w:color w:val="000000" w:themeColor="text1"/>
          <w:sz w:val="24"/>
          <w:szCs w:val="24"/>
        </w:rPr>
        <w:t>ure data were used as input</w:t>
      </w:r>
      <w:r w:rsidR="0021500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&lt;Refman&gt;&lt;Cite&gt;&lt;Author&gt;Blochl&lt;/Author&gt;&lt;Year&gt;1994&lt;/Year&gt;&lt;RecNum&gt;569&lt;/RecNum&gt;&lt;IDText&gt;Projector augmented-wave method&lt;/IDText&gt;&lt;MDL Ref_Type="Journal"&gt;&lt;Ref_Type&gt;Journal&lt;/Ref_Type&gt;&lt;Ref_ID&gt;569&lt;/Ref_ID&gt;&lt;Title_Primary&gt;Projector augmented-wave method&lt;/Title_Primary&gt;&lt;Authors_Primary&gt;Blochl,P.E.&lt;/Authors_Primary&gt;&lt;Date_Primary&gt;1994/12/15&lt;/Date_Primary&gt;&lt;Reprint&gt;Not in File&lt;/Reprint&gt;&lt;Start_Page&gt;17953&lt;/Start_Page&gt;&lt;Periodical&gt;Phys.Rev.B&lt;/Periodical&gt;&lt;Volume&gt;50&lt;/Volume&gt;&lt;Issue&gt;24&lt;/Issue&gt;&lt;Publisher&gt;American Physical Society&lt;/Publisher&gt;&lt;Misc_1&gt;Copyright (C) 2010 The American Physical Society;Please report any problems to prola@aps.org&lt;/Misc_1&gt;&lt;Web_URL&gt;http://link.aps.org/doi/10.1103/PhysRevB.50.17953&lt;/Web_URL&gt;&lt;ZZ_JournalFull&gt;&lt;f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[139]</w:t>
      </w:r>
      <w:r w:rsidR="00153405" w:rsidRPr="00D8191F">
        <w:rPr>
          <w:rFonts w:ascii="Times New Roman" w:hAnsi="Times New Roman" w:cs="Times New Roman"/>
          <w:color w:val="000000" w:themeColor="text1"/>
          <w:sz w:val="24"/>
          <w:szCs w:val="24"/>
        </w:rPr>
        <w:fldChar w:fldCharType="end"/>
      </w:r>
      <w:r w:rsidR="0021500F">
        <w:rPr>
          <w:rFonts w:ascii="Times New Roman" w:hAnsi="Times New Roman" w:cs="Times New Roman"/>
          <w:color w:val="000000" w:themeColor="text1"/>
          <w:sz w:val="24"/>
          <w:szCs w:val="24"/>
        </w:rPr>
        <w:t>. The ionic positions and</w:t>
      </w:r>
      <w:r w:rsidRPr="00D8191F">
        <w:rPr>
          <w:rFonts w:ascii="Times New Roman" w:hAnsi="Times New Roman" w:cs="Times New Roman"/>
          <w:color w:val="000000" w:themeColor="text1"/>
          <w:sz w:val="24"/>
          <w:szCs w:val="24"/>
        </w:rPr>
        <w:t xml:space="preserve"> lattice </w:t>
      </w:r>
      <w:r w:rsidR="0021500F" w:rsidRPr="00D8191F">
        <w:rPr>
          <w:rFonts w:ascii="Times New Roman" w:hAnsi="Times New Roman" w:cs="Times New Roman"/>
          <w:color w:val="000000" w:themeColor="text1"/>
          <w:sz w:val="24"/>
          <w:szCs w:val="24"/>
        </w:rPr>
        <w:t>parameters</w:t>
      </w:r>
      <w:r w:rsidRPr="00D8191F">
        <w:rPr>
          <w:rFonts w:ascii="Times New Roman" w:hAnsi="Times New Roman" w:cs="Times New Roman"/>
          <w:color w:val="000000" w:themeColor="text1"/>
          <w:sz w:val="24"/>
          <w:szCs w:val="24"/>
        </w:rPr>
        <w:t xml:space="preserve"> were relaxed with the conjugated gradient method using forces and stresses for all the volumes considered. In all </w:t>
      </w:r>
      <w:r w:rsidR="0021500F">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calculations, self-consistency was achieved with a tolerance in the total-energy of at least 0.1 meV/</w:t>
      </w:r>
      <w:r w:rsidR="0021500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atom. The equilibrium volume 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and bulk modulus </w:t>
      </w:r>
      <w:r w:rsidR="0021500F">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were obtained by fitting dE/dV – V (where V is unit cell volume and E is its total energy) values to the third order Birch–Murnaghan equation of state.</w:t>
      </w:r>
      <w:r w:rsidR="00B04F9B" w:rsidRPr="00D8191F">
        <w:rPr>
          <w:rFonts w:ascii="Times New Roman" w:eastAsia="Batang" w:hAnsi="Times New Roman" w:cs="Times New Roman"/>
          <w:color w:val="000000" w:themeColor="text1"/>
          <w:sz w:val="24"/>
          <w:szCs w:val="24"/>
          <w:lang w:eastAsia="ko-KR"/>
        </w:rPr>
        <w:t xml:space="preserve"> </w:t>
      </w:r>
    </w:p>
    <w:p w:rsidR="00604311" w:rsidRPr="00D8191F" w:rsidRDefault="00604311" w:rsidP="0056573C">
      <w:pPr>
        <w:spacing w:after="0" w:line="480" w:lineRule="auto"/>
        <w:ind w:firstLine="720"/>
        <w:jc w:val="both"/>
        <w:rPr>
          <w:rFonts w:ascii="Times New Roman" w:eastAsia="Batang" w:hAnsi="Times New Roman" w:cs="Times New Roman"/>
          <w:color w:val="000000" w:themeColor="text1"/>
          <w:sz w:val="24"/>
          <w:szCs w:val="24"/>
          <w:lang w:eastAsia="ko-KR"/>
        </w:rPr>
      </w:pPr>
    </w:p>
    <w:p w:rsidR="00BD5B65" w:rsidRPr="00D8191F" w:rsidRDefault="00B213C5" w:rsidP="0056573C">
      <w:pPr>
        <w:pStyle w:val="Heading2"/>
        <w:spacing w:before="0" w:beforeAutospacing="0" w:after="0" w:afterAutospacing="0" w:line="480" w:lineRule="auto"/>
        <w:rPr>
          <w:color w:val="000000" w:themeColor="text1"/>
          <w:sz w:val="24"/>
          <w:szCs w:val="24"/>
        </w:rPr>
      </w:pPr>
      <w:bookmarkStart w:id="53" w:name="_Toc263243330"/>
      <w:r w:rsidRPr="00D8191F">
        <w:rPr>
          <w:color w:val="000000" w:themeColor="text1"/>
          <w:sz w:val="24"/>
          <w:szCs w:val="24"/>
        </w:rPr>
        <w:t xml:space="preserve">4.3. </w:t>
      </w:r>
      <w:r w:rsidR="00AC0FFC" w:rsidRPr="00D8191F">
        <w:rPr>
          <w:color w:val="000000" w:themeColor="text1"/>
          <w:sz w:val="24"/>
          <w:szCs w:val="24"/>
        </w:rPr>
        <w:t>Results and Discussions</w:t>
      </w:r>
      <w:bookmarkEnd w:id="53"/>
    </w:p>
    <w:p w:rsidR="00602483" w:rsidRPr="0056573C" w:rsidRDefault="00F959BB" w:rsidP="0056573C">
      <w:pPr>
        <w:pStyle w:val="Heading3"/>
        <w:spacing w:before="0" w:line="480" w:lineRule="auto"/>
        <w:rPr>
          <w:rFonts w:ascii="Times New Roman" w:hAnsi="Times New Roman" w:cs="Times New Roman"/>
          <w:b w:val="0"/>
          <w:color w:val="000000" w:themeColor="text1"/>
          <w:sz w:val="24"/>
          <w:szCs w:val="24"/>
        </w:rPr>
      </w:pPr>
      <w:bookmarkStart w:id="54" w:name="_Toc263243331"/>
      <w:r w:rsidRPr="0056573C">
        <w:rPr>
          <w:rFonts w:ascii="Times New Roman" w:hAnsi="Times New Roman" w:cs="Times New Roman"/>
          <w:b w:val="0"/>
          <w:color w:val="000000" w:themeColor="text1"/>
          <w:sz w:val="24"/>
          <w:szCs w:val="24"/>
        </w:rPr>
        <w:t>4.3.1</w:t>
      </w:r>
      <w:r w:rsidR="00D35124" w:rsidRPr="0056573C">
        <w:rPr>
          <w:rFonts w:ascii="Times New Roman" w:hAnsi="Times New Roman" w:cs="Times New Roman"/>
          <w:b w:val="0"/>
          <w:color w:val="000000" w:themeColor="text1"/>
          <w:sz w:val="24"/>
          <w:szCs w:val="24"/>
        </w:rPr>
        <w:t>. Electron microscopy</w:t>
      </w:r>
      <w:bookmarkEnd w:id="54"/>
    </w:p>
    <w:p w:rsidR="00604311" w:rsidRPr="00BA367F" w:rsidRDefault="00AC0FFC" w:rsidP="00604311">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b/>
      </w:r>
      <w:r w:rsidR="00A07F36" w:rsidRPr="00D8191F">
        <w:rPr>
          <w:rFonts w:ascii="Times New Roman" w:hAnsi="Times New Roman" w:cs="Times New Roman"/>
          <w:color w:val="000000" w:themeColor="text1"/>
          <w:sz w:val="24"/>
          <w:szCs w:val="24"/>
        </w:rPr>
        <w:t xml:space="preserve">The </w:t>
      </w:r>
      <w:r w:rsidR="006C6582">
        <w:rPr>
          <w:rFonts w:ascii="Times New Roman" w:hAnsi="Times New Roman" w:cs="Times New Roman"/>
          <w:color w:val="000000" w:themeColor="text1"/>
          <w:sz w:val="24"/>
          <w:szCs w:val="24"/>
        </w:rPr>
        <w:t>s</w:t>
      </w:r>
      <w:r w:rsidR="006C6582" w:rsidRPr="00D8191F">
        <w:rPr>
          <w:rFonts w:ascii="Times New Roman" w:hAnsi="Times New Roman" w:cs="Times New Roman"/>
          <w:color w:val="000000" w:themeColor="text1"/>
          <w:sz w:val="24"/>
          <w:szCs w:val="24"/>
        </w:rPr>
        <w:t>elective area ele</w:t>
      </w:r>
      <w:r w:rsidR="006C6582">
        <w:rPr>
          <w:rFonts w:ascii="Times New Roman" w:hAnsi="Times New Roman" w:cs="Times New Roman"/>
          <w:color w:val="000000" w:themeColor="text1"/>
          <w:sz w:val="24"/>
          <w:szCs w:val="24"/>
        </w:rPr>
        <w:t>ctron diffraction (SAD)</w:t>
      </w:r>
      <w:r w:rsidR="00A07F36" w:rsidRPr="00D8191F">
        <w:rPr>
          <w:rFonts w:ascii="Times New Roman" w:hAnsi="Times New Roman" w:cs="Times New Roman"/>
          <w:color w:val="000000" w:themeColor="text1"/>
          <w:sz w:val="24"/>
          <w:szCs w:val="24"/>
        </w:rPr>
        <w:t xml:space="preserve"> pattern (dark contrast) shows poly crystalline nature of the sample </w:t>
      </w:r>
      <w:r w:rsidR="00656C8B">
        <w:rPr>
          <w:rFonts w:ascii="Times New Roman" w:hAnsi="Times New Roman" w:cs="Times New Roman"/>
          <w:color w:val="000000" w:themeColor="text1"/>
          <w:sz w:val="24"/>
          <w:szCs w:val="24"/>
        </w:rPr>
        <w:t xml:space="preserve">and the </w:t>
      </w:r>
      <w:r w:rsidR="00656C8B" w:rsidRPr="00D8191F">
        <w:rPr>
          <w:rFonts w:ascii="Times New Roman" w:hAnsi="Times New Roman" w:cs="Times New Roman"/>
          <w:color w:val="000000" w:themeColor="text1"/>
          <w:sz w:val="24"/>
          <w:szCs w:val="24"/>
        </w:rPr>
        <w:t xml:space="preserve">TEM micrograph shows a distribution of particle size between 5-50 nm </w:t>
      </w:r>
      <w:r w:rsidR="00A07F36" w:rsidRPr="00D8191F">
        <w:rPr>
          <w:rFonts w:ascii="Times New Roman" w:hAnsi="Times New Roman" w:cs="Times New Roman"/>
          <w:color w:val="000000" w:themeColor="text1"/>
          <w:sz w:val="24"/>
          <w:szCs w:val="24"/>
        </w:rPr>
        <w:t>(</w:t>
      </w:r>
      <w:r w:rsidR="00A07F36" w:rsidRPr="00BA367F">
        <w:rPr>
          <w:rFonts w:ascii="Times New Roman" w:hAnsi="Times New Roman" w:cs="Times New Roman"/>
          <w:color w:val="000000" w:themeColor="text1"/>
          <w:sz w:val="24"/>
          <w:szCs w:val="24"/>
        </w:rPr>
        <w:t>Figure 4.1</w:t>
      </w:r>
      <w:r w:rsidR="00A07F36" w:rsidRPr="00D8191F">
        <w:rPr>
          <w:rFonts w:ascii="Times New Roman" w:hAnsi="Times New Roman" w:cs="Times New Roman"/>
          <w:color w:val="000000" w:themeColor="text1"/>
          <w:sz w:val="24"/>
          <w:szCs w:val="24"/>
        </w:rPr>
        <w:t>)</w:t>
      </w:r>
      <w:r w:rsidR="0021500F">
        <w:rPr>
          <w:rFonts w:ascii="Times New Roman" w:hAnsi="Times New Roman" w:cs="Times New Roman"/>
          <w:color w:val="000000" w:themeColor="text1"/>
          <w:sz w:val="24"/>
          <w:szCs w:val="24"/>
        </w:rPr>
        <w:t xml:space="preserve"> in the annealed sample</w:t>
      </w:r>
      <w:r w:rsidR="00A07F36" w:rsidRPr="00D8191F">
        <w:rPr>
          <w:rFonts w:ascii="Times New Roman" w:hAnsi="Times New Roman" w:cs="Times New Roman"/>
          <w:color w:val="000000" w:themeColor="text1"/>
          <w:sz w:val="24"/>
          <w:szCs w:val="24"/>
        </w:rPr>
        <w:t xml:space="preserve">. </w:t>
      </w:r>
      <w:r w:rsidR="00A07F36" w:rsidRPr="00D8191F">
        <w:rPr>
          <w:rFonts w:ascii="Times New Roman" w:hAnsi="Times New Roman" w:cs="Times New Roman"/>
          <w:bCs/>
          <w:color w:val="000000" w:themeColor="text1"/>
          <w:sz w:val="24"/>
          <w:szCs w:val="24"/>
        </w:rPr>
        <w:t xml:space="preserve"> </w:t>
      </w:r>
      <w:r w:rsidR="00CB0278" w:rsidRPr="00D8191F">
        <w:rPr>
          <w:rFonts w:ascii="Times New Roman" w:hAnsi="Times New Roman" w:cs="Times New Roman"/>
          <w:color w:val="000000" w:themeColor="text1"/>
          <w:sz w:val="24"/>
          <w:szCs w:val="24"/>
        </w:rPr>
        <w:t>Surface morphology and component distribution of the synthesized Mg</w:t>
      </w:r>
      <w:r w:rsidR="00CB0278" w:rsidRPr="00D8191F">
        <w:rPr>
          <w:rFonts w:ascii="Times New Roman" w:hAnsi="Times New Roman" w:cs="Times New Roman"/>
          <w:color w:val="000000" w:themeColor="text1"/>
          <w:sz w:val="24"/>
          <w:szCs w:val="24"/>
          <w:vertAlign w:val="subscript"/>
        </w:rPr>
        <w:t>2</w:t>
      </w:r>
      <w:r w:rsidR="00CB0278" w:rsidRPr="00D8191F">
        <w:rPr>
          <w:rFonts w:ascii="Times New Roman" w:hAnsi="Times New Roman" w:cs="Times New Roman"/>
          <w:color w:val="000000" w:themeColor="text1"/>
          <w:sz w:val="24"/>
          <w:szCs w:val="24"/>
        </w:rPr>
        <w:t>FeH</w:t>
      </w:r>
      <w:r w:rsidR="00CB0278" w:rsidRPr="00D8191F">
        <w:rPr>
          <w:rFonts w:ascii="Times New Roman" w:hAnsi="Times New Roman" w:cs="Times New Roman"/>
          <w:color w:val="000000" w:themeColor="text1"/>
          <w:sz w:val="24"/>
          <w:szCs w:val="24"/>
          <w:vertAlign w:val="subscript"/>
        </w:rPr>
        <w:t xml:space="preserve">6 </w:t>
      </w:r>
      <w:r w:rsidR="00CB0278" w:rsidRPr="00D8191F">
        <w:rPr>
          <w:rFonts w:ascii="Times New Roman" w:hAnsi="Times New Roman" w:cs="Times New Roman"/>
          <w:color w:val="000000" w:themeColor="text1"/>
          <w:sz w:val="24"/>
          <w:szCs w:val="24"/>
        </w:rPr>
        <w:t xml:space="preserve">samples were analyzed by SEM. </w:t>
      </w:r>
      <w:r w:rsidR="00604311">
        <w:rPr>
          <w:rFonts w:ascii="Times New Roman" w:hAnsi="Times New Roman" w:cs="Times New Roman"/>
          <w:color w:val="000000" w:themeColor="text1"/>
          <w:sz w:val="24"/>
          <w:szCs w:val="24"/>
        </w:rPr>
        <w:t>The</w:t>
      </w:r>
      <w:r w:rsidR="00604311" w:rsidRPr="00D8191F">
        <w:rPr>
          <w:rFonts w:ascii="Times New Roman" w:hAnsi="Times New Roman" w:cs="Times New Roman"/>
          <w:color w:val="000000" w:themeColor="text1"/>
          <w:sz w:val="24"/>
          <w:szCs w:val="24"/>
        </w:rPr>
        <w:t xml:space="preserve"> backscattered</w:t>
      </w:r>
      <w:r w:rsidR="00604311">
        <w:rPr>
          <w:rFonts w:ascii="Times New Roman" w:hAnsi="Times New Roman" w:cs="Times New Roman"/>
          <w:color w:val="000000" w:themeColor="text1"/>
          <w:sz w:val="24"/>
          <w:szCs w:val="24"/>
        </w:rPr>
        <w:t xml:space="preserve"> and secondary images</w:t>
      </w:r>
      <w:r w:rsidR="00604311" w:rsidRPr="00D8191F">
        <w:rPr>
          <w:rFonts w:ascii="Times New Roman" w:hAnsi="Times New Roman" w:cs="Times New Roman"/>
          <w:color w:val="000000" w:themeColor="text1"/>
          <w:sz w:val="24"/>
          <w:szCs w:val="24"/>
        </w:rPr>
        <w:t xml:space="preserve"> (</w:t>
      </w:r>
      <w:r w:rsidR="00604311" w:rsidRPr="00BA367F">
        <w:rPr>
          <w:rFonts w:ascii="Times New Roman" w:hAnsi="Times New Roman" w:cs="Times New Roman"/>
          <w:color w:val="000000" w:themeColor="text1"/>
          <w:sz w:val="24"/>
          <w:szCs w:val="24"/>
        </w:rPr>
        <w:t>Figure 4.2)</w:t>
      </w:r>
      <w:r w:rsidR="00604311" w:rsidRPr="00D8191F">
        <w:rPr>
          <w:rFonts w:ascii="Times New Roman" w:hAnsi="Times New Roman" w:cs="Times New Roman"/>
          <w:color w:val="000000" w:themeColor="text1"/>
          <w:sz w:val="24"/>
          <w:szCs w:val="24"/>
        </w:rPr>
        <w:t xml:space="preserve"> </w:t>
      </w:r>
      <w:r w:rsidR="00604311">
        <w:rPr>
          <w:rFonts w:ascii="Times New Roman" w:hAnsi="Times New Roman" w:cs="Times New Roman"/>
          <w:color w:val="000000" w:themeColor="text1"/>
          <w:sz w:val="24"/>
          <w:szCs w:val="24"/>
        </w:rPr>
        <w:t xml:space="preserve">and the EDS spectra </w:t>
      </w:r>
      <w:r w:rsidR="00604311" w:rsidRPr="00D8191F">
        <w:rPr>
          <w:rFonts w:ascii="Times New Roman" w:hAnsi="Times New Roman" w:cs="Times New Roman"/>
          <w:color w:val="000000" w:themeColor="text1"/>
          <w:sz w:val="24"/>
          <w:szCs w:val="24"/>
        </w:rPr>
        <w:t xml:space="preserve">show a homogenous distribution of Fe and Mg in the sample.  Secondary image show sample morphology of highly agglomerated particles attributing to the high surface energy of the nanoparticles. </w:t>
      </w:r>
      <w:r w:rsidR="00604311">
        <w:rPr>
          <w:rFonts w:ascii="Times New Roman" w:hAnsi="Times New Roman" w:cs="Times New Roman"/>
          <w:color w:val="000000" w:themeColor="text1"/>
          <w:sz w:val="24"/>
          <w:szCs w:val="24"/>
        </w:rPr>
        <w:t>T</w:t>
      </w:r>
      <w:r w:rsidR="00604311" w:rsidRPr="00D8191F">
        <w:rPr>
          <w:rFonts w:ascii="Times New Roman" w:hAnsi="Times New Roman" w:cs="Times New Roman"/>
          <w:color w:val="000000" w:themeColor="text1"/>
          <w:sz w:val="24"/>
          <w:szCs w:val="24"/>
        </w:rPr>
        <w:t>he</w:t>
      </w:r>
      <w:r w:rsidR="00604311">
        <w:rPr>
          <w:rFonts w:ascii="Times New Roman" w:hAnsi="Times New Roman" w:cs="Times New Roman"/>
          <w:color w:val="000000" w:themeColor="text1"/>
          <w:sz w:val="24"/>
          <w:szCs w:val="24"/>
        </w:rPr>
        <w:t xml:space="preserve"> </w:t>
      </w:r>
      <w:r w:rsidR="00604311" w:rsidRPr="00D8191F">
        <w:rPr>
          <w:rFonts w:ascii="Times New Roman" w:hAnsi="Times New Roman" w:cs="Times New Roman"/>
          <w:color w:val="000000" w:themeColor="text1"/>
          <w:sz w:val="24"/>
          <w:szCs w:val="24"/>
        </w:rPr>
        <w:t xml:space="preserve">weight percentage of different elements from </w:t>
      </w:r>
      <w:proofErr w:type="gramStart"/>
      <w:r w:rsidR="00604311" w:rsidRPr="00D8191F">
        <w:rPr>
          <w:rFonts w:ascii="Times New Roman" w:hAnsi="Times New Roman" w:cs="Times New Roman"/>
          <w:color w:val="000000" w:themeColor="text1"/>
          <w:sz w:val="24"/>
          <w:szCs w:val="24"/>
        </w:rPr>
        <w:t>EDS</w:t>
      </w:r>
      <w:proofErr w:type="gramEnd"/>
      <w:r w:rsidR="00604311" w:rsidRPr="00D8191F">
        <w:rPr>
          <w:rFonts w:ascii="Times New Roman" w:hAnsi="Times New Roman" w:cs="Times New Roman"/>
          <w:color w:val="000000" w:themeColor="text1"/>
          <w:sz w:val="24"/>
          <w:szCs w:val="24"/>
        </w:rPr>
        <w:t xml:space="preserve"> analysis</w:t>
      </w:r>
      <w:r w:rsidR="00604311">
        <w:rPr>
          <w:rFonts w:ascii="Times New Roman" w:hAnsi="Times New Roman" w:cs="Times New Roman"/>
          <w:color w:val="000000" w:themeColor="text1"/>
          <w:sz w:val="24"/>
          <w:szCs w:val="24"/>
        </w:rPr>
        <w:t xml:space="preserve"> of spots marked 1-3 in the secondary image</w:t>
      </w:r>
      <w:r w:rsidR="00604311" w:rsidRPr="00D8191F">
        <w:rPr>
          <w:rFonts w:ascii="Times New Roman" w:hAnsi="Times New Roman" w:cs="Times New Roman"/>
          <w:color w:val="000000" w:themeColor="text1"/>
          <w:sz w:val="24"/>
          <w:szCs w:val="24"/>
        </w:rPr>
        <w:t xml:space="preserve"> is summarized in </w:t>
      </w:r>
      <w:r w:rsidR="00604311" w:rsidRPr="00BA367F">
        <w:rPr>
          <w:rFonts w:ascii="Times New Roman" w:hAnsi="Times New Roman" w:cs="Times New Roman"/>
          <w:color w:val="000000" w:themeColor="text1"/>
          <w:sz w:val="24"/>
          <w:szCs w:val="24"/>
        </w:rPr>
        <w:t>Table 4.1</w:t>
      </w:r>
      <w:r w:rsidR="00604311">
        <w:rPr>
          <w:rFonts w:ascii="Times New Roman" w:hAnsi="Times New Roman" w:cs="Times New Roman"/>
          <w:b/>
          <w:color w:val="000000" w:themeColor="text1"/>
          <w:sz w:val="24"/>
          <w:szCs w:val="24"/>
        </w:rPr>
        <w:t xml:space="preserve"> </w:t>
      </w:r>
      <w:r w:rsidR="00604311" w:rsidRPr="00B907B7">
        <w:rPr>
          <w:rFonts w:ascii="Times New Roman" w:hAnsi="Times New Roman" w:cs="Times New Roman"/>
          <w:color w:val="000000" w:themeColor="text1"/>
          <w:sz w:val="24"/>
          <w:szCs w:val="24"/>
        </w:rPr>
        <w:t>and the</w:t>
      </w:r>
      <w:r w:rsidR="00604311">
        <w:rPr>
          <w:rFonts w:ascii="Times New Roman" w:hAnsi="Times New Roman" w:cs="Times New Roman"/>
          <w:b/>
          <w:color w:val="000000" w:themeColor="text1"/>
          <w:sz w:val="24"/>
          <w:szCs w:val="24"/>
        </w:rPr>
        <w:t xml:space="preserve"> </w:t>
      </w:r>
      <w:r w:rsidR="00604311" w:rsidRPr="00D8191F">
        <w:rPr>
          <w:rFonts w:ascii="Times New Roman" w:hAnsi="Times New Roman" w:cs="Times New Roman"/>
          <w:color w:val="000000" w:themeColor="text1"/>
          <w:sz w:val="24"/>
          <w:szCs w:val="24"/>
        </w:rPr>
        <w:t xml:space="preserve">EDS spectrum collected at spot 3 is given in </w:t>
      </w:r>
      <w:r w:rsidR="00604311" w:rsidRPr="00BA367F">
        <w:rPr>
          <w:rFonts w:ascii="Times New Roman" w:hAnsi="Times New Roman" w:cs="Times New Roman"/>
          <w:color w:val="000000" w:themeColor="text1"/>
          <w:sz w:val="24"/>
          <w:szCs w:val="24"/>
        </w:rPr>
        <w:t>Figure 4.3.</w:t>
      </w:r>
    </w:p>
    <w:p w:rsidR="00996C81" w:rsidRDefault="00996C81" w:rsidP="00CD2E17">
      <w:pPr>
        <w:spacing w:after="0" w:line="480" w:lineRule="auto"/>
        <w:jc w:val="both"/>
        <w:rPr>
          <w:rFonts w:ascii="Times New Roman" w:hAnsi="Times New Roman" w:cs="Times New Roman"/>
          <w:color w:val="000000" w:themeColor="text1"/>
          <w:sz w:val="24"/>
          <w:szCs w:val="24"/>
        </w:rPr>
      </w:pPr>
    </w:p>
    <w:p w:rsidR="00604311" w:rsidRDefault="00604311" w:rsidP="00CD2E17">
      <w:pPr>
        <w:spacing w:after="0" w:line="480" w:lineRule="auto"/>
        <w:jc w:val="both"/>
        <w:rPr>
          <w:rFonts w:ascii="Times New Roman" w:hAnsi="Times New Roman" w:cs="Times New Roman"/>
          <w:color w:val="000000" w:themeColor="text1"/>
          <w:sz w:val="24"/>
          <w:szCs w:val="24"/>
        </w:rPr>
      </w:pPr>
    </w:p>
    <w:p w:rsidR="00604311" w:rsidRDefault="00604311" w:rsidP="00CD2E17">
      <w:pPr>
        <w:spacing w:after="0" w:line="480" w:lineRule="auto"/>
        <w:jc w:val="both"/>
        <w:rPr>
          <w:rFonts w:ascii="Times New Roman" w:hAnsi="Times New Roman" w:cs="Times New Roman"/>
          <w:color w:val="000000" w:themeColor="text1"/>
          <w:sz w:val="24"/>
          <w:szCs w:val="24"/>
        </w:rPr>
      </w:pPr>
    </w:p>
    <w:p w:rsidR="00996C81" w:rsidRPr="00996C81" w:rsidRDefault="00604311" w:rsidP="00996C81">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022784" behindDoc="1" locked="0" layoutInCell="1" allowOverlap="1">
            <wp:simplePos x="0" y="0"/>
            <wp:positionH relativeFrom="column">
              <wp:posOffset>80645</wp:posOffset>
            </wp:positionH>
            <wp:positionV relativeFrom="paragraph">
              <wp:posOffset>-49530</wp:posOffset>
            </wp:positionV>
            <wp:extent cx="5417820" cy="2454275"/>
            <wp:effectExtent l="19050" t="0" r="0" b="0"/>
            <wp:wrapTight wrapText="bothSides">
              <wp:wrapPolygon edited="0">
                <wp:start x="-76" y="0"/>
                <wp:lineTo x="-76" y="21460"/>
                <wp:lineTo x="21570" y="21460"/>
                <wp:lineTo x="21570" y="0"/>
                <wp:lineTo x="-76" y="0"/>
              </wp:wrapPolygon>
            </wp:wrapTight>
            <wp:docPr id="27" name="Picture 24"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45" cstate="print"/>
                    <a:srcRect t="19600" r="944" b="20763"/>
                    <a:stretch>
                      <a:fillRect/>
                    </a:stretch>
                  </pic:blipFill>
                  <pic:spPr>
                    <a:xfrm>
                      <a:off x="0" y="0"/>
                      <a:ext cx="5417820" cy="2454275"/>
                    </a:xfrm>
                    <a:prstGeom prst="rect">
                      <a:avLst/>
                    </a:prstGeom>
                  </pic:spPr>
                </pic:pic>
              </a:graphicData>
            </a:graphic>
          </wp:anchor>
        </w:drawing>
      </w:r>
      <w:r w:rsidR="00996C81" w:rsidRPr="00996C81">
        <w:rPr>
          <w:rFonts w:ascii="Times New Roman" w:hAnsi="Times New Roman" w:cs="Times New Roman"/>
          <w:color w:val="000000" w:themeColor="text1"/>
          <w:sz w:val="24"/>
          <w:szCs w:val="24"/>
        </w:rPr>
        <w:t xml:space="preserve">  </w:t>
      </w:r>
      <w:r w:rsidR="00996C81">
        <w:rPr>
          <w:rFonts w:ascii="Times New Roman" w:hAnsi="Times New Roman" w:cs="Times New Roman"/>
          <w:color w:val="000000" w:themeColor="text1"/>
          <w:sz w:val="24"/>
          <w:szCs w:val="24"/>
        </w:rPr>
        <w:t xml:space="preserve">                       (a) </w:t>
      </w:r>
      <w:r w:rsidR="00996C81" w:rsidRPr="00996C81">
        <w:rPr>
          <w:rFonts w:ascii="Times New Roman" w:hAnsi="Times New Roman" w:cs="Times New Roman"/>
          <w:color w:val="000000" w:themeColor="text1"/>
          <w:sz w:val="24"/>
          <w:szCs w:val="24"/>
        </w:rPr>
        <w:t xml:space="preserve">  </w:t>
      </w:r>
      <w:r w:rsidR="00996C81">
        <w:rPr>
          <w:rFonts w:ascii="Times New Roman" w:hAnsi="Times New Roman" w:cs="Times New Roman"/>
          <w:color w:val="000000" w:themeColor="text1"/>
          <w:sz w:val="24"/>
          <w:szCs w:val="24"/>
        </w:rPr>
        <w:t xml:space="preserve">                                                        (</w:t>
      </w:r>
      <w:proofErr w:type="gramStart"/>
      <w:r w:rsidR="00996C81">
        <w:rPr>
          <w:rFonts w:ascii="Times New Roman" w:hAnsi="Times New Roman" w:cs="Times New Roman"/>
          <w:color w:val="000000" w:themeColor="text1"/>
          <w:sz w:val="24"/>
          <w:szCs w:val="24"/>
        </w:rPr>
        <w:t>b</w:t>
      </w:r>
      <w:proofErr w:type="gramEnd"/>
      <w:r w:rsidR="00996C81">
        <w:rPr>
          <w:rFonts w:ascii="Times New Roman" w:hAnsi="Times New Roman" w:cs="Times New Roman"/>
          <w:color w:val="000000" w:themeColor="text1"/>
          <w:sz w:val="24"/>
          <w:szCs w:val="24"/>
        </w:rPr>
        <w:t>)</w:t>
      </w:r>
    </w:p>
    <w:p w:rsidR="00CD2E17" w:rsidRDefault="008E46D0" w:rsidP="00CD2E17">
      <w:pPr>
        <w:spacing w:after="0" w:line="480" w:lineRule="auto"/>
        <w:jc w:val="both"/>
        <w:rPr>
          <w:rFonts w:ascii="Times New Roman" w:hAnsi="Times New Roman" w:cs="Times New Roman"/>
          <w:sz w:val="24"/>
          <w:szCs w:val="24"/>
        </w:rPr>
      </w:pPr>
      <w:bookmarkStart w:id="55" w:name="_Toc263243446"/>
      <w:proofErr w:type="gramStart"/>
      <w:r w:rsidRPr="00D826CE">
        <w:rPr>
          <w:rFonts w:ascii="Times New Roman" w:hAnsi="Times New Roman" w:cs="Times New Roman"/>
          <w:b/>
          <w:sz w:val="24"/>
          <w:szCs w:val="24"/>
        </w:rPr>
        <w:t>Figure 4.</w:t>
      </w:r>
      <w:proofErr w:type="gramEnd"/>
      <w:r w:rsidRPr="00D826CE">
        <w:rPr>
          <w:rFonts w:ascii="Times New Roman" w:hAnsi="Times New Roman" w:cs="Times New Roman"/>
          <w:b/>
          <w:sz w:val="24"/>
          <w:szCs w:val="24"/>
        </w:rPr>
        <w:t xml:space="preserve"> </w:t>
      </w:r>
      <w:r w:rsidR="00153405" w:rsidRPr="00D826CE">
        <w:rPr>
          <w:rFonts w:ascii="Times New Roman" w:hAnsi="Times New Roman" w:cs="Times New Roman"/>
          <w:b/>
          <w:sz w:val="24"/>
          <w:szCs w:val="24"/>
        </w:rPr>
        <w:fldChar w:fldCharType="begin"/>
      </w:r>
      <w:r w:rsidRPr="00D826CE">
        <w:rPr>
          <w:rFonts w:ascii="Times New Roman" w:hAnsi="Times New Roman" w:cs="Times New Roman"/>
          <w:b/>
          <w:sz w:val="24"/>
          <w:szCs w:val="24"/>
        </w:rPr>
        <w:instrText xml:space="preserve"> SEQ Figure_4. \* ARABIC </w:instrText>
      </w:r>
      <w:r w:rsidR="00153405" w:rsidRPr="00D826CE">
        <w:rPr>
          <w:rFonts w:ascii="Times New Roman" w:hAnsi="Times New Roman" w:cs="Times New Roman"/>
          <w:b/>
          <w:sz w:val="24"/>
          <w:szCs w:val="24"/>
        </w:rPr>
        <w:fldChar w:fldCharType="separate"/>
      </w:r>
      <w:r w:rsidR="00EC3B27">
        <w:rPr>
          <w:rFonts w:ascii="Times New Roman" w:hAnsi="Times New Roman" w:cs="Times New Roman"/>
          <w:b/>
          <w:noProof/>
          <w:sz w:val="24"/>
          <w:szCs w:val="24"/>
        </w:rPr>
        <w:t>1</w:t>
      </w:r>
      <w:r w:rsidR="00153405" w:rsidRPr="00D826CE">
        <w:rPr>
          <w:rFonts w:ascii="Times New Roman" w:hAnsi="Times New Roman" w:cs="Times New Roman"/>
          <w:b/>
          <w:sz w:val="24"/>
          <w:szCs w:val="24"/>
        </w:rPr>
        <w:fldChar w:fldCharType="end"/>
      </w:r>
      <w:r w:rsidRPr="00D826CE">
        <w:rPr>
          <w:rFonts w:ascii="Times New Roman" w:hAnsi="Times New Roman" w:cs="Times New Roman"/>
          <w:b/>
          <w:sz w:val="24"/>
          <w:szCs w:val="24"/>
        </w:rPr>
        <w:t xml:space="preserve">: </w:t>
      </w:r>
      <w:r w:rsidRPr="00363203">
        <w:rPr>
          <w:rFonts w:ascii="Times New Roman" w:hAnsi="Times New Roman" w:cs="Times New Roman"/>
          <w:sz w:val="24"/>
          <w:szCs w:val="24"/>
        </w:rPr>
        <w:t>a) Selective area electron diffraction pattern of annealed Mg</w:t>
      </w:r>
      <w:r w:rsidRPr="00363203">
        <w:rPr>
          <w:rFonts w:ascii="Times New Roman" w:hAnsi="Times New Roman" w:cs="Times New Roman"/>
          <w:sz w:val="24"/>
          <w:szCs w:val="24"/>
          <w:vertAlign w:val="subscript"/>
        </w:rPr>
        <w:t>2</w:t>
      </w:r>
      <w:r w:rsidRPr="00363203">
        <w:rPr>
          <w:rFonts w:ascii="Times New Roman" w:hAnsi="Times New Roman" w:cs="Times New Roman"/>
          <w:sz w:val="24"/>
          <w:szCs w:val="24"/>
        </w:rPr>
        <w:t>FeH</w:t>
      </w:r>
      <w:r w:rsidRPr="00363203">
        <w:rPr>
          <w:rFonts w:ascii="Times New Roman" w:hAnsi="Times New Roman" w:cs="Times New Roman"/>
          <w:sz w:val="24"/>
          <w:szCs w:val="24"/>
          <w:vertAlign w:val="subscript"/>
        </w:rPr>
        <w:t>6</w:t>
      </w:r>
      <w:r w:rsidRPr="00363203">
        <w:rPr>
          <w:rFonts w:ascii="Times New Roman" w:hAnsi="Times New Roman" w:cs="Times New Roman"/>
          <w:sz w:val="24"/>
          <w:szCs w:val="24"/>
        </w:rPr>
        <w:t xml:space="preserve">. b) TEM image of as synthesized </w:t>
      </w:r>
      <w:r w:rsidR="00363203">
        <w:rPr>
          <w:rFonts w:ascii="Times New Roman" w:hAnsi="Times New Roman" w:cs="Times New Roman"/>
          <w:sz w:val="24"/>
          <w:szCs w:val="24"/>
        </w:rPr>
        <w:t>sample</w:t>
      </w:r>
      <w:r w:rsidRPr="00363203">
        <w:rPr>
          <w:rFonts w:ascii="Times New Roman" w:hAnsi="Times New Roman" w:cs="Times New Roman"/>
          <w:sz w:val="24"/>
          <w:szCs w:val="24"/>
        </w:rPr>
        <w:t>.</w:t>
      </w:r>
      <w:bookmarkEnd w:id="55"/>
    </w:p>
    <w:p w:rsidR="00996C81" w:rsidRPr="00996C81" w:rsidRDefault="00604311" w:rsidP="00996C81">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142592" behindDoc="1" locked="0" layoutInCell="1" allowOverlap="1">
            <wp:simplePos x="0" y="0"/>
            <wp:positionH relativeFrom="column">
              <wp:posOffset>-34925</wp:posOffset>
            </wp:positionH>
            <wp:positionV relativeFrom="paragraph">
              <wp:posOffset>111125</wp:posOffset>
            </wp:positionV>
            <wp:extent cx="5491480" cy="2223770"/>
            <wp:effectExtent l="19050" t="0" r="0" b="0"/>
            <wp:wrapSquare wrapText="bothSides"/>
            <wp:docPr id="3" name="Picture 211" descr="C:\Documents and Settings\cesmec\My Documents\CeSmec_pics\MF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Documents and Settings\cesmec\My Documents\CeSmec_pics\MFH.jpg"/>
                    <pic:cNvPicPr>
                      <a:picLocks noChangeAspect="1" noChangeArrowheads="1"/>
                    </pic:cNvPicPr>
                  </pic:nvPicPr>
                  <pic:blipFill>
                    <a:blip r:embed="rId46" cstate="print"/>
                    <a:srcRect l="19190" t="26656" r="21829" b="41481"/>
                    <a:stretch>
                      <a:fillRect/>
                    </a:stretch>
                  </pic:blipFill>
                  <pic:spPr bwMode="auto">
                    <a:xfrm>
                      <a:off x="0" y="0"/>
                      <a:ext cx="5491480" cy="2223770"/>
                    </a:xfrm>
                    <a:prstGeom prst="rect">
                      <a:avLst/>
                    </a:prstGeom>
                    <a:noFill/>
                    <a:ln w="9525">
                      <a:noFill/>
                      <a:miter lim="800000"/>
                      <a:headEnd/>
                      <a:tailEnd/>
                    </a:ln>
                  </pic:spPr>
                </pic:pic>
              </a:graphicData>
            </a:graphic>
          </wp:anchor>
        </w:drawing>
      </w:r>
      <w:r w:rsidR="00996C81" w:rsidRPr="00996C81">
        <w:rPr>
          <w:rFonts w:ascii="Times New Roman" w:hAnsi="Times New Roman" w:cs="Times New Roman"/>
          <w:sz w:val="24"/>
          <w:szCs w:val="24"/>
        </w:rPr>
        <w:t xml:space="preserve">  </w:t>
      </w:r>
      <w:r>
        <w:rPr>
          <w:rFonts w:ascii="Times New Roman" w:hAnsi="Times New Roman" w:cs="Times New Roman"/>
          <w:sz w:val="24"/>
          <w:szCs w:val="24"/>
        </w:rPr>
        <w:t xml:space="preserve">       </w:t>
      </w:r>
      <w:r w:rsidR="00996C81">
        <w:rPr>
          <w:rFonts w:ascii="Times New Roman" w:hAnsi="Times New Roman" w:cs="Times New Roman"/>
          <w:sz w:val="24"/>
          <w:szCs w:val="24"/>
        </w:rPr>
        <w:t xml:space="preserve">                  (a)                                                              (</w:t>
      </w:r>
      <w:proofErr w:type="gramStart"/>
      <w:r w:rsidR="00996C81">
        <w:rPr>
          <w:rFonts w:ascii="Times New Roman" w:hAnsi="Times New Roman" w:cs="Times New Roman"/>
          <w:sz w:val="24"/>
          <w:szCs w:val="24"/>
        </w:rPr>
        <w:t>b</w:t>
      </w:r>
      <w:proofErr w:type="gramEnd"/>
      <w:r w:rsidR="00996C81">
        <w:rPr>
          <w:rFonts w:ascii="Times New Roman" w:hAnsi="Times New Roman" w:cs="Times New Roman"/>
          <w:sz w:val="24"/>
          <w:szCs w:val="24"/>
        </w:rPr>
        <w:t>)</w:t>
      </w:r>
    </w:p>
    <w:p w:rsidR="00196C2F" w:rsidRDefault="00196C2F" w:rsidP="00D826CE">
      <w:pPr>
        <w:spacing w:after="0" w:line="480" w:lineRule="auto"/>
        <w:jc w:val="both"/>
        <w:rPr>
          <w:rFonts w:ascii="Times New Roman" w:hAnsi="Times New Roman" w:cs="Times New Roman"/>
          <w:sz w:val="24"/>
          <w:szCs w:val="24"/>
        </w:rPr>
      </w:pPr>
      <w:bookmarkStart w:id="56" w:name="_Toc263243447"/>
      <w:proofErr w:type="gramStart"/>
      <w:r w:rsidRPr="00D826CE">
        <w:rPr>
          <w:rFonts w:ascii="Times New Roman" w:hAnsi="Times New Roman" w:cs="Times New Roman"/>
          <w:b/>
          <w:sz w:val="24"/>
          <w:szCs w:val="24"/>
        </w:rPr>
        <w:t>Figure 4.</w:t>
      </w:r>
      <w:proofErr w:type="gramEnd"/>
      <w:r w:rsidRPr="00D826CE">
        <w:rPr>
          <w:rFonts w:ascii="Times New Roman" w:hAnsi="Times New Roman" w:cs="Times New Roman"/>
          <w:b/>
          <w:sz w:val="24"/>
          <w:szCs w:val="24"/>
        </w:rPr>
        <w:t xml:space="preserve"> </w:t>
      </w:r>
      <w:r w:rsidR="00153405" w:rsidRPr="00D826CE">
        <w:rPr>
          <w:rFonts w:ascii="Times New Roman" w:hAnsi="Times New Roman" w:cs="Times New Roman"/>
          <w:b/>
          <w:sz w:val="24"/>
          <w:szCs w:val="24"/>
        </w:rPr>
        <w:fldChar w:fldCharType="begin"/>
      </w:r>
      <w:r w:rsidRPr="00D826CE">
        <w:rPr>
          <w:rFonts w:ascii="Times New Roman" w:hAnsi="Times New Roman" w:cs="Times New Roman"/>
          <w:b/>
          <w:sz w:val="24"/>
          <w:szCs w:val="24"/>
        </w:rPr>
        <w:instrText xml:space="preserve"> SEQ Figure_4. \* ARABIC </w:instrText>
      </w:r>
      <w:r w:rsidR="00153405" w:rsidRPr="00D826CE">
        <w:rPr>
          <w:rFonts w:ascii="Times New Roman" w:hAnsi="Times New Roman" w:cs="Times New Roman"/>
          <w:b/>
          <w:sz w:val="24"/>
          <w:szCs w:val="24"/>
        </w:rPr>
        <w:fldChar w:fldCharType="separate"/>
      </w:r>
      <w:r w:rsidR="00EC3B27">
        <w:rPr>
          <w:rFonts w:ascii="Times New Roman" w:hAnsi="Times New Roman" w:cs="Times New Roman"/>
          <w:b/>
          <w:noProof/>
          <w:sz w:val="24"/>
          <w:szCs w:val="24"/>
        </w:rPr>
        <w:t>2</w:t>
      </w:r>
      <w:r w:rsidR="00153405" w:rsidRPr="00D826CE">
        <w:rPr>
          <w:rFonts w:ascii="Times New Roman" w:hAnsi="Times New Roman" w:cs="Times New Roman"/>
          <w:b/>
          <w:sz w:val="24"/>
          <w:szCs w:val="24"/>
        </w:rPr>
        <w:fldChar w:fldCharType="end"/>
      </w:r>
      <w:r w:rsidRPr="00D826CE">
        <w:rPr>
          <w:rFonts w:ascii="Times New Roman" w:hAnsi="Times New Roman" w:cs="Times New Roman"/>
          <w:b/>
          <w:sz w:val="24"/>
          <w:szCs w:val="24"/>
        </w:rPr>
        <w:t>:</w:t>
      </w:r>
      <w:r w:rsidRPr="00D826CE">
        <w:rPr>
          <w:rFonts w:ascii="Times New Roman" w:hAnsi="Times New Roman" w:cs="Times New Roman"/>
          <w:sz w:val="24"/>
          <w:szCs w:val="24"/>
        </w:rPr>
        <w:t xml:space="preserve"> (a) Backscattered SEM image and; (b) secondary image of annealed Mg</w:t>
      </w:r>
      <w:r w:rsidRPr="00D826CE">
        <w:rPr>
          <w:rFonts w:ascii="Times New Roman" w:hAnsi="Times New Roman" w:cs="Times New Roman"/>
          <w:sz w:val="24"/>
          <w:szCs w:val="24"/>
          <w:vertAlign w:val="subscript"/>
        </w:rPr>
        <w:t>2</w:t>
      </w:r>
      <w:r w:rsidRPr="00D826CE">
        <w:rPr>
          <w:rFonts w:ascii="Times New Roman" w:hAnsi="Times New Roman" w:cs="Times New Roman"/>
          <w:sz w:val="24"/>
          <w:szCs w:val="24"/>
        </w:rPr>
        <w:t>FeH</w:t>
      </w:r>
      <w:r w:rsidRPr="00D826CE">
        <w:rPr>
          <w:rFonts w:ascii="Times New Roman" w:hAnsi="Times New Roman" w:cs="Times New Roman"/>
          <w:sz w:val="24"/>
          <w:szCs w:val="24"/>
          <w:vertAlign w:val="subscript"/>
        </w:rPr>
        <w:t>6</w:t>
      </w:r>
      <w:r w:rsidRPr="00D826CE">
        <w:rPr>
          <w:rFonts w:ascii="Times New Roman" w:hAnsi="Times New Roman" w:cs="Times New Roman"/>
          <w:sz w:val="24"/>
          <w:szCs w:val="24"/>
        </w:rPr>
        <w:t>.</w:t>
      </w:r>
      <w:bookmarkEnd w:id="56"/>
    </w:p>
    <w:p w:rsidR="00BA367F" w:rsidRPr="00196C2F" w:rsidRDefault="00BA367F" w:rsidP="00D826CE">
      <w:pPr>
        <w:spacing w:after="0" w:line="480" w:lineRule="auto"/>
        <w:jc w:val="both"/>
        <w:rPr>
          <w:rFonts w:ascii="Times New Roman" w:hAnsi="Times New Roman" w:cs="Times New Roman"/>
          <w:b/>
          <w:sz w:val="24"/>
          <w:szCs w:val="24"/>
        </w:rPr>
      </w:pPr>
    </w:p>
    <w:p w:rsidR="00F959BB" w:rsidRPr="00D8191F" w:rsidRDefault="00F959BB" w:rsidP="00F959BB">
      <w:pPr>
        <w:keepNext/>
        <w:keepLines/>
        <w:spacing w:after="0" w:line="480" w:lineRule="auto"/>
        <w:jc w:val="both"/>
        <w:rPr>
          <w:rFonts w:ascii="Times New Roman" w:hAnsi="Times New Roman" w:cs="Times New Roman"/>
          <w:color w:val="000000" w:themeColor="text1"/>
          <w:sz w:val="24"/>
          <w:szCs w:val="24"/>
        </w:rPr>
      </w:pPr>
    </w:p>
    <w:p w:rsidR="00F959BB" w:rsidRPr="00D8191F" w:rsidRDefault="00F959BB" w:rsidP="00F959BB">
      <w:pPr>
        <w:spacing w:after="0" w:line="480" w:lineRule="auto"/>
        <w:jc w:val="both"/>
        <w:rPr>
          <w:rFonts w:ascii="Times New Roman" w:hAnsi="Times New Roman" w:cs="Times New Roman"/>
          <w:color w:val="000000" w:themeColor="text1"/>
          <w:sz w:val="24"/>
          <w:szCs w:val="24"/>
        </w:rPr>
      </w:pPr>
    </w:p>
    <w:p w:rsidR="006E0B92" w:rsidRPr="00D8191F" w:rsidRDefault="00604311" w:rsidP="00F959BB">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759616" behindDoc="0" locked="0" layoutInCell="1" allowOverlap="1">
            <wp:simplePos x="0" y="0"/>
            <wp:positionH relativeFrom="column">
              <wp:posOffset>278130</wp:posOffset>
            </wp:positionH>
            <wp:positionV relativeFrom="paragraph">
              <wp:posOffset>76200</wp:posOffset>
            </wp:positionV>
            <wp:extent cx="4886960" cy="2039620"/>
            <wp:effectExtent l="19050" t="19050" r="27940" b="17780"/>
            <wp:wrapTight wrapText="bothSides">
              <wp:wrapPolygon edited="0">
                <wp:start x="-84" y="-202"/>
                <wp:lineTo x="-84" y="21788"/>
                <wp:lineTo x="21723" y="21788"/>
                <wp:lineTo x="21723" y="-202"/>
                <wp:lineTo x="-84" y="-202"/>
              </wp:wrapPolygon>
            </wp:wrapTight>
            <wp:docPr id="42" name="Picture 2"/>
            <wp:cNvGraphicFramePr/>
            <a:graphic xmlns:a="http://schemas.openxmlformats.org/drawingml/2006/main">
              <a:graphicData uri="http://schemas.openxmlformats.org/drawingml/2006/picture">
                <pic:pic xmlns:pic="http://schemas.openxmlformats.org/drawingml/2006/picture">
                  <pic:nvPicPr>
                    <pic:cNvPr id="97283" name="Picture 3"/>
                    <pic:cNvPicPr>
                      <a:picLocks noChangeAspect="1" noChangeArrowheads="1"/>
                    </pic:cNvPicPr>
                  </pic:nvPicPr>
                  <pic:blipFill>
                    <a:blip r:embed="rId47" cstate="print"/>
                    <a:srcRect t="12346"/>
                    <a:stretch>
                      <a:fillRect/>
                    </a:stretch>
                  </pic:blipFill>
                  <pic:spPr bwMode="auto">
                    <a:xfrm>
                      <a:off x="0" y="0"/>
                      <a:ext cx="4886960" cy="2039620"/>
                    </a:xfrm>
                    <a:prstGeom prst="rect">
                      <a:avLst/>
                    </a:prstGeom>
                    <a:noFill/>
                    <a:ln w="9525">
                      <a:solidFill>
                        <a:schemeClr val="tx1">
                          <a:lumMod val="50000"/>
                          <a:lumOff val="50000"/>
                        </a:schemeClr>
                      </a:solidFill>
                      <a:miter lim="800000"/>
                      <a:headEnd/>
                      <a:tailEnd/>
                    </a:ln>
                  </pic:spPr>
                </pic:pic>
              </a:graphicData>
            </a:graphic>
          </wp:anchor>
        </w:drawing>
      </w:r>
    </w:p>
    <w:p w:rsidR="006E0B92" w:rsidRPr="00D8191F" w:rsidRDefault="006E0B92" w:rsidP="00F959BB">
      <w:pPr>
        <w:spacing w:after="0" w:line="480" w:lineRule="auto"/>
        <w:jc w:val="both"/>
        <w:rPr>
          <w:rFonts w:ascii="Times New Roman" w:hAnsi="Times New Roman" w:cs="Times New Roman"/>
          <w:color w:val="000000" w:themeColor="text1"/>
          <w:sz w:val="24"/>
          <w:szCs w:val="24"/>
        </w:rPr>
      </w:pPr>
    </w:p>
    <w:p w:rsidR="006E0B92" w:rsidRDefault="006E0B92" w:rsidP="00F959BB">
      <w:pPr>
        <w:spacing w:after="0" w:line="480" w:lineRule="auto"/>
        <w:jc w:val="both"/>
        <w:rPr>
          <w:rFonts w:ascii="Times New Roman" w:hAnsi="Times New Roman" w:cs="Times New Roman"/>
          <w:color w:val="000000" w:themeColor="text1"/>
          <w:sz w:val="24"/>
          <w:szCs w:val="24"/>
        </w:rPr>
      </w:pPr>
    </w:p>
    <w:p w:rsidR="00604311" w:rsidRDefault="00604311" w:rsidP="00F959BB">
      <w:pPr>
        <w:spacing w:after="0" w:line="480" w:lineRule="auto"/>
        <w:jc w:val="both"/>
        <w:rPr>
          <w:rFonts w:ascii="Times New Roman" w:hAnsi="Times New Roman" w:cs="Times New Roman"/>
          <w:color w:val="000000" w:themeColor="text1"/>
          <w:sz w:val="24"/>
          <w:szCs w:val="24"/>
        </w:rPr>
      </w:pPr>
    </w:p>
    <w:p w:rsidR="00604311" w:rsidRPr="00D8191F" w:rsidRDefault="00604311" w:rsidP="00F959BB">
      <w:pPr>
        <w:spacing w:after="0" w:line="480" w:lineRule="auto"/>
        <w:jc w:val="both"/>
        <w:rPr>
          <w:rFonts w:ascii="Times New Roman" w:hAnsi="Times New Roman" w:cs="Times New Roman"/>
          <w:color w:val="000000" w:themeColor="text1"/>
          <w:sz w:val="24"/>
          <w:szCs w:val="24"/>
        </w:rPr>
      </w:pPr>
    </w:p>
    <w:p w:rsidR="006E0B92" w:rsidRPr="00D8191F" w:rsidRDefault="006E0B92" w:rsidP="00F959BB">
      <w:pPr>
        <w:spacing w:after="0" w:line="480" w:lineRule="auto"/>
        <w:jc w:val="both"/>
        <w:rPr>
          <w:rFonts w:ascii="Times New Roman" w:hAnsi="Times New Roman" w:cs="Times New Roman"/>
          <w:color w:val="000000" w:themeColor="text1"/>
          <w:sz w:val="24"/>
          <w:szCs w:val="24"/>
        </w:rPr>
      </w:pPr>
    </w:p>
    <w:p w:rsidR="00BA367F" w:rsidRDefault="00BA367F" w:rsidP="00D826CE">
      <w:pPr>
        <w:pStyle w:val="Caption"/>
        <w:rPr>
          <w:rFonts w:ascii="Times New Roman" w:hAnsi="Times New Roman" w:cs="Times New Roman"/>
          <w:color w:val="auto"/>
          <w:sz w:val="24"/>
          <w:szCs w:val="24"/>
        </w:rPr>
      </w:pPr>
    </w:p>
    <w:p w:rsidR="00BA367F" w:rsidRDefault="00593966" w:rsidP="00BA367F">
      <w:pPr>
        <w:pStyle w:val="Caption"/>
        <w:rPr>
          <w:rFonts w:ascii="Times New Roman" w:hAnsi="Times New Roman" w:cs="Times New Roman"/>
          <w:b w:val="0"/>
          <w:color w:val="auto"/>
          <w:sz w:val="24"/>
          <w:szCs w:val="24"/>
        </w:rPr>
      </w:pPr>
      <w:bookmarkStart w:id="57" w:name="_Toc263243448"/>
      <w:proofErr w:type="gramStart"/>
      <w:r w:rsidRPr="00593966">
        <w:rPr>
          <w:rFonts w:ascii="Times New Roman" w:hAnsi="Times New Roman" w:cs="Times New Roman"/>
          <w:color w:val="auto"/>
          <w:sz w:val="24"/>
          <w:szCs w:val="24"/>
        </w:rPr>
        <w:t>Figure 4.</w:t>
      </w:r>
      <w:proofErr w:type="gramEnd"/>
      <w:r w:rsidRPr="00593966">
        <w:rPr>
          <w:rFonts w:ascii="Times New Roman" w:hAnsi="Times New Roman" w:cs="Times New Roman"/>
          <w:color w:val="auto"/>
          <w:sz w:val="24"/>
          <w:szCs w:val="24"/>
        </w:rPr>
        <w:t xml:space="preserve"> </w:t>
      </w:r>
      <w:r w:rsidR="00153405" w:rsidRPr="00593966">
        <w:rPr>
          <w:rFonts w:ascii="Times New Roman" w:hAnsi="Times New Roman" w:cs="Times New Roman"/>
          <w:color w:val="auto"/>
          <w:sz w:val="24"/>
          <w:szCs w:val="24"/>
        </w:rPr>
        <w:fldChar w:fldCharType="begin"/>
      </w:r>
      <w:r w:rsidRPr="00593966">
        <w:rPr>
          <w:rFonts w:ascii="Times New Roman" w:hAnsi="Times New Roman" w:cs="Times New Roman"/>
          <w:color w:val="auto"/>
          <w:sz w:val="24"/>
          <w:szCs w:val="24"/>
        </w:rPr>
        <w:instrText xml:space="preserve"> SEQ Figure_4. \* ARABIC </w:instrText>
      </w:r>
      <w:r w:rsidR="00153405" w:rsidRPr="0059396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593966">
        <w:rPr>
          <w:rFonts w:ascii="Times New Roman" w:hAnsi="Times New Roman" w:cs="Times New Roman"/>
          <w:color w:val="auto"/>
          <w:sz w:val="24"/>
          <w:szCs w:val="24"/>
        </w:rPr>
        <w:fldChar w:fldCharType="end"/>
      </w:r>
      <w:r w:rsidRPr="00593966">
        <w:rPr>
          <w:rFonts w:ascii="Times New Roman" w:hAnsi="Times New Roman" w:cs="Times New Roman"/>
          <w:color w:val="auto"/>
          <w:sz w:val="24"/>
          <w:szCs w:val="24"/>
        </w:rPr>
        <w:t>:</w:t>
      </w:r>
      <w:r w:rsidRPr="00593966">
        <w:rPr>
          <w:rFonts w:ascii="Times New Roman" w:hAnsi="Times New Roman" w:cs="Times New Roman"/>
          <w:b w:val="0"/>
          <w:color w:val="auto"/>
          <w:sz w:val="24"/>
          <w:szCs w:val="24"/>
        </w:rPr>
        <w:t xml:space="preserve"> The EDS spectrum collected from spot 3 marked in the secondary image.</w:t>
      </w:r>
      <w:bookmarkEnd w:id="57"/>
    </w:p>
    <w:p w:rsidR="00BA367F" w:rsidRPr="00BA367F" w:rsidRDefault="00BA367F" w:rsidP="00BA367F"/>
    <w:p w:rsidR="00790AF3" w:rsidRPr="006179FF" w:rsidRDefault="00EB594F" w:rsidP="006179FF">
      <w:pPr>
        <w:pStyle w:val="Caption"/>
        <w:spacing w:after="0" w:line="480" w:lineRule="auto"/>
        <w:rPr>
          <w:rFonts w:ascii="Times New Roman" w:hAnsi="Times New Roman" w:cs="Times New Roman"/>
          <w:b w:val="0"/>
          <w:color w:val="auto"/>
          <w:sz w:val="24"/>
          <w:szCs w:val="24"/>
        </w:rPr>
      </w:pPr>
      <w:bookmarkStart w:id="58" w:name="_Toc263243422"/>
      <w:proofErr w:type="gramStart"/>
      <w:r w:rsidRPr="00EB594F">
        <w:rPr>
          <w:rFonts w:ascii="Times New Roman" w:hAnsi="Times New Roman" w:cs="Times New Roman"/>
          <w:color w:val="auto"/>
          <w:sz w:val="24"/>
          <w:szCs w:val="24"/>
        </w:rPr>
        <w:t>Table 4.</w:t>
      </w:r>
      <w:proofErr w:type="gramEnd"/>
      <w:r w:rsidRPr="00EB594F">
        <w:rPr>
          <w:rFonts w:ascii="Times New Roman" w:hAnsi="Times New Roman" w:cs="Times New Roman"/>
          <w:color w:val="auto"/>
          <w:sz w:val="24"/>
          <w:szCs w:val="24"/>
        </w:rPr>
        <w:t xml:space="preserve"> </w:t>
      </w:r>
      <w:r w:rsidR="00153405" w:rsidRPr="00EB594F">
        <w:rPr>
          <w:rFonts w:ascii="Times New Roman" w:hAnsi="Times New Roman" w:cs="Times New Roman"/>
          <w:color w:val="auto"/>
          <w:sz w:val="24"/>
          <w:szCs w:val="24"/>
        </w:rPr>
        <w:fldChar w:fldCharType="begin"/>
      </w:r>
      <w:r w:rsidRPr="00EB594F">
        <w:rPr>
          <w:rFonts w:ascii="Times New Roman" w:hAnsi="Times New Roman" w:cs="Times New Roman"/>
          <w:color w:val="auto"/>
          <w:sz w:val="24"/>
          <w:szCs w:val="24"/>
        </w:rPr>
        <w:instrText xml:space="preserve"> SEQ Table_4. \* ARABIC </w:instrText>
      </w:r>
      <w:r w:rsidR="00153405" w:rsidRPr="00EB594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EB594F">
        <w:rPr>
          <w:rFonts w:ascii="Times New Roman" w:hAnsi="Times New Roman" w:cs="Times New Roman"/>
          <w:color w:val="auto"/>
          <w:sz w:val="24"/>
          <w:szCs w:val="24"/>
        </w:rPr>
        <w:fldChar w:fldCharType="end"/>
      </w:r>
      <w:r w:rsidRPr="00EB594F">
        <w:rPr>
          <w:rFonts w:ascii="Times New Roman" w:hAnsi="Times New Roman" w:cs="Times New Roman"/>
          <w:color w:val="auto"/>
          <w:sz w:val="24"/>
          <w:szCs w:val="24"/>
        </w:rPr>
        <w:t>:</w:t>
      </w:r>
      <w:r w:rsidRPr="00EB594F">
        <w:rPr>
          <w:rFonts w:ascii="Times New Roman" w:hAnsi="Times New Roman" w:cs="Times New Roman"/>
          <w:b w:val="0"/>
          <w:color w:val="auto"/>
          <w:sz w:val="24"/>
          <w:szCs w:val="24"/>
        </w:rPr>
        <w:t xml:space="preserve"> Weight % of elemental components O, Mg and Fe obtained from EDS analysis at spots marked 1-3 in the secondary image.</w:t>
      </w:r>
      <w:bookmarkEnd w:id="58"/>
    </w:p>
    <w:tbl>
      <w:tblPr>
        <w:tblStyle w:val="LightShading1"/>
        <w:tblpPr w:leftFromText="180" w:rightFromText="180" w:vertAnchor="text" w:horzAnchor="margin" w:tblpXSpec="center" w:tblpY="195"/>
        <w:tblW w:w="3852" w:type="dxa"/>
        <w:tblLook w:val="04A0"/>
      </w:tblPr>
      <w:tblGrid>
        <w:gridCol w:w="924"/>
        <w:gridCol w:w="948"/>
        <w:gridCol w:w="990"/>
        <w:gridCol w:w="990"/>
      </w:tblGrid>
      <w:tr w:rsidR="00CB0278" w:rsidRPr="00D8191F" w:rsidTr="00CB0278">
        <w:trPr>
          <w:cnfStyle w:val="100000000000"/>
        </w:trPr>
        <w:tc>
          <w:tcPr>
            <w:cnfStyle w:val="001000000000"/>
            <w:tcW w:w="924" w:type="dxa"/>
            <w:hideMark/>
          </w:tcPr>
          <w:p w:rsidR="00CB0278" w:rsidRPr="00D8191F" w:rsidRDefault="00CB0278" w:rsidP="00CB0278">
            <w:pPr>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Wt %</w:t>
            </w:r>
          </w:p>
        </w:tc>
        <w:tc>
          <w:tcPr>
            <w:tcW w:w="948" w:type="dxa"/>
            <w:hideMark/>
          </w:tcPr>
          <w:p w:rsidR="00CB0278" w:rsidRPr="00D8191F" w:rsidRDefault="00CB0278" w:rsidP="00CB0278">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iCs/>
                <w:color w:val="000000" w:themeColor="text1"/>
                <w:sz w:val="24"/>
                <w:szCs w:val="24"/>
              </w:rPr>
              <w:t xml:space="preserve">  O</w:t>
            </w:r>
            <w:r w:rsidRPr="00D8191F">
              <w:rPr>
                <w:rFonts w:ascii="Times New Roman" w:hAnsi="Times New Roman" w:cs="Times New Roman"/>
                <w:color w:val="000000" w:themeColor="text1"/>
                <w:sz w:val="24"/>
                <w:szCs w:val="24"/>
              </w:rPr>
              <w:t xml:space="preserve"> </w:t>
            </w:r>
          </w:p>
        </w:tc>
        <w:tc>
          <w:tcPr>
            <w:tcW w:w="990" w:type="dxa"/>
            <w:hideMark/>
          </w:tcPr>
          <w:p w:rsidR="00CB0278" w:rsidRPr="00D8191F" w:rsidRDefault="00CB0278" w:rsidP="00CB0278">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iCs/>
                <w:color w:val="000000" w:themeColor="text1"/>
                <w:sz w:val="24"/>
                <w:szCs w:val="24"/>
              </w:rPr>
              <w:t xml:space="preserve"> Mg</w:t>
            </w:r>
            <w:r w:rsidRPr="00D8191F">
              <w:rPr>
                <w:rFonts w:ascii="Times New Roman" w:hAnsi="Times New Roman" w:cs="Times New Roman"/>
                <w:color w:val="000000" w:themeColor="text1"/>
                <w:sz w:val="24"/>
                <w:szCs w:val="24"/>
              </w:rPr>
              <w:t xml:space="preserve"> </w:t>
            </w:r>
          </w:p>
        </w:tc>
        <w:tc>
          <w:tcPr>
            <w:tcW w:w="990" w:type="dxa"/>
            <w:hideMark/>
          </w:tcPr>
          <w:p w:rsidR="00CB0278" w:rsidRPr="00D8191F" w:rsidRDefault="00CB0278" w:rsidP="00CB0278">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iCs/>
                <w:color w:val="000000" w:themeColor="text1"/>
                <w:sz w:val="24"/>
                <w:szCs w:val="24"/>
              </w:rPr>
              <w:t xml:space="preserve"> Fe</w:t>
            </w:r>
            <w:r w:rsidRPr="00D8191F">
              <w:rPr>
                <w:rFonts w:ascii="Times New Roman" w:hAnsi="Times New Roman" w:cs="Times New Roman"/>
                <w:color w:val="000000" w:themeColor="text1"/>
                <w:sz w:val="24"/>
                <w:szCs w:val="24"/>
              </w:rPr>
              <w:t xml:space="preserve"> </w:t>
            </w:r>
          </w:p>
        </w:tc>
      </w:tr>
      <w:tr w:rsidR="00CB0278" w:rsidRPr="00D8191F" w:rsidTr="00CB0278">
        <w:trPr>
          <w:cnfStyle w:val="000000100000"/>
        </w:trPr>
        <w:tc>
          <w:tcPr>
            <w:cnfStyle w:val="001000000000"/>
            <w:tcW w:w="924" w:type="dxa"/>
            <w:hideMark/>
          </w:tcPr>
          <w:p w:rsidR="00CB0278" w:rsidRPr="00CB0278" w:rsidRDefault="00CB0278" w:rsidP="00CB0278">
            <w:pPr>
              <w:jc w:val="both"/>
              <w:rPr>
                <w:rFonts w:ascii="Times New Roman" w:hAnsi="Times New Roman" w:cs="Times New Roman"/>
                <w:b w:val="0"/>
                <w:color w:val="000000" w:themeColor="text1"/>
                <w:sz w:val="24"/>
                <w:szCs w:val="24"/>
              </w:rPr>
            </w:pPr>
            <w:r w:rsidRPr="00CB0278">
              <w:rPr>
                <w:rFonts w:ascii="Times New Roman" w:hAnsi="Times New Roman" w:cs="Times New Roman"/>
                <w:b w:val="0"/>
                <w:iCs/>
                <w:color w:val="000000" w:themeColor="text1"/>
                <w:sz w:val="24"/>
                <w:szCs w:val="24"/>
              </w:rPr>
              <w:t>Spot 1</w:t>
            </w:r>
            <w:r w:rsidRPr="00CB0278">
              <w:rPr>
                <w:rFonts w:ascii="Times New Roman" w:hAnsi="Times New Roman" w:cs="Times New Roman"/>
                <w:b w:val="0"/>
                <w:color w:val="000000" w:themeColor="text1"/>
                <w:sz w:val="24"/>
                <w:szCs w:val="24"/>
              </w:rPr>
              <w:t xml:space="preserve"> </w:t>
            </w:r>
          </w:p>
        </w:tc>
        <w:tc>
          <w:tcPr>
            <w:tcW w:w="948"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8.15</w:t>
            </w:r>
          </w:p>
        </w:tc>
        <w:tc>
          <w:tcPr>
            <w:tcW w:w="990"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43.17</w:t>
            </w:r>
          </w:p>
        </w:tc>
        <w:tc>
          <w:tcPr>
            <w:tcW w:w="990"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48.67</w:t>
            </w:r>
          </w:p>
        </w:tc>
      </w:tr>
      <w:tr w:rsidR="00CB0278" w:rsidRPr="00D8191F" w:rsidTr="00CB0278">
        <w:tc>
          <w:tcPr>
            <w:cnfStyle w:val="001000000000"/>
            <w:tcW w:w="924" w:type="dxa"/>
            <w:hideMark/>
          </w:tcPr>
          <w:p w:rsidR="00CB0278" w:rsidRPr="00CB0278" w:rsidRDefault="00CB0278" w:rsidP="00CB0278">
            <w:pPr>
              <w:jc w:val="both"/>
              <w:rPr>
                <w:rFonts w:ascii="Times New Roman" w:hAnsi="Times New Roman" w:cs="Times New Roman"/>
                <w:b w:val="0"/>
                <w:color w:val="000000" w:themeColor="text1"/>
                <w:sz w:val="24"/>
                <w:szCs w:val="24"/>
              </w:rPr>
            </w:pPr>
            <w:r w:rsidRPr="00CB0278">
              <w:rPr>
                <w:rFonts w:ascii="Times New Roman" w:hAnsi="Times New Roman" w:cs="Times New Roman"/>
                <w:b w:val="0"/>
                <w:iCs/>
                <w:color w:val="000000" w:themeColor="text1"/>
                <w:sz w:val="24"/>
                <w:szCs w:val="24"/>
              </w:rPr>
              <w:t>Spot 2</w:t>
            </w:r>
            <w:r w:rsidRPr="00CB0278">
              <w:rPr>
                <w:rFonts w:ascii="Times New Roman" w:hAnsi="Times New Roman" w:cs="Times New Roman"/>
                <w:b w:val="0"/>
                <w:color w:val="000000" w:themeColor="text1"/>
                <w:sz w:val="24"/>
                <w:szCs w:val="24"/>
              </w:rPr>
              <w:t xml:space="preserve"> </w:t>
            </w:r>
          </w:p>
        </w:tc>
        <w:tc>
          <w:tcPr>
            <w:tcW w:w="948" w:type="dxa"/>
            <w:hideMark/>
          </w:tcPr>
          <w:p w:rsidR="00CB0278" w:rsidRPr="00D8191F" w:rsidRDefault="00CB0278" w:rsidP="00CB0278">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9.31</w:t>
            </w:r>
          </w:p>
        </w:tc>
        <w:tc>
          <w:tcPr>
            <w:tcW w:w="990" w:type="dxa"/>
            <w:hideMark/>
          </w:tcPr>
          <w:p w:rsidR="00CB0278" w:rsidRPr="00D8191F" w:rsidRDefault="00CB0278" w:rsidP="00CB0278">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41.26</w:t>
            </w:r>
          </w:p>
        </w:tc>
        <w:tc>
          <w:tcPr>
            <w:tcW w:w="990" w:type="dxa"/>
            <w:hideMark/>
          </w:tcPr>
          <w:p w:rsidR="00CB0278" w:rsidRPr="00D8191F" w:rsidRDefault="00CB0278" w:rsidP="00CB0278">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49.43</w:t>
            </w:r>
          </w:p>
        </w:tc>
      </w:tr>
      <w:tr w:rsidR="00CB0278" w:rsidRPr="00D8191F" w:rsidTr="00CB0278">
        <w:trPr>
          <w:cnfStyle w:val="000000100000"/>
        </w:trPr>
        <w:tc>
          <w:tcPr>
            <w:cnfStyle w:val="001000000000"/>
            <w:tcW w:w="924" w:type="dxa"/>
            <w:hideMark/>
          </w:tcPr>
          <w:p w:rsidR="00CB0278" w:rsidRPr="00CB0278" w:rsidRDefault="00CB0278" w:rsidP="00CB0278">
            <w:pPr>
              <w:jc w:val="both"/>
              <w:rPr>
                <w:rFonts w:ascii="Times New Roman" w:hAnsi="Times New Roman" w:cs="Times New Roman"/>
                <w:b w:val="0"/>
                <w:color w:val="000000" w:themeColor="text1"/>
                <w:sz w:val="24"/>
                <w:szCs w:val="24"/>
              </w:rPr>
            </w:pPr>
            <w:r w:rsidRPr="00CB0278">
              <w:rPr>
                <w:rFonts w:ascii="Times New Roman" w:hAnsi="Times New Roman" w:cs="Times New Roman"/>
                <w:b w:val="0"/>
                <w:iCs/>
                <w:color w:val="000000" w:themeColor="text1"/>
                <w:sz w:val="24"/>
                <w:szCs w:val="24"/>
              </w:rPr>
              <w:t>Spot 3</w:t>
            </w:r>
            <w:r w:rsidRPr="00CB0278">
              <w:rPr>
                <w:rFonts w:ascii="Times New Roman" w:hAnsi="Times New Roman" w:cs="Times New Roman"/>
                <w:b w:val="0"/>
                <w:color w:val="000000" w:themeColor="text1"/>
                <w:sz w:val="24"/>
                <w:szCs w:val="24"/>
              </w:rPr>
              <w:t xml:space="preserve"> </w:t>
            </w:r>
          </w:p>
        </w:tc>
        <w:tc>
          <w:tcPr>
            <w:tcW w:w="948"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7.85</w:t>
            </w:r>
          </w:p>
        </w:tc>
        <w:tc>
          <w:tcPr>
            <w:tcW w:w="990"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40.45</w:t>
            </w:r>
          </w:p>
        </w:tc>
        <w:tc>
          <w:tcPr>
            <w:tcW w:w="990" w:type="dxa"/>
            <w:hideMark/>
          </w:tcPr>
          <w:p w:rsidR="00CB0278" w:rsidRPr="00D8191F" w:rsidRDefault="00CB0278" w:rsidP="00CB0278">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51.70</w:t>
            </w:r>
          </w:p>
        </w:tc>
      </w:tr>
    </w:tbl>
    <w:p w:rsidR="00D35124" w:rsidRPr="00D8191F" w:rsidRDefault="00D35124" w:rsidP="00696FAC">
      <w:pPr>
        <w:spacing w:after="0" w:line="480" w:lineRule="auto"/>
        <w:ind w:firstLine="720"/>
        <w:jc w:val="both"/>
        <w:rPr>
          <w:rFonts w:ascii="Times New Roman" w:hAnsi="Times New Roman" w:cs="Times New Roman"/>
          <w:color w:val="000000" w:themeColor="text1"/>
          <w:sz w:val="24"/>
          <w:szCs w:val="24"/>
        </w:rPr>
      </w:pPr>
    </w:p>
    <w:p w:rsidR="00AF5209" w:rsidRDefault="00AF5209" w:rsidP="00696FAC">
      <w:pPr>
        <w:spacing w:after="0" w:line="480" w:lineRule="auto"/>
        <w:ind w:firstLine="720"/>
        <w:jc w:val="both"/>
        <w:rPr>
          <w:rFonts w:ascii="Times New Roman" w:hAnsi="Times New Roman" w:cs="Times New Roman"/>
          <w:color w:val="000000" w:themeColor="text1"/>
          <w:sz w:val="24"/>
          <w:szCs w:val="24"/>
        </w:rPr>
      </w:pPr>
    </w:p>
    <w:p w:rsidR="00790AF3" w:rsidRPr="00D8191F" w:rsidRDefault="00790AF3" w:rsidP="00696FAC">
      <w:pPr>
        <w:spacing w:after="0" w:line="480" w:lineRule="auto"/>
        <w:ind w:firstLine="720"/>
        <w:jc w:val="both"/>
        <w:rPr>
          <w:rFonts w:ascii="Times New Roman" w:hAnsi="Times New Roman" w:cs="Times New Roman"/>
          <w:color w:val="000000" w:themeColor="text1"/>
          <w:sz w:val="24"/>
          <w:szCs w:val="24"/>
        </w:rPr>
      </w:pPr>
    </w:p>
    <w:p w:rsidR="00790AF3" w:rsidRPr="0056573C" w:rsidRDefault="00790AF3" w:rsidP="00790AF3">
      <w:pPr>
        <w:pStyle w:val="Heading3"/>
        <w:spacing w:before="0" w:line="480" w:lineRule="auto"/>
        <w:rPr>
          <w:rFonts w:ascii="Times New Roman" w:hAnsi="Times New Roman" w:cs="Times New Roman"/>
          <w:b w:val="0"/>
          <w:color w:val="000000" w:themeColor="text1"/>
          <w:sz w:val="24"/>
          <w:szCs w:val="24"/>
        </w:rPr>
      </w:pPr>
    </w:p>
    <w:p w:rsidR="00A07F36" w:rsidRPr="0056573C" w:rsidRDefault="003E7BF3" w:rsidP="00790AF3">
      <w:pPr>
        <w:pStyle w:val="Heading3"/>
        <w:spacing w:before="0" w:line="480" w:lineRule="auto"/>
        <w:rPr>
          <w:rFonts w:ascii="Times New Roman" w:hAnsi="Times New Roman" w:cs="Times New Roman"/>
          <w:b w:val="0"/>
          <w:color w:val="000000" w:themeColor="text1"/>
          <w:sz w:val="24"/>
          <w:szCs w:val="24"/>
        </w:rPr>
      </w:pPr>
      <w:bookmarkStart w:id="59" w:name="_Toc263243332"/>
      <w:r w:rsidRPr="0056573C">
        <w:rPr>
          <w:rFonts w:ascii="Times New Roman" w:hAnsi="Times New Roman" w:cs="Times New Roman"/>
          <w:b w:val="0"/>
          <w:color w:val="000000" w:themeColor="text1"/>
          <w:sz w:val="24"/>
          <w:szCs w:val="24"/>
        </w:rPr>
        <w:t>4.3.2</w:t>
      </w:r>
      <w:r w:rsidR="00D35124" w:rsidRPr="0056573C">
        <w:rPr>
          <w:rFonts w:ascii="Times New Roman" w:hAnsi="Times New Roman" w:cs="Times New Roman"/>
          <w:b w:val="0"/>
          <w:color w:val="000000" w:themeColor="text1"/>
          <w:sz w:val="24"/>
          <w:szCs w:val="24"/>
        </w:rPr>
        <w:t xml:space="preserve">. </w:t>
      </w:r>
      <w:r w:rsidR="00C96A2E" w:rsidRPr="0056573C">
        <w:rPr>
          <w:rFonts w:ascii="Times New Roman" w:hAnsi="Times New Roman" w:cs="Times New Roman"/>
          <w:b w:val="0"/>
          <w:color w:val="000000" w:themeColor="text1"/>
          <w:sz w:val="24"/>
          <w:szCs w:val="24"/>
        </w:rPr>
        <w:t xml:space="preserve">High pressure </w:t>
      </w:r>
      <w:r w:rsidR="00815C26" w:rsidRPr="0056573C">
        <w:rPr>
          <w:rFonts w:ascii="Times New Roman" w:hAnsi="Times New Roman" w:cs="Times New Roman"/>
          <w:b w:val="0"/>
          <w:color w:val="000000" w:themeColor="text1"/>
          <w:sz w:val="24"/>
          <w:szCs w:val="24"/>
        </w:rPr>
        <w:t>micro</w:t>
      </w:r>
      <w:r w:rsidR="00D35124" w:rsidRPr="0056573C">
        <w:rPr>
          <w:rFonts w:ascii="Times New Roman" w:hAnsi="Times New Roman" w:cs="Times New Roman"/>
          <w:b w:val="0"/>
          <w:color w:val="000000" w:themeColor="text1"/>
          <w:sz w:val="24"/>
          <w:szCs w:val="24"/>
        </w:rPr>
        <w:t xml:space="preserve"> X-ray diffraction</w:t>
      </w:r>
      <w:bookmarkEnd w:id="59"/>
    </w:p>
    <w:p w:rsidR="0056573C" w:rsidRDefault="00FD2348" w:rsidP="0056573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High pressure experiments were carried out </w:t>
      </w:r>
      <w:r w:rsidR="00790AF3">
        <w:rPr>
          <w:rFonts w:ascii="Times New Roman" w:hAnsi="Times New Roman" w:cs="Times New Roman"/>
          <w:color w:val="000000" w:themeColor="text1"/>
          <w:sz w:val="24"/>
          <w:szCs w:val="24"/>
        </w:rPr>
        <w:t xml:space="preserve">on </w:t>
      </w:r>
      <w:r w:rsidR="00CB0278">
        <w:rPr>
          <w:rFonts w:ascii="Times New Roman" w:hAnsi="Times New Roman" w:cs="Times New Roman"/>
          <w:color w:val="000000" w:themeColor="text1"/>
          <w:sz w:val="24"/>
          <w:szCs w:val="24"/>
        </w:rPr>
        <w:t>both as synthesized and annealed samples to check the influence of ball milling on the properties of</w:t>
      </w:r>
      <w:r w:rsidR="00CB0278" w:rsidRPr="00CB0278">
        <w:rPr>
          <w:rFonts w:ascii="Times New Roman" w:hAnsi="Times New Roman" w:cs="Times New Roman"/>
          <w:color w:val="000000" w:themeColor="text1"/>
          <w:sz w:val="24"/>
          <w:szCs w:val="24"/>
        </w:rPr>
        <w:t xml:space="preserve"> </w:t>
      </w:r>
      <w:r w:rsidR="00CB0278" w:rsidRPr="00D8191F">
        <w:rPr>
          <w:rFonts w:ascii="Times New Roman" w:hAnsi="Times New Roman" w:cs="Times New Roman"/>
          <w:color w:val="000000" w:themeColor="text1"/>
          <w:sz w:val="24"/>
          <w:szCs w:val="24"/>
        </w:rPr>
        <w:t>Mg</w:t>
      </w:r>
      <w:r w:rsidR="00CB0278" w:rsidRPr="00D8191F">
        <w:rPr>
          <w:rFonts w:ascii="Times New Roman" w:hAnsi="Times New Roman" w:cs="Times New Roman"/>
          <w:color w:val="000000" w:themeColor="text1"/>
          <w:sz w:val="24"/>
          <w:szCs w:val="24"/>
          <w:vertAlign w:val="subscript"/>
        </w:rPr>
        <w:t>2</w:t>
      </w:r>
      <w:r w:rsidR="00CB0278" w:rsidRPr="00D8191F">
        <w:rPr>
          <w:rFonts w:ascii="Times New Roman" w:hAnsi="Times New Roman" w:cs="Times New Roman"/>
          <w:color w:val="000000" w:themeColor="text1"/>
          <w:sz w:val="24"/>
          <w:szCs w:val="24"/>
        </w:rPr>
        <w:t>FeH</w:t>
      </w:r>
      <w:r w:rsidR="00CB0278"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The pressure transmitting </w:t>
      </w:r>
      <w:r w:rsidR="00B8253E" w:rsidRPr="00D8191F">
        <w:rPr>
          <w:rFonts w:ascii="Times New Roman" w:hAnsi="Times New Roman" w:cs="Times New Roman"/>
          <w:color w:val="000000" w:themeColor="text1"/>
          <w:sz w:val="24"/>
          <w:szCs w:val="24"/>
        </w:rPr>
        <w:t>medium used in the experiment</w:t>
      </w:r>
      <w:r w:rsidR="00B8253E">
        <w:rPr>
          <w:rFonts w:ascii="Times New Roman" w:hAnsi="Times New Roman" w:cs="Times New Roman"/>
          <w:color w:val="000000" w:themeColor="text1"/>
          <w:sz w:val="24"/>
          <w:szCs w:val="24"/>
        </w:rPr>
        <w:t>s</w:t>
      </w:r>
      <w:r w:rsidR="00B8253E" w:rsidRPr="00D8191F">
        <w:rPr>
          <w:rFonts w:ascii="Times New Roman" w:hAnsi="Times New Roman" w:cs="Times New Roman"/>
          <w:color w:val="000000" w:themeColor="text1"/>
          <w:sz w:val="24"/>
          <w:szCs w:val="24"/>
        </w:rPr>
        <w:t xml:space="preserve"> w</w:t>
      </w:r>
      <w:r w:rsidR="00B8253E">
        <w:rPr>
          <w:rFonts w:ascii="Times New Roman" w:hAnsi="Times New Roman" w:cs="Times New Roman"/>
          <w:color w:val="000000" w:themeColor="text1"/>
          <w:sz w:val="24"/>
          <w:szCs w:val="24"/>
        </w:rPr>
        <w:t>as</w:t>
      </w:r>
      <w:r w:rsidRPr="00D8191F">
        <w:rPr>
          <w:rFonts w:ascii="Times New Roman" w:hAnsi="Times New Roman" w:cs="Times New Roman"/>
          <w:color w:val="000000" w:themeColor="text1"/>
          <w:sz w:val="24"/>
          <w:szCs w:val="24"/>
        </w:rPr>
        <w:t xml:space="preserve"> silicone oil of viscosity 5x10</w:t>
      </w:r>
      <w:r w:rsidRPr="00D8191F">
        <w:rPr>
          <w:rFonts w:ascii="Times New Roman" w:hAnsi="Times New Roman" w:cs="Times New Roman"/>
          <w:color w:val="000000" w:themeColor="text1"/>
          <w:sz w:val="24"/>
          <w:szCs w:val="24"/>
          <w:vertAlign w:val="superscript"/>
        </w:rPr>
        <w:t>-6</w:t>
      </w:r>
      <w:r w:rsidRPr="00D8191F">
        <w:rPr>
          <w:rFonts w:ascii="Times New Roman" w:hAnsi="Times New Roman" w:cs="Times New Roman"/>
          <w:color w:val="000000" w:themeColor="text1"/>
          <w:sz w:val="24"/>
          <w:szCs w:val="24"/>
        </w:rPr>
        <w:t xml:space="preserve"> m</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 xml:space="preserve">/s (Sigma- Aldrich). </w:t>
      </w:r>
      <w:r w:rsidR="00D35124" w:rsidRPr="00790AF3">
        <w:rPr>
          <w:rFonts w:ascii="Times New Roman" w:hAnsi="Times New Roman" w:cs="Times New Roman"/>
          <w:color w:val="000000" w:themeColor="text1"/>
          <w:sz w:val="24"/>
          <w:szCs w:val="24"/>
        </w:rPr>
        <w:t xml:space="preserve">Figure </w:t>
      </w:r>
      <w:r w:rsidR="00A07F36" w:rsidRPr="00790AF3">
        <w:rPr>
          <w:rFonts w:ascii="Times New Roman" w:hAnsi="Times New Roman" w:cs="Times New Roman"/>
          <w:color w:val="000000" w:themeColor="text1"/>
          <w:sz w:val="24"/>
          <w:szCs w:val="24"/>
        </w:rPr>
        <w:t>4.</w:t>
      </w:r>
      <w:r w:rsidR="00347AB0" w:rsidRPr="00790AF3">
        <w:rPr>
          <w:rFonts w:ascii="Times New Roman" w:hAnsi="Times New Roman" w:cs="Times New Roman"/>
          <w:color w:val="000000" w:themeColor="text1"/>
          <w:sz w:val="24"/>
          <w:szCs w:val="24"/>
        </w:rPr>
        <w:t>4</w:t>
      </w:r>
      <w:r w:rsidR="00B8253E">
        <w:rPr>
          <w:rFonts w:ascii="Times New Roman" w:hAnsi="Times New Roman" w:cs="Times New Roman"/>
          <w:color w:val="000000" w:themeColor="text1"/>
          <w:sz w:val="24"/>
          <w:szCs w:val="24"/>
        </w:rPr>
        <w:t xml:space="preserve"> shows the synchrotron XRD</w:t>
      </w:r>
      <w:r w:rsidR="00D35124" w:rsidRPr="00D8191F">
        <w:rPr>
          <w:rFonts w:ascii="Times New Roman" w:hAnsi="Times New Roman" w:cs="Times New Roman"/>
          <w:color w:val="000000" w:themeColor="text1"/>
          <w:sz w:val="24"/>
          <w:szCs w:val="24"/>
        </w:rPr>
        <w:t xml:space="preserve"> pattern of Mg</w:t>
      </w:r>
      <w:r w:rsidR="00D35124" w:rsidRPr="00D8191F">
        <w:rPr>
          <w:rFonts w:ascii="Times New Roman" w:hAnsi="Times New Roman" w:cs="Times New Roman"/>
          <w:color w:val="000000" w:themeColor="text1"/>
          <w:sz w:val="24"/>
          <w:szCs w:val="24"/>
          <w:vertAlign w:val="subscript"/>
        </w:rPr>
        <w:t>2</w:t>
      </w:r>
      <w:r w:rsidR="00D35124" w:rsidRPr="00D8191F">
        <w:rPr>
          <w:rFonts w:ascii="Times New Roman" w:hAnsi="Times New Roman" w:cs="Times New Roman"/>
          <w:color w:val="000000" w:themeColor="text1"/>
          <w:sz w:val="24"/>
          <w:szCs w:val="24"/>
        </w:rPr>
        <w:t>FeH</w:t>
      </w:r>
      <w:r w:rsidR="00D35124" w:rsidRPr="00D8191F">
        <w:rPr>
          <w:rFonts w:ascii="Times New Roman" w:hAnsi="Times New Roman" w:cs="Times New Roman"/>
          <w:color w:val="000000" w:themeColor="text1"/>
          <w:sz w:val="24"/>
          <w:szCs w:val="24"/>
          <w:vertAlign w:val="subscript"/>
        </w:rPr>
        <w:t>6</w:t>
      </w:r>
      <w:r w:rsidR="00D35124" w:rsidRPr="00D8191F">
        <w:rPr>
          <w:rFonts w:ascii="Times New Roman" w:eastAsia="Batang" w:hAnsi="Times New Roman" w:cs="Times New Roman"/>
          <w:color w:val="000000" w:themeColor="text1"/>
          <w:sz w:val="24"/>
          <w:szCs w:val="24"/>
          <w:lang w:eastAsia="ko-KR"/>
        </w:rPr>
        <w:t xml:space="preserve"> </w:t>
      </w:r>
      <w:r w:rsidR="00D35124" w:rsidRPr="00D8191F">
        <w:rPr>
          <w:rFonts w:ascii="Times New Roman" w:hAnsi="Times New Roman" w:cs="Times New Roman"/>
          <w:color w:val="000000" w:themeColor="text1"/>
          <w:sz w:val="24"/>
          <w:szCs w:val="24"/>
        </w:rPr>
        <w:t xml:space="preserve">collected at ambient conditions. </w:t>
      </w:r>
      <w:r w:rsidR="0056573C">
        <w:rPr>
          <w:rFonts w:ascii="Times New Roman" w:hAnsi="Times New Roman" w:cs="Times New Roman"/>
          <w:color w:val="000000" w:themeColor="text1"/>
          <w:sz w:val="24"/>
          <w:szCs w:val="24"/>
        </w:rPr>
        <w:t xml:space="preserve">The </w:t>
      </w:r>
      <w:r w:rsidR="0056573C" w:rsidRPr="00D8191F">
        <w:rPr>
          <w:rFonts w:ascii="Times New Roman" w:hAnsi="Times New Roman" w:cs="Times New Roman"/>
          <w:color w:val="000000" w:themeColor="text1"/>
          <w:sz w:val="24"/>
          <w:szCs w:val="24"/>
        </w:rPr>
        <w:t xml:space="preserve"> Rietveld analysis</w:t>
      </w:r>
      <w:r w:rsidR="0056573C">
        <w:rPr>
          <w:rFonts w:ascii="Times New Roman" w:hAnsi="Times New Roman" w:cs="Times New Roman"/>
          <w:color w:val="000000" w:themeColor="text1"/>
          <w:sz w:val="24"/>
          <w:szCs w:val="24"/>
        </w:rPr>
        <w:t xml:space="preserve"> of the ambient XRD pattern shows it is a cubic- Fm¯3m phase with</w:t>
      </w:r>
      <w:r w:rsidR="0056573C" w:rsidRPr="00D8191F">
        <w:rPr>
          <w:rFonts w:ascii="Times New Roman" w:hAnsi="Times New Roman" w:cs="Times New Roman"/>
          <w:color w:val="000000" w:themeColor="text1"/>
          <w:sz w:val="24"/>
          <w:szCs w:val="24"/>
        </w:rPr>
        <w:t xml:space="preserve"> a lattice parameter of a</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 xml:space="preserve">6.446(3) Å </w:t>
      </w:r>
      <w:r w:rsidR="0056573C">
        <w:rPr>
          <w:rFonts w:ascii="Times New Roman" w:hAnsi="Times New Roman" w:cs="Times New Roman"/>
          <w:color w:val="000000" w:themeColor="text1"/>
          <w:sz w:val="24"/>
          <w:szCs w:val="24"/>
        </w:rPr>
        <w:t xml:space="preserve"> and a unit cell volume of  </w:t>
      </w:r>
      <w:r w:rsidR="0056573C" w:rsidRPr="00D8191F">
        <w:rPr>
          <w:rFonts w:ascii="Times New Roman" w:hAnsi="Times New Roman" w:cs="Times New Roman"/>
          <w:color w:val="000000" w:themeColor="text1"/>
          <w:sz w:val="24"/>
          <w:szCs w:val="24"/>
        </w:rPr>
        <w:t>V</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267.846(2) Å</w:t>
      </w:r>
      <w:r w:rsidR="0056573C" w:rsidRPr="00D8191F">
        <w:rPr>
          <w:rFonts w:ascii="Times New Roman" w:hAnsi="Times New Roman" w:cs="Times New Roman"/>
          <w:color w:val="000000" w:themeColor="text1"/>
          <w:sz w:val="24"/>
          <w:szCs w:val="24"/>
          <w:vertAlign w:val="superscript"/>
        </w:rPr>
        <w:t>3</w:t>
      </w:r>
      <w:r w:rsidR="0056573C">
        <w:rPr>
          <w:rFonts w:ascii="Times New Roman" w:hAnsi="Times New Roman" w:cs="Times New Roman"/>
          <w:color w:val="000000" w:themeColor="text1"/>
          <w:sz w:val="24"/>
          <w:szCs w:val="24"/>
        </w:rPr>
        <w:t>,</w:t>
      </w:r>
      <w:r w:rsidR="0056573C" w:rsidRPr="00D8191F">
        <w:rPr>
          <w:rFonts w:ascii="Times New Roman" w:hAnsi="Times New Roman" w:cs="Times New Roman"/>
          <w:color w:val="000000" w:themeColor="text1"/>
          <w:sz w:val="24"/>
          <w:szCs w:val="24"/>
        </w:rPr>
        <w:t xml:space="preserve"> which is in good agreement with the earlier reports</w:t>
      </w:r>
      <w:r w:rsidR="0056573C">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&lt;Refman&gt;&lt;Cite&gt;&lt;Author&gt;Huot&lt;/Author&gt;&lt;Year&gt;1998&lt;/Year&gt;&lt;RecNum&gt;505&lt;/RecNum&gt;&lt;IDText&gt;Direct synthesis of Mg2FeH6 by mechanical alloying&lt;/IDText&gt;&lt;MDL Ref_Type="Journal"&gt;&lt;Ref_Type&gt;Journal&lt;/Ref_Type&gt;&lt;Ref_ID&gt;505&lt;/Ref_ID&gt;&lt;Title_Primary&gt;Direct synthesis of Mg2FeH6 by mechanical alloying&lt;/Title_Primary&gt;&lt;Authors_Primary&gt;Huot,J.&lt;/Authors_Primary&gt;&lt;Authors_Primary&gt;Boily,S.&lt;/Authors_Primary&gt;&lt;Authors_Primary&gt;Akiba,E.&lt;/Authors_Primary&gt;&lt;Authors_Primary&gt;Schulz,R.&lt;/Authors_Primary&gt;&lt;Date_Primary&gt;1998/10/23&lt;/Date_Primary&gt;&lt;Keywords&gt;Ball milling&lt;/Keywords&gt;&lt;Keywords&gt;Ball-milling&lt;/Keywords&gt;&lt;Keywords&gt;FE&lt;/Keywords&gt;&lt;Keywords&gt;Hydride&lt;/Keywords&gt;&lt;Keywords&gt;Hydrides&lt;/Keywords&gt;&lt;Keywords&gt;Hydrogen&lt;/Keywords&gt;&lt;Keywords&gt;magnesium&lt;/Keywords&gt;&lt;Keywords&gt;Mechanical alloying&lt;/Keywords&gt;&lt;Keywords&gt;Metal hydrides&lt;/Keywords&gt;&lt;Keywords&gt;MG2COH5&lt;/Keywords&gt;&lt;Keywords&gt;MG2FEH6&lt;/Keywords&gt;&lt;Keywords&gt;Milling&lt;/Keywords&gt;&lt;Keywords&gt;nanocrystalline material&lt;/Keywords&gt;&lt;Keywords&gt;sintering&lt;/Keywords&gt;&lt;Keywords&gt;X-RAY&lt;/Keywords&gt;&lt;Reprint&gt;Not in File&lt;/Reprint&gt;&lt;Start_Page&gt;306&lt;/Start_Page&gt;&lt;End_Page&gt;309&lt;/End_Page&gt;&lt;Periodical&gt;Journal of Alloys and Compounds&lt;/Periodical&gt;&lt;Volume&gt;280&lt;/Volume&gt;&lt;Issue&gt;1-2&lt;/Issue&gt;&lt;ISSN_ISBN&gt;0925-8388&lt;/ISSN_ISBN&gt;&lt;Address&gt;Inst Rech Hydro Quebec, Varennes, PQ J3X 1S1, Canada&amp;#xA;Natl Inst Mat &amp;amp; Chem Res, Higashi Ku, Tsukuba, Ibaraki 305, Japan&lt;/Address&gt;&lt;Web_URL&gt;ISI:000076620300045&lt;/Web_URL&gt;&lt;ZZ_JournalFull&gt;&lt;f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56573C">
        <w:rPr>
          <w:rFonts w:ascii="Times New Roman" w:hAnsi="Times New Roman" w:cs="Times New Roman"/>
          <w:color w:val="000000" w:themeColor="text1"/>
          <w:sz w:val="24"/>
          <w:szCs w:val="24"/>
        </w:rPr>
        <w:t>[122]</w:t>
      </w:r>
      <w:r w:rsidR="00153405" w:rsidRPr="00D8191F">
        <w:rPr>
          <w:rFonts w:ascii="Times New Roman" w:hAnsi="Times New Roman" w:cs="Times New Roman"/>
          <w:color w:val="000000" w:themeColor="text1"/>
          <w:sz w:val="24"/>
          <w:szCs w:val="24"/>
        </w:rPr>
        <w:fldChar w:fldCharType="end"/>
      </w:r>
      <w:r w:rsidR="0056573C">
        <w:rPr>
          <w:rFonts w:ascii="Times New Roman" w:hAnsi="Times New Roman" w:cs="Times New Roman"/>
          <w:color w:val="000000" w:themeColor="text1"/>
          <w:sz w:val="24"/>
          <w:szCs w:val="24"/>
        </w:rPr>
        <w:t xml:space="preserve">.  The </w:t>
      </w:r>
      <w:r w:rsidR="0056573C">
        <w:rPr>
          <w:rFonts w:ascii="Times New Roman" w:hAnsi="Times New Roman" w:cs="Times New Roman"/>
          <w:color w:val="000000" w:themeColor="text1"/>
          <w:sz w:val="24"/>
          <w:szCs w:val="24"/>
        </w:rPr>
        <w:lastRenderedPageBreak/>
        <w:t xml:space="preserve">atomic positions are; Mg- 8c (0.25, 0.25, 0.25), Fe- 4a (0, 0, 0) and H- 24e (0.2456, 0, 0). </w:t>
      </w:r>
      <w:r w:rsidR="0056573C" w:rsidRPr="00D8191F">
        <w:rPr>
          <w:rFonts w:ascii="Times New Roman" w:hAnsi="Times New Roman" w:cs="Times New Roman"/>
          <w:color w:val="000000" w:themeColor="text1"/>
          <w:sz w:val="24"/>
          <w:szCs w:val="24"/>
        </w:rPr>
        <w:t>A unit cell contains 4 formula units which give a unit cell formula weight of 442.02 g/mol and an X-ray density of 2.74 g/cm</w:t>
      </w:r>
      <w:r w:rsidR="0056573C" w:rsidRPr="00D8191F">
        <w:rPr>
          <w:rFonts w:ascii="Times New Roman" w:hAnsi="Times New Roman" w:cs="Times New Roman"/>
          <w:color w:val="000000" w:themeColor="text1"/>
          <w:sz w:val="24"/>
          <w:szCs w:val="24"/>
          <w:vertAlign w:val="superscript"/>
        </w:rPr>
        <w:t>3</w:t>
      </w:r>
      <w:r w:rsidR="0056573C" w:rsidRPr="00D8191F">
        <w:rPr>
          <w:rFonts w:ascii="Times New Roman" w:hAnsi="Times New Roman" w:cs="Times New Roman"/>
          <w:color w:val="000000" w:themeColor="text1"/>
          <w:sz w:val="24"/>
          <w:szCs w:val="24"/>
        </w:rPr>
        <w:t xml:space="preserve"> for the Mg</w:t>
      </w:r>
      <w:r w:rsidR="0056573C" w:rsidRPr="00D8191F">
        <w:rPr>
          <w:rFonts w:ascii="Times New Roman" w:hAnsi="Times New Roman" w:cs="Times New Roman"/>
          <w:color w:val="000000" w:themeColor="text1"/>
          <w:sz w:val="24"/>
          <w:szCs w:val="24"/>
          <w:vertAlign w:val="subscript"/>
        </w:rPr>
        <w:t>2</w:t>
      </w:r>
      <w:r w:rsidR="0056573C" w:rsidRPr="00D8191F">
        <w:rPr>
          <w:rFonts w:ascii="Times New Roman" w:hAnsi="Times New Roman" w:cs="Times New Roman"/>
          <w:color w:val="000000" w:themeColor="text1"/>
          <w:sz w:val="24"/>
          <w:szCs w:val="24"/>
        </w:rPr>
        <w:t>FeH</w:t>
      </w:r>
      <w:r w:rsidR="0056573C" w:rsidRPr="00D8191F">
        <w:rPr>
          <w:rFonts w:ascii="Times New Roman" w:hAnsi="Times New Roman" w:cs="Times New Roman"/>
          <w:color w:val="000000" w:themeColor="text1"/>
          <w:sz w:val="24"/>
          <w:szCs w:val="24"/>
          <w:vertAlign w:val="subscript"/>
        </w:rPr>
        <w:t>6</w:t>
      </w:r>
      <w:r w:rsidR="0056573C" w:rsidRPr="00D8191F">
        <w:rPr>
          <w:rFonts w:ascii="Times New Roman" w:hAnsi="Times New Roman" w:cs="Times New Roman"/>
          <w:color w:val="000000" w:themeColor="text1"/>
          <w:sz w:val="24"/>
          <w:szCs w:val="24"/>
        </w:rPr>
        <w:t>. Weight fraction of Mg</w:t>
      </w:r>
      <w:r w:rsidR="0056573C" w:rsidRPr="00D8191F">
        <w:rPr>
          <w:rFonts w:ascii="Times New Roman" w:hAnsi="Times New Roman" w:cs="Times New Roman"/>
          <w:color w:val="000000" w:themeColor="text1"/>
          <w:sz w:val="24"/>
          <w:szCs w:val="24"/>
          <w:vertAlign w:val="subscript"/>
        </w:rPr>
        <w:t>2</w:t>
      </w:r>
      <w:r w:rsidR="0056573C" w:rsidRPr="00D8191F">
        <w:rPr>
          <w:rFonts w:ascii="Times New Roman" w:hAnsi="Times New Roman" w:cs="Times New Roman"/>
          <w:color w:val="000000" w:themeColor="text1"/>
          <w:sz w:val="24"/>
          <w:szCs w:val="24"/>
        </w:rPr>
        <w:t>FeH</w:t>
      </w:r>
      <w:r w:rsidR="0056573C" w:rsidRPr="00D8191F">
        <w:rPr>
          <w:rFonts w:ascii="Times New Roman" w:hAnsi="Times New Roman" w:cs="Times New Roman"/>
          <w:color w:val="000000" w:themeColor="text1"/>
          <w:sz w:val="24"/>
          <w:szCs w:val="24"/>
          <w:vertAlign w:val="subscript"/>
        </w:rPr>
        <w:t>6</w:t>
      </w:r>
      <w:r w:rsidR="0056573C" w:rsidRPr="00D8191F">
        <w:rPr>
          <w:rFonts w:ascii="Times New Roman" w:hAnsi="Times New Roman" w:cs="Times New Roman"/>
          <w:color w:val="000000" w:themeColor="text1"/>
          <w:sz w:val="24"/>
          <w:szCs w:val="24"/>
        </w:rPr>
        <w:t xml:space="preserve"> was 85.4 % and Fe was 14.5 %. A small fraction of MgO and Mg were also present in the sample. Particle size of as milled and the </w:t>
      </w:r>
      <w:r w:rsidR="0056573C">
        <w:rPr>
          <w:rFonts w:ascii="Times New Roman" w:hAnsi="Times New Roman" w:cs="Times New Roman"/>
          <w:color w:val="000000" w:themeColor="text1"/>
          <w:sz w:val="24"/>
          <w:szCs w:val="24"/>
        </w:rPr>
        <w:t>annealed</w:t>
      </w:r>
      <w:r w:rsidR="0056573C" w:rsidRPr="00D8191F">
        <w:rPr>
          <w:rFonts w:ascii="Times New Roman" w:hAnsi="Times New Roman" w:cs="Times New Roman"/>
          <w:color w:val="000000" w:themeColor="text1"/>
          <w:sz w:val="24"/>
          <w:szCs w:val="24"/>
        </w:rPr>
        <w:t xml:space="preserve"> sample</w:t>
      </w:r>
      <w:r w:rsidR="0056573C">
        <w:rPr>
          <w:rFonts w:ascii="Times New Roman" w:hAnsi="Times New Roman" w:cs="Times New Roman"/>
          <w:color w:val="000000" w:themeColor="text1"/>
          <w:sz w:val="24"/>
          <w:szCs w:val="24"/>
        </w:rPr>
        <w:t>s</w:t>
      </w:r>
      <w:r w:rsidR="0056573C" w:rsidRPr="00D8191F">
        <w:rPr>
          <w:rFonts w:ascii="Times New Roman" w:hAnsi="Times New Roman" w:cs="Times New Roman"/>
          <w:color w:val="000000" w:themeColor="text1"/>
          <w:sz w:val="24"/>
          <w:szCs w:val="24"/>
        </w:rPr>
        <w:t xml:space="preserve"> are found to be 13.6 nm and 53.84 nm, respectively.</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 xml:space="preserve">Both compression and decompression data </w:t>
      </w:r>
      <w:r w:rsidR="0056573C" w:rsidRPr="00D8191F">
        <w:rPr>
          <w:rFonts w:ascii="Times New Roman" w:hAnsi="Times New Roman" w:cs="Times New Roman"/>
          <w:bCs/>
          <w:color w:val="000000" w:themeColor="text1"/>
          <w:sz w:val="24"/>
          <w:szCs w:val="24"/>
        </w:rPr>
        <w:t>of Mg</w:t>
      </w:r>
      <w:r w:rsidR="0056573C" w:rsidRPr="00D8191F">
        <w:rPr>
          <w:rFonts w:ascii="Times New Roman" w:hAnsi="Times New Roman" w:cs="Times New Roman"/>
          <w:bCs/>
          <w:color w:val="000000" w:themeColor="text1"/>
          <w:sz w:val="24"/>
          <w:szCs w:val="24"/>
          <w:vertAlign w:val="subscript"/>
        </w:rPr>
        <w:t>2</w:t>
      </w:r>
      <w:r w:rsidR="0056573C" w:rsidRPr="00D8191F">
        <w:rPr>
          <w:rFonts w:ascii="Times New Roman" w:hAnsi="Times New Roman" w:cs="Times New Roman"/>
          <w:bCs/>
          <w:color w:val="000000" w:themeColor="text1"/>
          <w:sz w:val="24"/>
          <w:szCs w:val="24"/>
        </w:rPr>
        <w:t>FeH</w:t>
      </w:r>
      <w:r w:rsidR="0056573C" w:rsidRPr="00D8191F">
        <w:rPr>
          <w:rFonts w:ascii="Times New Roman" w:hAnsi="Times New Roman" w:cs="Times New Roman"/>
          <w:bCs/>
          <w:color w:val="000000" w:themeColor="text1"/>
          <w:sz w:val="24"/>
          <w:szCs w:val="24"/>
          <w:vertAlign w:val="subscript"/>
        </w:rPr>
        <w:t>6</w:t>
      </w:r>
      <w:r w:rsidR="0056573C" w:rsidRPr="00D8191F">
        <w:rPr>
          <w:rFonts w:ascii="Times New Roman" w:hAnsi="Times New Roman" w:cs="Times New Roman"/>
          <w:color w:val="000000" w:themeColor="text1"/>
          <w:sz w:val="24"/>
          <w:szCs w:val="24"/>
          <w:vertAlign w:val="subscript"/>
        </w:rPr>
        <w:t xml:space="preserve"> </w:t>
      </w:r>
      <w:r w:rsidR="0056573C" w:rsidRPr="00D8191F">
        <w:rPr>
          <w:rFonts w:ascii="Times New Roman" w:hAnsi="Times New Roman" w:cs="Times New Roman"/>
          <w:color w:val="000000" w:themeColor="text1"/>
          <w:sz w:val="24"/>
          <w:szCs w:val="24"/>
        </w:rPr>
        <w:t>were collected in various steps between 0.2-</w:t>
      </w:r>
      <w:r w:rsidR="0056573C">
        <w:rPr>
          <w:rFonts w:ascii="Times New Roman" w:hAnsi="Times New Roman" w:cs="Times New Roman"/>
          <w:color w:val="000000" w:themeColor="text1"/>
          <w:sz w:val="24"/>
          <w:szCs w:val="24"/>
        </w:rPr>
        <w:t xml:space="preserve"> </w:t>
      </w:r>
      <w:r w:rsidR="0056573C" w:rsidRPr="00D8191F">
        <w:rPr>
          <w:rFonts w:ascii="Times New Roman" w:hAnsi="Times New Roman" w:cs="Times New Roman"/>
          <w:color w:val="000000" w:themeColor="text1"/>
          <w:sz w:val="24"/>
          <w:szCs w:val="24"/>
        </w:rPr>
        <w:t xml:space="preserve">36.5 </w:t>
      </w:r>
      <w:proofErr w:type="gramStart"/>
      <w:r w:rsidR="0056573C" w:rsidRPr="00D8191F">
        <w:rPr>
          <w:rFonts w:ascii="Times New Roman" w:hAnsi="Times New Roman" w:cs="Times New Roman"/>
          <w:color w:val="000000" w:themeColor="text1"/>
          <w:sz w:val="24"/>
          <w:szCs w:val="24"/>
        </w:rPr>
        <w:t>GPa</w:t>
      </w:r>
      <w:proofErr w:type="gramEnd"/>
      <w:r w:rsidR="0056573C" w:rsidRPr="00D8191F">
        <w:rPr>
          <w:rFonts w:ascii="Times New Roman" w:hAnsi="Times New Roman" w:cs="Times New Roman"/>
          <w:color w:val="000000" w:themeColor="text1"/>
          <w:sz w:val="24"/>
          <w:szCs w:val="24"/>
        </w:rPr>
        <w:t xml:space="preserve">. </w:t>
      </w:r>
    </w:p>
    <w:p w:rsidR="00D35124" w:rsidRPr="00D8191F" w:rsidRDefault="00604311" w:rsidP="00790AF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3808" behindDoc="1" locked="0" layoutInCell="1" allowOverlap="1">
            <wp:simplePos x="0" y="0"/>
            <wp:positionH relativeFrom="column">
              <wp:posOffset>426720</wp:posOffset>
            </wp:positionH>
            <wp:positionV relativeFrom="paragraph">
              <wp:posOffset>36195</wp:posOffset>
            </wp:positionV>
            <wp:extent cx="4460240" cy="3486785"/>
            <wp:effectExtent l="19050" t="19050" r="16510" b="18415"/>
            <wp:wrapTight wrapText="bothSides">
              <wp:wrapPolygon edited="0">
                <wp:start x="-92" y="-118"/>
                <wp:lineTo x="-92" y="21714"/>
                <wp:lineTo x="21680" y="21714"/>
                <wp:lineTo x="21680" y="-118"/>
                <wp:lineTo x="-92" y="-118"/>
              </wp:wrapPolygon>
            </wp:wrapTight>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srcRect t="1880" r="1190" b="1857"/>
                    <a:stretch>
                      <a:fillRect/>
                    </a:stretch>
                  </pic:blipFill>
                  <pic:spPr bwMode="auto">
                    <a:xfrm>
                      <a:off x="0" y="0"/>
                      <a:ext cx="4460240" cy="3486785"/>
                    </a:xfrm>
                    <a:prstGeom prst="rect">
                      <a:avLst/>
                    </a:prstGeom>
                    <a:noFill/>
                    <a:ln w="9525">
                      <a:solidFill>
                        <a:schemeClr val="tx1">
                          <a:lumMod val="50000"/>
                          <a:lumOff val="50000"/>
                        </a:schemeClr>
                      </a:solidFill>
                      <a:miter lim="800000"/>
                      <a:headEnd/>
                      <a:tailEnd/>
                    </a:ln>
                  </pic:spPr>
                </pic:pic>
              </a:graphicData>
            </a:graphic>
          </wp:anchor>
        </w:drawing>
      </w:r>
    </w:p>
    <w:p w:rsidR="00BC6E1C" w:rsidRDefault="00BC6E1C" w:rsidP="0037685A">
      <w:pPr>
        <w:spacing w:after="0" w:line="480" w:lineRule="auto"/>
        <w:jc w:val="both"/>
        <w:rPr>
          <w:rFonts w:ascii="Times New Roman" w:hAnsi="Times New Roman" w:cs="Times New Roman"/>
          <w:noProof/>
          <w:color w:val="000000" w:themeColor="text1"/>
          <w:sz w:val="24"/>
          <w:szCs w:val="24"/>
        </w:rPr>
      </w:pPr>
    </w:p>
    <w:p w:rsidR="00BC6E1C" w:rsidRDefault="00BC6E1C" w:rsidP="00593966">
      <w:pPr>
        <w:pStyle w:val="Caption"/>
        <w:spacing w:after="0" w:line="480" w:lineRule="auto"/>
        <w:rPr>
          <w:rFonts w:ascii="Times New Roman" w:hAnsi="Times New Roman" w:cs="Times New Roman"/>
          <w:color w:val="auto"/>
          <w:sz w:val="24"/>
          <w:szCs w:val="24"/>
        </w:rPr>
      </w:pPr>
    </w:p>
    <w:p w:rsidR="0056573C" w:rsidRDefault="0056573C" w:rsidP="0056573C"/>
    <w:p w:rsidR="0056573C" w:rsidRDefault="0056573C" w:rsidP="0056573C"/>
    <w:p w:rsidR="0056573C" w:rsidRPr="0056573C" w:rsidRDefault="0056573C" w:rsidP="0056573C"/>
    <w:p w:rsidR="00BC6E1C" w:rsidRDefault="00BC6E1C" w:rsidP="00593966">
      <w:pPr>
        <w:pStyle w:val="Caption"/>
        <w:spacing w:after="0" w:line="480" w:lineRule="auto"/>
        <w:rPr>
          <w:rFonts w:ascii="Times New Roman" w:hAnsi="Times New Roman" w:cs="Times New Roman"/>
          <w:color w:val="auto"/>
          <w:sz w:val="24"/>
          <w:szCs w:val="24"/>
        </w:rPr>
      </w:pPr>
    </w:p>
    <w:p w:rsidR="00BC6E1C" w:rsidRDefault="00BC6E1C" w:rsidP="00593966">
      <w:pPr>
        <w:pStyle w:val="Caption"/>
        <w:spacing w:after="0" w:line="480" w:lineRule="auto"/>
        <w:rPr>
          <w:rFonts w:ascii="Times New Roman" w:hAnsi="Times New Roman" w:cs="Times New Roman"/>
          <w:color w:val="auto"/>
          <w:sz w:val="24"/>
          <w:szCs w:val="24"/>
        </w:rPr>
      </w:pPr>
    </w:p>
    <w:p w:rsidR="00BC6E1C" w:rsidRDefault="00BC6E1C" w:rsidP="00593966">
      <w:pPr>
        <w:pStyle w:val="Caption"/>
        <w:spacing w:after="0" w:line="480" w:lineRule="auto"/>
        <w:rPr>
          <w:rFonts w:ascii="Times New Roman" w:hAnsi="Times New Roman" w:cs="Times New Roman"/>
          <w:color w:val="auto"/>
          <w:sz w:val="24"/>
          <w:szCs w:val="24"/>
        </w:rPr>
      </w:pPr>
    </w:p>
    <w:p w:rsidR="00BC6E1C" w:rsidRDefault="00BC6E1C" w:rsidP="00593966">
      <w:pPr>
        <w:pStyle w:val="Caption"/>
        <w:spacing w:after="0" w:line="480" w:lineRule="auto"/>
        <w:rPr>
          <w:rFonts w:ascii="Times New Roman" w:hAnsi="Times New Roman" w:cs="Times New Roman"/>
          <w:color w:val="auto"/>
          <w:sz w:val="24"/>
          <w:szCs w:val="24"/>
        </w:rPr>
      </w:pPr>
    </w:p>
    <w:p w:rsidR="00790AF3" w:rsidRDefault="00790AF3" w:rsidP="00790AF3">
      <w:pPr>
        <w:rPr>
          <w:rFonts w:ascii="Times New Roman" w:hAnsi="Times New Roman" w:cs="Times New Roman"/>
          <w:b/>
          <w:bCs/>
          <w:sz w:val="24"/>
          <w:szCs w:val="24"/>
        </w:rPr>
      </w:pPr>
    </w:p>
    <w:p w:rsidR="00593966" w:rsidRDefault="00593966" w:rsidP="00790AF3">
      <w:pPr>
        <w:pStyle w:val="Caption"/>
        <w:spacing w:after="0" w:line="480" w:lineRule="auto"/>
        <w:rPr>
          <w:rFonts w:ascii="Times New Roman" w:hAnsi="Times New Roman" w:cs="Times New Roman"/>
          <w:b w:val="0"/>
          <w:color w:val="auto"/>
          <w:sz w:val="24"/>
          <w:szCs w:val="24"/>
        </w:rPr>
      </w:pPr>
      <w:bookmarkStart w:id="60" w:name="_Toc263243449"/>
      <w:proofErr w:type="gramStart"/>
      <w:r w:rsidRPr="00593966">
        <w:rPr>
          <w:rFonts w:ascii="Times New Roman" w:hAnsi="Times New Roman" w:cs="Times New Roman"/>
          <w:color w:val="auto"/>
          <w:sz w:val="24"/>
          <w:szCs w:val="24"/>
        </w:rPr>
        <w:t>Figure 4.</w:t>
      </w:r>
      <w:proofErr w:type="gramEnd"/>
      <w:r w:rsidRPr="00593966">
        <w:rPr>
          <w:rFonts w:ascii="Times New Roman" w:hAnsi="Times New Roman" w:cs="Times New Roman"/>
          <w:color w:val="auto"/>
          <w:sz w:val="24"/>
          <w:szCs w:val="24"/>
        </w:rPr>
        <w:t xml:space="preserve"> </w:t>
      </w:r>
      <w:r w:rsidR="00153405" w:rsidRPr="00593966">
        <w:rPr>
          <w:rFonts w:ascii="Times New Roman" w:hAnsi="Times New Roman" w:cs="Times New Roman"/>
          <w:color w:val="auto"/>
          <w:sz w:val="24"/>
          <w:szCs w:val="24"/>
        </w:rPr>
        <w:fldChar w:fldCharType="begin"/>
      </w:r>
      <w:r w:rsidRPr="00593966">
        <w:rPr>
          <w:rFonts w:ascii="Times New Roman" w:hAnsi="Times New Roman" w:cs="Times New Roman"/>
          <w:color w:val="auto"/>
          <w:sz w:val="24"/>
          <w:szCs w:val="24"/>
        </w:rPr>
        <w:instrText xml:space="preserve"> SEQ Figure_4. \* ARABIC </w:instrText>
      </w:r>
      <w:r w:rsidR="00153405" w:rsidRPr="0059396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593966">
        <w:rPr>
          <w:rFonts w:ascii="Times New Roman" w:hAnsi="Times New Roman" w:cs="Times New Roman"/>
          <w:color w:val="auto"/>
          <w:sz w:val="24"/>
          <w:szCs w:val="24"/>
        </w:rPr>
        <w:fldChar w:fldCharType="end"/>
      </w:r>
      <w:r w:rsidRPr="00593966">
        <w:rPr>
          <w:rFonts w:ascii="Times New Roman" w:hAnsi="Times New Roman" w:cs="Times New Roman"/>
          <w:color w:val="auto"/>
          <w:sz w:val="24"/>
          <w:szCs w:val="24"/>
        </w:rPr>
        <w:t>:</w:t>
      </w:r>
      <w:r w:rsidR="00996C81">
        <w:rPr>
          <w:rFonts w:ascii="Times New Roman" w:hAnsi="Times New Roman" w:cs="Times New Roman"/>
          <w:b w:val="0"/>
          <w:color w:val="auto"/>
          <w:sz w:val="24"/>
          <w:szCs w:val="24"/>
        </w:rPr>
        <w:t xml:space="preserve"> </w:t>
      </w:r>
      <w:r w:rsidRPr="00593966">
        <w:rPr>
          <w:rFonts w:ascii="Times New Roman" w:hAnsi="Times New Roman" w:cs="Times New Roman"/>
          <w:b w:val="0"/>
          <w:color w:val="auto"/>
          <w:sz w:val="24"/>
          <w:szCs w:val="24"/>
        </w:rPr>
        <w:t>Synchrotron XRD pattern collected at ambient conditions with the results of the Rietveld analysis. Inset is the simulated crystal structure of Mg</w:t>
      </w:r>
      <w:r w:rsidRPr="00593966">
        <w:rPr>
          <w:rFonts w:ascii="Times New Roman" w:hAnsi="Times New Roman" w:cs="Times New Roman"/>
          <w:b w:val="0"/>
          <w:color w:val="auto"/>
          <w:sz w:val="24"/>
          <w:szCs w:val="24"/>
          <w:vertAlign w:val="subscript"/>
        </w:rPr>
        <w:t>2</w:t>
      </w:r>
      <w:r w:rsidRPr="00593966">
        <w:rPr>
          <w:rFonts w:ascii="Times New Roman" w:hAnsi="Times New Roman" w:cs="Times New Roman"/>
          <w:b w:val="0"/>
          <w:color w:val="auto"/>
          <w:sz w:val="24"/>
          <w:szCs w:val="24"/>
        </w:rPr>
        <w:t>FeH</w:t>
      </w:r>
      <w:r w:rsidRPr="00593966">
        <w:rPr>
          <w:rFonts w:ascii="Times New Roman" w:hAnsi="Times New Roman" w:cs="Times New Roman"/>
          <w:b w:val="0"/>
          <w:color w:val="auto"/>
          <w:sz w:val="24"/>
          <w:szCs w:val="24"/>
          <w:vertAlign w:val="subscript"/>
        </w:rPr>
        <w:t>6</w:t>
      </w:r>
      <w:r w:rsidRPr="00593966">
        <w:rPr>
          <w:rFonts w:ascii="Times New Roman" w:hAnsi="Times New Roman" w:cs="Times New Roman"/>
          <w:b w:val="0"/>
          <w:color w:val="auto"/>
          <w:sz w:val="24"/>
          <w:szCs w:val="24"/>
        </w:rPr>
        <w:t>.</w:t>
      </w:r>
      <w:bookmarkEnd w:id="60"/>
    </w:p>
    <w:p w:rsidR="006179FF" w:rsidRPr="006179FF" w:rsidRDefault="006179FF" w:rsidP="006179FF"/>
    <w:p w:rsidR="0056573C" w:rsidRDefault="00790AF3" w:rsidP="000F2991">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Unit cell volumes at different pressure are determined by peak fitting with</w:t>
      </w:r>
      <w:r>
        <w:rPr>
          <w:rFonts w:ascii="Times New Roman" w:hAnsi="Times New Roman" w:cs="Times New Roman"/>
          <w:color w:val="000000" w:themeColor="text1"/>
          <w:sz w:val="24"/>
          <w:szCs w:val="24"/>
        </w:rPr>
        <w:t xml:space="preserve"> the CMPR software package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&lt;Refman&gt;&lt;Cite&gt;&lt;Author&gt;Toby&lt;/Author&gt;&lt;Year&gt;2005&lt;/Year&gt;&lt;RecNum&gt;646&lt;/RecNum&gt;&lt;IDText&gt;CMPR - a powder diffraction toolkit&lt;/IDText&gt;&lt;MDL Ref_Type="Journal"&gt;&lt;Ref_Type&gt;Journal&lt;/Ref_Type&gt;&lt;Ref_ID&gt;646&lt;/Ref_ID&gt;&lt;Title_Primary&gt;CMPR - a powder diffraction toolkit&lt;/Title_Primary&gt;&lt;Authors_Primary&gt;Toby,Brian&lt;/Authors_Primary&gt;&lt;Date_Primary&gt;2005/12/1&lt;/Date_Primary&gt;&lt;Keywords&gt;computer programs&lt;/Keywords&gt;&lt;Keywords&gt;data manipulation&lt;/Keywords&gt;&lt;Keywords&gt;data visualization&lt;/Keywords&gt;&lt;Keywords&gt;powder diffraction software&lt;/Keywords&gt;&lt;Reprint&gt;Not in File&lt;/Reprint&gt;&lt;Start_Page&gt;1040&lt;/Start_Page&gt;&lt;End_Page&gt;1041&lt;/End_Page&gt;&lt;Periodical&gt;Journal of Applied Crystallography&lt;/Periodical&gt;&lt;Volume&gt;38&lt;/Volume&gt;&lt;Issue&gt;6&lt;/Issue&gt;&lt;Publisher&gt;International Union of Crystallography&lt;/Publisher&gt;&lt;ISSN_ISBN&gt;0021-8898&lt;/ISSN_ISBN&gt;&lt;Web_URL&gt;http://dx.doi.org/10.1107/S0021889805030232&lt;/Web_URL&gt;&lt;ZZ_JournalStdAbbrev&gt;&lt;f name="System"&gt;Journal of Applied Crystallography&lt;/f&gt;&lt;/ZZ_JournalStdAbbrev&gt;&lt;ZZ_WorkformID&gt;1&lt;/ZZ_WorkformID&gt;&lt;/MDL&gt;&lt;/Cite&gt;&lt;/Refman&gt;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[114]</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AC0FFC" w:rsidRPr="00790AF3">
        <w:rPr>
          <w:rFonts w:ascii="Times New Roman" w:hAnsi="Times New Roman" w:cs="Times New Roman"/>
          <w:color w:val="000000" w:themeColor="text1"/>
          <w:sz w:val="24"/>
          <w:szCs w:val="24"/>
        </w:rPr>
        <w:t>Fig</w:t>
      </w:r>
      <w:r w:rsidR="00A07F36" w:rsidRPr="00790AF3">
        <w:rPr>
          <w:rFonts w:ascii="Times New Roman" w:hAnsi="Times New Roman" w:cs="Times New Roman"/>
          <w:color w:val="000000" w:themeColor="text1"/>
          <w:sz w:val="24"/>
          <w:szCs w:val="24"/>
        </w:rPr>
        <w:t xml:space="preserve">ure </w:t>
      </w:r>
      <w:r w:rsidR="00AC0FFC" w:rsidRPr="00790AF3">
        <w:rPr>
          <w:rFonts w:ascii="Times New Roman" w:hAnsi="Times New Roman" w:cs="Times New Roman"/>
          <w:color w:val="000000" w:themeColor="text1"/>
          <w:sz w:val="24"/>
          <w:szCs w:val="24"/>
        </w:rPr>
        <w:t>4</w:t>
      </w:r>
      <w:r w:rsidR="00A07F36" w:rsidRPr="00790AF3">
        <w:rPr>
          <w:rFonts w:ascii="Times New Roman" w:hAnsi="Times New Roman" w:cs="Times New Roman"/>
          <w:color w:val="000000" w:themeColor="text1"/>
          <w:sz w:val="24"/>
          <w:szCs w:val="24"/>
        </w:rPr>
        <w:t>.</w:t>
      </w:r>
      <w:r w:rsidR="00347AB0" w:rsidRPr="00790AF3">
        <w:rPr>
          <w:rFonts w:ascii="Times New Roman" w:hAnsi="Times New Roman" w:cs="Times New Roman"/>
          <w:color w:val="000000" w:themeColor="text1"/>
          <w:sz w:val="24"/>
          <w:szCs w:val="24"/>
        </w:rPr>
        <w:t>5</w:t>
      </w:r>
      <w:r w:rsidR="00AC0FFC" w:rsidRPr="00790AF3">
        <w:rPr>
          <w:rFonts w:ascii="Times New Roman" w:hAnsi="Times New Roman" w:cs="Times New Roman"/>
          <w:color w:val="000000" w:themeColor="text1"/>
          <w:sz w:val="24"/>
          <w:szCs w:val="24"/>
        </w:rPr>
        <w:t xml:space="preserve"> s</w:t>
      </w:r>
      <w:r w:rsidR="00AC0FFC" w:rsidRPr="00D8191F">
        <w:rPr>
          <w:rFonts w:ascii="Times New Roman" w:hAnsi="Times New Roman" w:cs="Times New Roman"/>
          <w:color w:val="000000" w:themeColor="text1"/>
          <w:sz w:val="24"/>
          <w:szCs w:val="24"/>
        </w:rPr>
        <w:t xml:space="preserve">hows the X-ray </w:t>
      </w:r>
      <w:r w:rsidR="00A07F36" w:rsidRPr="00D8191F">
        <w:rPr>
          <w:rFonts w:ascii="Times New Roman" w:hAnsi="Times New Roman" w:cs="Times New Roman"/>
          <w:color w:val="000000" w:themeColor="text1"/>
          <w:sz w:val="24"/>
          <w:szCs w:val="24"/>
        </w:rPr>
        <w:t>diffraction patterns</w:t>
      </w:r>
      <w:r w:rsidR="00AC0FFC" w:rsidRPr="00D8191F">
        <w:rPr>
          <w:rFonts w:ascii="Times New Roman" w:hAnsi="Times New Roman" w:cs="Times New Roman"/>
          <w:color w:val="000000" w:themeColor="text1"/>
          <w:sz w:val="24"/>
          <w:szCs w:val="24"/>
        </w:rPr>
        <w:t xml:space="preserve"> collected </w:t>
      </w:r>
      <w:r w:rsidR="00B17360">
        <w:rPr>
          <w:rFonts w:ascii="Times New Roman" w:hAnsi="Times New Roman" w:cs="Times New Roman"/>
          <w:color w:val="000000" w:themeColor="text1"/>
          <w:sz w:val="24"/>
          <w:szCs w:val="24"/>
        </w:rPr>
        <w:lastRenderedPageBreak/>
        <w:t>for the annealed samples at</w:t>
      </w:r>
      <w:r w:rsidR="00AC0FFC" w:rsidRPr="00D8191F">
        <w:rPr>
          <w:rFonts w:ascii="Times New Roman" w:hAnsi="Times New Roman" w:cs="Times New Roman"/>
          <w:color w:val="000000" w:themeColor="text1"/>
          <w:sz w:val="24"/>
          <w:szCs w:val="24"/>
        </w:rPr>
        <w:t xml:space="preserve"> various pressures. No structural phase transition was observed up to the highest pressure reached in the experiment. The change in the XRD peak positions corresponding to the Fe, above 10.6  GPa,  is attributed to the bcc to hcp phase transition</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&lt;Refman&gt;&lt;Cite&gt;&lt;Author&gt;Antonov&lt;/Author&gt;&lt;Year&gt;2002&lt;/Year&gt;&lt;RecNum&gt;562&lt;/RecNum&gt;&lt;IDText&gt;High-pressure hydrides of iron and its alloys&lt;/IDText&gt;&lt;MDL Ref_Type="Journal"&gt;&lt;Ref_Type&gt;Journal&lt;/Ref_Type&gt;&lt;Ref_ID&gt;562&lt;/Ref_ID&gt;&lt;Title_Primary&gt;High-pressure hydrides of iron and its alloys&lt;/Title_Primary&gt;&lt;Authors_Primary&gt;Antonov,V.E.&lt;/Authors_Primary&gt;&lt;Authors_Primary&gt;Baier,M.&lt;/Authors_Primary&gt;&lt;Authors_Primary&gt;Dorner,B.&lt;/Authors_Primary&gt;&lt;Authors_Primary&gt;Fedotov,V.K.&lt;/Authors_Primary&gt;&lt;Authors_Primary&gt;Grosse,G.&lt;/Authors_Primary&gt;&lt;Authors_Primary&gt;Kolesnikov,A.I.&lt;/Authors_Primary&gt;&lt;Authors_Primary&gt;Ponyatovsky,E.G.&lt;/Authors_Primary&gt;&lt;Authors_Primary&gt;Schneider,G.&lt;/Authors_Primary&gt;&lt;Authors_Primary&gt;Wagner,F.E.&lt;/Authors_Primary&gt;&lt;Date_Primary&gt;2002&lt;/Date_Primary&gt;&lt;Keywords&gt;ALLOY&lt;/Keywords&gt;&lt;Keywords&gt;ALLOYS&lt;/Keywords&gt;&lt;Keywords&gt;CRYSTAL&lt;/Keywords&gt;&lt;Keywords&gt;Crystal structure&lt;/Keywords&gt;&lt;Keywords&gt;CRYSTAL-STRUCTURE&lt;/Keywords&gt;&lt;Keywords&gt;High pressure&lt;/Keywords&gt;&lt;Keywords&gt;High-pressure&lt;/Keywords&gt;&lt;Keywords&gt;Hydride&lt;/Keywords&gt;&lt;Keywords&gt;Hydrides&lt;/Keywords&gt;&lt;Keywords&gt;Hydrogen&lt;/Keywords&gt;&lt;Keywords&gt;IRON&lt;/Keywords&gt;&lt;Keywords&gt;LOW-TEMPERATURE&lt;/Keywords&gt;&lt;Keywords&gt;Mossbauer spectroscopy&lt;/Keywords&gt;&lt;Keywords&gt;Neutron diffraction&lt;/Keywords&gt;&lt;Keywords&gt;Neutron scattering&lt;/Keywords&gt;&lt;Keywords&gt;PHASE&lt;/Keywords&gt;&lt;Keywords&gt;Phase transformation&lt;/Keywords&gt;&lt;Keywords&gt;Phase transformations&lt;/Keywords&gt;&lt;Keywords&gt;PRESSURE&lt;/Keywords&gt;&lt;Keywords&gt;Review&lt;/Keywords&gt;&lt;Keywords&gt;SYSTEM&lt;/Keywords&gt;&lt;Keywords&gt;SYSTEMS&lt;/Keywords&gt;&lt;Keywords&gt;TEMPERATURE&lt;/Keywords&gt;&lt;Keywords&gt;X-RAY&lt;/Keywords&gt;&lt;Keywords&gt;X-ray and neutron diffraction&lt;/Keywords&gt;&lt;Reprint&gt;Not in File&lt;/Reprint&gt;&lt;Start_Page&gt;6427&lt;/Start_Page&gt;&lt;End_Page&gt;6445&lt;/End_Page&gt;&lt;Periodical&gt;Journal of Physics: Condensed Matter&lt;/Periodical&gt;&lt;Volume&gt;14&lt;/Volume&gt;&lt;Issue&gt;25&lt;/Issue&gt;&lt;ISSN_ISBN&gt;0953-8984&lt;/ISSN_ISBN&gt;&lt;ZZ_JournalFull&gt;&lt;f name="System"&gt;Journal of Physics: Condensed Matter&lt;/f&gt;&lt;/ZZ_JournalFull&gt;&lt;ZZ_WorkformID&gt;1&lt;/ZZ_WorkformID&gt;&lt;/MDL&gt;&lt;/Cite&gt;&lt;Cite&gt;&lt;Author&gt;Saxena&lt;/Author&gt;&lt;Year&gt;1995&lt;/Year&gt;&lt;RecNum&gt;561&lt;/RecNum&gt;&lt;IDText&gt;Synchrotron X-ray Study of Iron at High Pressure and Temperature&lt;/IDText&gt;&lt;MDL Ref_Type="Journal"&gt;&lt;Ref_Type&gt;Journal&lt;/Ref_Type&gt;&lt;Ref_ID&gt;561&lt;/Ref_ID&gt;&lt;Title_Primary&gt;Synchrotron X-ray Study of Iron at High Pressure and Temperature&lt;/Title_Primary&gt;&lt;Authors_Primary&gt;Saxena,S.K.&lt;/Authors_Primary&gt;&lt;Authors_Primary&gt;Dubrovinsky,L.S.&lt;/Authors_Primary&gt;&lt;Authors_Primary&gt;Haggkvist,P.&lt;/Authors_Primary&gt;&lt;Authors_Primary&gt;Cerenius,Y.&lt;/Authors_Primary&gt;&lt;Authors_Primary&gt;Shen,G.&lt;/Authors_Primary&gt;&lt;Authors_Primary&gt;Mao,H.K.&lt;/Authors_Primary&gt;&lt;Date_Primary&gt;1995/9/22&lt;/Date_Primary&gt;&lt;Keywords&gt;Diamond anvil cell&lt;/Keywords&gt;&lt;Keywords&gt;High pressure&lt;/Keywords&gt;&lt;Keywords&gt;High pressure and temperature&lt;/Keywords&gt;&lt;Keywords&gt;High-pressure&lt;/Keywords&gt;&lt;Keywords&gt;IRON&lt;/Keywords&gt;&lt;Keywords&gt;PHASE&lt;/Keywords&gt;&lt;Keywords&gt;PRESSURE&lt;/Keywords&gt;&lt;Keywords&gt;TEMPERATURE&lt;/Keywords&gt;&lt;Keywords&gt;X-RAY&lt;/Keywords&gt;&lt;Reprint&gt;Not in File&lt;/Reprint&gt;&lt;Start_Page&gt;1703&lt;/Start_Page&gt;&lt;End_Page&gt;1704&lt;/End_Page&gt;&lt;Periodical&gt;Science&lt;/Periodical&gt;&lt;Volume&gt;269&lt;/Volume&gt;&lt;Issue&gt;5231&lt;/Issue&gt;&lt;Web_URL&gt;http://www.sciencemag.org/cgi/content/abstract/269/5231/1703&lt;/Web_URL&gt;&lt;ZZ_JournalFull&gt;&lt;f name="System"&gt;Science&lt;/f&gt;&lt;/ZZ_JournalFull&gt;&lt;ZZ_WorkformID&gt;1&lt;/ZZ_WorkformID&gt;&lt;/MDL&gt;&lt;/Cite&gt;&lt;/Refman&gt;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[140, 141]</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AC0FFC" w:rsidRPr="00D8191F">
        <w:rPr>
          <w:rFonts w:ascii="Times New Roman" w:hAnsi="Times New Roman" w:cs="Times New Roman"/>
          <w:color w:val="000000" w:themeColor="text1"/>
          <w:sz w:val="24"/>
          <w:szCs w:val="24"/>
        </w:rPr>
        <w:t xml:space="preserve"> The peaks corresponds to hcp iron is overlapping with sample peaks, yet clearly visible in the XRD patterns collected above 25 </w:t>
      </w:r>
      <w:proofErr w:type="gramStart"/>
      <w:r w:rsidR="00AC0FFC" w:rsidRPr="00D8191F">
        <w:rPr>
          <w:rFonts w:ascii="Times New Roman" w:hAnsi="Times New Roman" w:cs="Times New Roman"/>
          <w:color w:val="000000" w:themeColor="text1"/>
          <w:sz w:val="24"/>
          <w:szCs w:val="24"/>
        </w:rPr>
        <w:t>GPa</w:t>
      </w:r>
      <w:proofErr w:type="gramEnd"/>
      <w:r w:rsidR="00AC0FFC" w:rsidRPr="00D8191F">
        <w:rPr>
          <w:rFonts w:ascii="Times New Roman" w:hAnsi="Times New Roman" w:cs="Times New Roman"/>
          <w:color w:val="000000" w:themeColor="text1"/>
          <w:sz w:val="24"/>
          <w:szCs w:val="24"/>
        </w:rPr>
        <w:t xml:space="preserve">. </w:t>
      </w:r>
    </w:p>
    <w:p w:rsidR="000F2991" w:rsidRPr="00D8191F" w:rsidRDefault="000F2991" w:rsidP="000F2991">
      <w:pPr>
        <w:spacing w:after="0" w:line="480" w:lineRule="auto"/>
        <w:ind w:firstLine="720"/>
        <w:jc w:val="both"/>
        <w:rPr>
          <w:rFonts w:ascii="Times New Roman" w:hAnsi="Times New Roman" w:cs="Times New Roman"/>
          <w:color w:val="000000" w:themeColor="text1"/>
          <w:sz w:val="24"/>
          <w:szCs w:val="24"/>
        </w:rPr>
      </w:pPr>
    </w:p>
    <w:p w:rsidR="008A1B78" w:rsidRPr="00D8191F" w:rsidRDefault="000F2991" w:rsidP="00696FA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72576" behindDoc="1" locked="0" layoutInCell="1" allowOverlap="1">
            <wp:simplePos x="0" y="0"/>
            <wp:positionH relativeFrom="column">
              <wp:posOffset>1553845</wp:posOffset>
            </wp:positionH>
            <wp:positionV relativeFrom="paragraph">
              <wp:posOffset>103505</wp:posOffset>
            </wp:positionV>
            <wp:extent cx="3053080" cy="3628390"/>
            <wp:effectExtent l="19050" t="19050" r="13970" b="10160"/>
            <wp:wrapTight wrapText="bothSides">
              <wp:wrapPolygon edited="0">
                <wp:start x="-135" y="-113"/>
                <wp:lineTo x="-135" y="21660"/>
                <wp:lineTo x="21699" y="21660"/>
                <wp:lineTo x="21699" y="-113"/>
                <wp:lineTo x="-135" y="-113"/>
              </wp:wrapPolygon>
            </wp:wrapTight>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9" cstate="print"/>
                    <a:srcRect l="3281" t="3282" r="1367"/>
                    <a:stretch>
                      <a:fillRect/>
                    </a:stretch>
                  </pic:blipFill>
                  <pic:spPr bwMode="auto">
                    <a:xfrm>
                      <a:off x="0" y="0"/>
                      <a:ext cx="3053080" cy="3628390"/>
                    </a:xfrm>
                    <a:prstGeom prst="rect">
                      <a:avLst/>
                    </a:prstGeom>
                    <a:noFill/>
                    <a:ln w="9525">
                      <a:solidFill>
                        <a:schemeClr val="tx1">
                          <a:lumMod val="50000"/>
                          <a:lumOff val="50000"/>
                        </a:schemeClr>
                      </a:solidFill>
                      <a:miter lim="800000"/>
                      <a:headEnd/>
                      <a:tailEnd/>
                    </a:ln>
                  </pic:spPr>
                </pic:pic>
              </a:graphicData>
            </a:graphic>
          </wp:anchor>
        </w:drawing>
      </w:r>
    </w:p>
    <w:p w:rsidR="008A1B78" w:rsidRPr="00D8191F" w:rsidRDefault="008A1B78" w:rsidP="000F2991">
      <w:pPr>
        <w:spacing w:after="0" w:line="480" w:lineRule="auto"/>
        <w:ind w:firstLine="2520"/>
        <w:jc w:val="both"/>
        <w:rPr>
          <w:rFonts w:ascii="Times New Roman" w:hAnsi="Times New Roman" w:cs="Times New Roman"/>
          <w:color w:val="000000" w:themeColor="text1"/>
          <w:sz w:val="24"/>
          <w:szCs w:val="24"/>
        </w:rPr>
      </w:pPr>
    </w:p>
    <w:p w:rsidR="008A1B78" w:rsidRPr="00D8191F" w:rsidRDefault="000F2991" w:rsidP="000F2991">
      <w:pPr>
        <w:spacing w:after="0" w:line="480" w:lineRule="auto"/>
        <w:ind w:firstLine="18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94464" behindDoc="1" locked="0" layoutInCell="1" allowOverlap="1">
            <wp:simplePos x="0" y="0"/>
            <wp:positionH relativeFrom="column">
              <wp:posOffset>-1365250</wp:posOffset>
            </wp:positionH>
            <wp:positionV relativeFrom="paragraph">
              <wp:posOffset>869950</wp:posOffset>
            </wp:positionV>
            <wp:extent cx="3663950" cy="745490"/>
            <wp:effectExtent l="0" t="1466850" r="0" b="1445260"/>
            <wp:wrapTight wrapText="bothSides">
              <wp:wrapPolygon edited="0">
                <wp:start x="21645" y="-331"/>
                <wp:lineTo x="82" y="-331"/>
                <wp:lineTo x="82" y="21747"/>
                <wp:lineTo x="21645" y="21747"/>
                <wp:lineTo x="21645" y="-331"/>
              </wp:wrapPolygon>
            </wp:wrapTight>
            <wp:docPr id="2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l="7110" t="32520" r="52997" b="57070"/>
                    <a:stretch>
                      <a:fillRect/>
                    </a:stretch>
                  </pic:blipFill>
                  <pic:spPr bwMode="auto">
                    <a:xfrm rot="16200000">
                      <a:off x="0" y="0"/>
                      <a:ext cx="3663950" cy="745490"/>
                    </a:xfrm>
                    <a:prstGeom prst="rect">
                      <a:avLst/>
                    </a:prstGeom>
                    <a:noFill/>
                    <a:ln w="9525">
                      <a:noFill/>
                      <a:miter lim="800000"/>
                      <a:headEnd/>
                      <a:tailEnd/>
                    </a:ln>
                  </pic:spPr>
                </pic:pic>
              </a:graphicData>
            </a:graphic>
          </wp:anchor>
        </w:drawing>
      </w:r>
      <w:r w:rsidRPr="000F2991">
        <w:rPr>
          <w:rFonts w:ascii="Times New Roman" w:hAnsi="Times New Roman" w:cs="Times New Roman"/>
          <w:noProof/>
          <w:color w:val="000000" w:themeColor="text1"/>
          <w:sz w:val="24"/>
          <w:szCs w:val="24"/>
        </w:rPr>
        <w:drawing>
          <wp:inline distT="0" distB="0" distL="0" distR="0">
            <wp:extent cx="369332" cy="1347485"/>
            <wp:effectExtent l="0" t="0" r="0" b="0"/>
            <wp:docPr id="14"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C87B63" w:rsidRPr="00D8191F" w:rsidRDefault="00C87B63" w:rsidP="00696FAC">
      <w:pPr>
        <w:spacing w:after="0" w:line="480" w:lineRule="auto"/>
        <w:jc w:val="both"/>
        <w:rPr>
          <w:rFonts w:ascii="Times New Roman" w:hAnsi="Times New Roman" w:cs="Times New Roman"/>
          <w:color w:val="000000" w:themeColor="text1"/>
          <w:sz w:val="24"/>
          <w:szCs w:val="24"/>
        </w:rPr>
      </w:pPr>
    </w:p>
    <w:p w:rsidR="00602483" w:rsidRPr="00D8191F" w:rsidRDefault="00602483" w:rsidP="00696FAC">
      <w:pPr>
        <w:spacing w:after="0" w:line="480" w:lineRule="auto"/>
        <w:jc w:val="both"/>
        <w:rPr>
          <w:rFonts w:ascii="Times New Roman" w:hAnsi="Times New Roman" w:cs="Times New Roman"/>
          <w:b/>
          <w:color w:val="000000" w:themeColor="text1"/>
          <w:sz w:val="24"/>
          <w:szCs w:val="24"/>
        </w:rPr>
      </w:pPr>
    </w:p>
    <w:p w:rsidR="00602483" w:rsidRPr="00D8191F" w:rsidRDefault="00602483" w:rsidP="00696FAC">
      <w:pPr>
        <w:spacing w:after="0" w:line="480" w:lineRule="auto"/>
        <w:jc w:val="both"/>
        <w:rPr>
          <w:rFonts w:ascii="Times New Roman" w:hAnsi="Times New Roman" w:cs="Times New Roman"/>
          <w:b/>
          <w:color w:val="000000" w:themeColor="text1"/>
          <w:sz w:val="24"/>
          <w:szCs w:val="24"/>
        </w:rPr>
      </w:pPr>
    </w:p>
    <w:p w:rsidR="0037685A" w:rsidRPr="00D8191F" w:rsidRDefault="0037685A" w:rsidP="00696FAC">
      <w:pPr>
        <w:spacing w:after="0" w:line="480" w:lineRule="auto"/>
        <w:jc w:val="both"/>
        <w:rPr>
          <w:rFonts w:ascii="Times New Roman" w:hAnsi="Times New Roman" w:cs="Times New Roman"/>
          <w:b/>
          <w:color w:val="000000" w:themeColor="text1"/>
          <w:sz w:val="24"/>
          <w:szCs w:val="24"/>
        </w:rPr>
      </w:pPr>
    </w:p>
    <w:p w:rsidR="00996C81" w:rsidRDefault="00996C81" w:rsidP="000F2991">
      <w:pPr>
        <w:spacing w:after="0" w:line="240" w:lineRule="auto"/>
        <w:jc w:val="both"/>
        <w:rPr>
          <w:rFonts w:ascii="Times New Roman" w:hAnsi="Times New Roman" w:cs="Times New Roman"/>
          <w:color w:val="000000" w:themeColor="text1"/>
          <w:sz w:val="24"/>
          <w:szCs w:val="24"/>
        </w:rPr>
      </w:pPr>
      <w:r w:rsidRPr="00996C81">
        <w:rPr>
          <w:rFonts w:ascii="Times New Roman" w:hAnsi="Times New Roman" w:cs="Times New Roman"/>
          <w:color w:val="000000" w:themeColor="text1"/>
          <w:sz w:val="24"/>
          <w:szCs w:val="24"/>
        </w:rPr>
        <w:t xml:space="preserve">   </w:t>
      </w:r>
    </w:p>
    <w:p w:rsidR="00996C81" w:rsidRDefault="00996C81" w:rsidP="00996C81">
      <w:pPr>
        <w:spacing w:after="0" w:line="240" w:lineRule="auto"/>
        <w:ind w:left="1440"/>
        <w:jc w:val="both"/>
        <w:rPr>
          <w:rFonts w:ascii="Times New Roman" w:hAnsi="Times New Roman" w:cs="Times New Roman"/>
          <w:color w:val="000000" w:themeColor="text1"/>
          <w:sz w:val="24"/>
          <w:szCs w:val="24"/>
        </w:rPr>
      </w:pPr>
    </w:p>
    <w:p w:rsidR="009E3ABB" w:rsidRPr="00996C81" w:rsidRDefault="00996C81" w:rsidP="00996C81">
      <w:pPr>
        <w:spacing w:after="0" w:line="240" w:lineRule="auto"/>
        <w:ind w:left="1440"/>
        <w:jc w:val="both"/>
        <w:rPr>
          <w:rFonts w:ascii="Times New Roman" w:hAnsi="Times New Roman" w:cs="Times New Roman"/>
          <w:color w:val="000000" w:themeColor="text1"/>
          <w:sz w:val="24"/>
          <w:szCs w:val="24"/>
        </w:rPr>
      </w:pPr>
      <w:r w:rsidRPr="00996C81">
        <w:rPr>
          <w:rFonts w:ascii="Times New Roman" w:hAnsi="Times New Roman" w:cs="Times New Roman"/>
          <w:color w:val="000000" w:themeColor="text1"/>
          <w:sz w:val="24"/>
          <w:szCs w:val="24"/>
        </w:rPr>
        <w:t xml:space="preserve">(a)        </w:t>
      </w:r>
      <w:r>
        <w:rPr>
          <w:rFonts w:ascii="Times New Roman" w:hAnsi="Times New Roman" w:cs="Times New Roman"/>
          <w:color w:val="000000" w:themeColor="text1"/>
          <w:sz w:val="24"/>
          <w:szCs w:val="24"/>
        </w:rPr>
        <w:t xml:space="preserve">                              </w:t>
      </w:r>
      <w:r w:rsidR="006179F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w:t>
      </w:r>
      <w:r w:rsidRPr="00996C81">
        <w:rPr>
          <w:rFonts w:ascii="Times New Roman" w:hAnsi="Times New Roman" w:cs="Times New Roman"/>
          <w:color w:val="000000" w:themeColor="text1"/>
          <w:sz w:val="24"/>
          <w:szCs w:val="24"/>
        </w:rPr>
        <w:t xml:space="preserve"> (</w:t>
      </w:r>
      <w:proofErr w:type="gramStart"/>
      <w:r w:rsidRPr="00996C81">
        <w:rPr>
          <w:rFonts w:ascii="Times New Roman" w:hAnsi="Times New Roman" w:cs="Times New Roman"/>
          <w:color w:val="000000" w:themeColor="text1"/>
          <w:sz w:val="24"/>
          <w:szCs w:val="24"/>
        </w:rPr>
        <w:t>b</w:t>
      </w:r>
      <w:proofErr w:type="gramEnd"/>
      <w:r w:rsidRPr="00996C81">
        <w:rPr>
          <w:rFonts w:ascii="Times New Roman" w:hAnsi="Times New Roman" w:cs="Times New Roman"/>
          <w:color w:val="000000" w:themeColor="text1"/>
          <w:sz w:val="24"/>
          <w:szCs w:val="24"/>
        </w:rPr>
        <w:t>)</w:t>
      </w:r>
    </w:p>
    <w:p w:rsidR="00996C81" w:rsidRDefault="00996C81" w:rsidP="00900D18">
      <w:pPr>
        <w:pStyle w:val="Caption"/>
        <w:spacing w:after="0" w:line="480" w:lineRule="auto"/>
        <w:rPr>
          <w:rFonts w:ascii="Times New Roman" w:hAnsi="Times New Roman" w:cs="Times New Roman"/>
          <w:color w:val="auto"/>
          <w:sz w:val="24"/>
          <w:szCs w:val="24"/>
        </w:rPr>
      </w:pPr>
    </w:p>
    <w:p w:rsidR="00593966" w:rsidRDefault="00593966" w:rsidP="00996C81">
      <w:pPr>
        <w:pStyle w:val="Caption"/>
        <w:spacing w:after="0" w:line="480" w:lineRule="auto"/>
        <w:jc w:val="both"/>
        <w:rPr>
          <w:rFonts w:ascii="Times New Roman" w:hAnsi="Times New Roman" w:cs="Times New Roman"/>
          <w:b w:val="0"/>
          <w:color w:val="auto"/>
          <w:sz w:val="24"/>
          <w:szCs w:val="24"/>
        </w:rPr>
      </w:pPr>
      <w:bookmarkStart w:id="61" w:name="_Toc263243450"/>
      <w:proofErr w:type="gramStart"/>
      <w:r w:rsidRPr="00593966">
        <w:rPr>
          <w:rFonts w:ascii="Times New Roman" w:hAnsi="Times New Roman" w:cs="Times New Roman"/>
          <w:color w:val="auto"/>
          <w:sz w:val="24"/>
          <w:szCs w:val="24"/>
        </w:rPr>
        <w:t>Figure 4.</w:t>
      </w:r>
      <w:proofErr w:type="gramEnd"/>
      <w:r w:rsidRPr="00593966">
        <w:rPr>
          <w:rFonts w:ascii="Times New Roman" w:hAnsi="Times New Roman" w:cs="Times New Roman"/>
          <w:color w:val="auto"/>
          <w:sz w:val="24"/>
          <w:szCs w:val="24"/>
        </w:rPr>
        <w:t xml:space="preserve"> </w:t>
      </w:r>
      <w:r w:rsidR="00153405" w:rsidRPr="00593966">
        <w:rPr>
          <w:rFonts w:ascii="Times New Roman" w:hAnsi="Times New Roman" w:cs="Times New Roman"/>
          <w:color w:val="auto"/>
          <w:sz w:val="24"/>
          <w:szCs w:val="24"/>
        </w:rPr>
        <w:fldChar w:fldCharType="begin"/>
      </w:r>
      <w:r w:rsidRPr="00593966">
        <w:rPr>
          <w:rFonts w:ascii="Times New Roman" w:hAnsi="Times New Roman" w:cs="Times New Roman"/>
          <w:color w:val="auto"/>
          <w:sz w:val="24"/>
          <w:szCs w:val="24"/>
        </w:rPr>
        <w:instrText xml:space="preserve"> SEQ Figure_4. \* ARABIC </w:instrText>
      </w:r>
      <w:r w:rsidR="00153405" w:rsidRPr="0059396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593966">
        <w:rPr>
          <w:rFonts w:ascii="Times New Roman" w:hAnsi="Times New Roman" w:cs="Times New Roman"/>
          <w:color w:val="auto"/>
          <w:sz w:val="24"/>
          <w:szCs w:val="24"/>
        </w:rPr>
        <w:fldChar w:fldCharType="end"/>
      </w:r>
      <w:r w:rsidRPr="00593966">
        <w:rPr>
          <w:rFonts w:ascii="Times New Roman" w:hAnsi="Times New Roman" w:cs="Times New Roman"/>
          <w:color w:val="auto"/>
          <w:sz w:val="24"/>
          <w:szCs w:val="24"/>
        </w:rPr>
        <w:t xml:space="preserve">: </w:t>
      </w:r>
      <w:r w:rsidR="000D51C4" w:rsidRPr="000D51C4">
        <w:rPr>
          <w:rFonts w:ascii="Times New Roman" w:hAnsi="Times New Roman" w:cs="Times New Roman"/>
          <w:b w:val="0"/>
          <w:color w:val="auto"/>
          <w:sz w:val="24"/>
          <w:szCs w:val="24"/>
        </w:rPr>
        <w:t xml:space="preserve">(a) Debye </w:t>
      </w:r>
      <w:r w:rsidR="006179FF">
        <w:rPr>
          <w:rFonts w:ascii="Times New Roman" w:hAnsi="Times New Roman" w:cs="Times New Roman"/>
          <w:b w:val="0"/>
          <w:color w:val="auto"/>
          <w:sz w:val="24"/>
          <w:szCs w:val="24"/>
        </w:rPr>
        <w:t xml:space="preserve">diffraction </w:t>
      </w:r>
      <w:r w:rsidR="000D51C4" w:rsidRPr="000D51C4">
        <w:rPr>
          <w:rFonts w:ascii="Times New Roman" w:hAnsi="Times New Roman" w:cs="Times New Roman"/>
          <w:b w:val="0"/>
          <w:color w:val="auto"/>
          <w:sz w:val="24"/>
          <w:szCs w:val="24"/>
        </w:rPr>
        <w:t>ring</w:t>
      </w:r>
      <w:r w:rsidR="006179FF">
        <w:rPr>
          <w:rFonts w:ascii="Times New Roman" w:hAnsi="Times New Roman" w:cs="Times New Roman"/>
          <w:b w:val="0"/>
          <w:color w:val="auto"/>
          <w:sz w:val="24"/>
          <w:szCs w:val="24"/>
        </w:rPr>
        <w:t>s</w:t>
      </w:r>
      <w:r w:rsidR="000D51C4" w:rsidRPr="000D51C4">
        <w:rPr>
          <w:rFonts w:ascii="Times New Roman" w:hAnsi="Times New Roman" w:cs="Times New Roman"/>
          <w:b w:val="0"/>
          <w:color w:val="auto"/>
          <w:sz w:val="24"/>
          <w:szCs w:val="24"/>
        </w:rPr>
        <w:t xml:space="preserve"> collected from sample loaded in DAC, at ambient conditions. (b) </w:t>
      </w:r>
      <w:r w:rsidRPr="00593966">
        <w:rPr>
          <w:rFonts w:ascii="Times New Roman" w:hAnsi="Times New Roman" w:cs="Times New Roman"/>
          <w:b w:val="0"/>
          <w:color w:val="auto"/>
          <w:sz w:val="24"/>
          <w:szCs w:val="24"/>
        </w:rPr>
        <w:t>X-ray diffraction patterns of Mg</w:t>
      </w:r>
      <w:r w:rsidRPr="00593966">
        <w:rPr>
          <w:rFonts w:ascii="Times New Roman" w:hAnsi="Times New Roman" w:cs="Times New Roman"/>
          <w:b w:val="0"/>
          <w:color w:val="auto"/>
          <w:sz w:val="24"/>
          <w:szCs w:val="24"/>
          <w:vertAlign w:val="subscript"/>
        </w:rPr>
        <w:t>2</w:t>
      </w:r>
      <w:r w:rsidRPr="00593966">
        <w:rPr>
          <w:rFonts w:ascii="Times New Roman" w:hAnsi="Times New Roman" w:cs="Times New Roman"/>
          <w:b w:val="0"/>
          <w:color w:val="auto"/>
          <w:sz w:val="24"/>
          <w:szCs w:val="24"/>
        </w:rPr>
        <w:t>FeH</w:t>
      </w:r>
      <w:r w:rsidRPr="00593966">
        <w:rPr>
          <w:rFonts w:ascii="Times New Roman" w:hAnsi="Times New Roman" w:cs="Times New Roman"/>
          <w:b w:val="0"/>
          <w:color w:val="auto"/>
          <w:sz w:val="24"/>
          <w:szCs w:val="24"/>
          <w:vertAlign w:val="subscript"/>
        </w:rPr>
        <w:t>6</w:t>
      </w:r>
      <w:r w:rsidRPr="00593966">
        <w:rPr>
          <w:rFonts w:ascii="Times New Roman" w:hAnsi="Times New Roman" w:cs="Times New Roman"/>
          <w:b w:val="0"/>
          <w:color w:val="auto"/>
          <w:sz w:val="24"/>
          <w:szCs w:val="24"/>
        </w:rPr>
        <w:t xml:space="preserve"> for</w:t>
      </w:r>
      <w:r w:rsidR="000D51C4">
        <w:rPr>
          <w:rFonts w:ascii="Times New Roman" w:hAnsi="Times New Roman" w:cs="Times New Roman"/>
          <w:b w:val="0"/>
          <w:color w:val="auto"/>
          <w:sz w:val="24"/>
          <w:szCs w:val="24"/>
        </w:rPr>
        <w:t xml:space="preserve"> some selected pressures during </w:t>
      </w:r>
      <w:r w:rsidRPr="00593966">
        <w:rPr>
          <w:rFonts w:ascii="Times New Roman" w:hAnsi="Times New Roman" w:cs="Times New Roman"/>
          <w:b w:val="0"/>
          <w:color w:val="auto"/>
          <w:sz w:val="24"/>
          <w:szCs w:val="24"/>
        </w:rPr>
        <w:t>compression and decompression (pressure indicated by *).  Peak</w:t>
      </w:r>
      <w:r w:rsidR="00036311">
        <w:rPr>
          <w:rFonts w:ascii="Times New Roman" w:hAnsi="Times New Roman" w:cs="Times New Roman"/>
          <w:b w:val="0"/>
          <w:color w:val="auto"/>
          <w:sz w:val="24"/>
          <w:szCs w:val="24"/>
        </w:rPr>
        <w:t>s correspond</w:t>
      </w:r>
      <w:r w:rsidRPr="00593966">
        <w:rPr>
          <w:rFonts w:ascii="Times New Roman" w:hAnsi="Times New Roman" w:cs="Times New Roman"/>
          <w:b w:val="0"/>
          <w:color w:val="auto"/>
          <w:sz w:val="24"/>
          <w:szCs w:val="24"/>
        </w:rPr>
        <w:t xml:space="preserve"> to hcp</w:t>
      </w:r>
      <w:r w:rsidR="00E22A51">
        <w:rPr>
          <w:rFonts w:ascii="Times New Roman" w:hAnsi="Times New Roman" w:cs="Times New Roman"/>
          <w:b w:val="0"/>
          <w:color w:val="auto"/>
          <w:sz w:val="24"/>
          <w:szCs w:val="24"/>
        </w:rPr>
        <w:t xml:space="preserve"> phase</w:t>
      </w:r>
      <w:r w:rsidR="00036311">
        <w:rPr>
          <w:rFonts w:ascii="Times New Roman" w:hAnsi="Times New Roman" w:cs="Times New Roman"/>
          <w:b w:val="0"/>
          <w:color w:val="auto"/>
          <w:sz w:val="24"/>
          <w:szCs w:val="24"/>
        </w:rPr>
        <w:t xml:space="preserve"> of Fe</w:t>
      </w:r>
      <w:r w:rsidR="00E22A51">
        <w:rPr>
          <w:rFonts w:ascii="Times New Roman" w:hAnsi="Times New Roman" w:cs="Times New Roman"/>
          <w:b w:val="0"/>
          <w:color w:val="auto"/>
          <w:sz w:val="24"/>
          <w:szCs w:val="24"/>
        </w:rPr>
        <w:t xml:space="preserve"> are</w:t>
      </w:r>
      <w:r w:rsidRPr="00593966">
        <w:rPr>
          <w:rFonts w:ascii="Times New Roman" w:hAnsi="Times New Roman" w:cs="Times New Roman"/>
          <w:b w:val="0"/>
          <w:color w:val="auto"/>
          <w:sz w:val="24"/>
          <w:szCs w:val="24"/>
        </w:rPr>
        <w:t xml:space="preserve"> marked by closed circles </w:t>
      </w:r>
      <w:r w:rsidR="00E22A51">
        <w:rPr>
          <w:rFonts w:ascii="Times New Roman" w:hAnsi="Times New Roman" w:cs="Times New Roman"/>
          <w:b w:val="0"/>
          <w:color w:val="auto"/>
          <w:sz w:val="24"/>
          <w:szCs w:val="24"/>
        </w:rPr>
        <w:t>in the</w:t>
      </w:r>
      <w:r w:rsidRPr="00593966">
        <w:rPr>
          <w:rFonts w:ascii="Times New Roman" w:hAnsi="Times New Roman" w:cs="Times New Roman"/>
          <w:b w:val="0"/>
          <w:color w:val="auto"/>
          <w:sz w:val="24"/>
          <w:szCs w:val="24"/>
        </w:rPr>
        <w:t xml:space="preserve"> </w:t>
      </w:r>
      <w:r w:rsidR="00E22A51" w:rsidRPr="00593966">
        <w:rPr>
          <w:rFonts w:ascii="Times New Roman" w:hAnsi="Times New Roman" w:cs="Times New Roman"/>
          <w:b w:val="0"/>
          <w:color w:val="auto"/>
          <w:sz w:val="24"/>
          <w:szCs w:val="24"/>
        </w:rPr>
        <w:t xml:space="preserve">patterns </w:t>
      </w:r>
      <w:r w:rsidR="00E22A51">
        <w:rPr>
          <w:rFonts w:ascii="Times New Roman" w:hAnsi="Times New Roman" w:cs="Times New Roman"/>
          <w:b w:val="0"/>
          <w:color w:val="auto"/>
          <w:sz w:val="24"/>
          <w:szCs w:val="24"/>
        </w:rPr>
        <w:t xml:space="preserve">at </w:t>
      </w:r>
      <w:r w:rsidRPr="00593966">
        <w:rPr>
          <w:rFonts w:ascii="Times New Roman" w:hAnsi="Times New Roman" w:cs="Times New Roman"/>
          <w:b w:val="0"/>
          <w:color w:val="auto"/>
          <w:sz w:val="24"/>
          <w:szCs w:val="24"/>
        </w:rPr>
        <w:t xml:space="preserve">18.9 </w:t>
      </w:r>
      <w:proofErr w:type="gramStart"/>
      <w:r w:rsidRPr="00593966">
        <w:rPr>
          <w:rFonts w:ascii="Times New Roman" w:hAnsi="Times New Roman" w:cs="Times New Roman"/>
          <w:b w:val="0"/>
          <w:color w:val="auto"/>
          <w:sz w:val="24"/>
          <w:szCs w:val="24"/>
        </w:rPr>
        <w:t>GPa</w:t>
      </w:r>
      <w:proofErr w:type="gramEnd"/>
      <w:r w:rsidRPr="00593966">
        <w:rPr>
          <w:rFonts w:ascii="Times New Roman" w:hAnsi="Times New Roman" w:cs="Times New Roman"/>
          <w:b w:val="0"/>
          <w:color w:val="auto"/>
          <w:sz w:val="24"/>
          <w:szCs w:val="24"/>
        </w:rPr>
        <w:t>.</w:t>
      </w:r>
      <w:bookmarkEnd w:id="61"/>
    </w:p>
    <w:p w:rsidR="00604311" w:rsidRDefault="00604311" w:rsidP="00604311">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675648" behindDoc="1" locked="0" layoutInCell="1" allowOverlap="1">
            <wp:simplePos x="0" y="0"/>
            <wp:positionH relativeFrom="column">
              <wp:posOffset>171450</wp:posOffset>
            </wp:positionH>
            <wp:positionV relativeFrom="paragraph">
              <wp:posOffset>2800350</wp:posOffset>
            </wp:positionV>
            <wp:extent cx="4865370" cy="3900805"/>
            <wp:effectExtent l="19050" t="0" r="0" b="0"/>
            <wp:wrapTight wrapText="bothSides">
              <wp:wrapPolygon edited="0">
                <wp:start x="-85" y="0"/>
                <wp:lineTo x="-85" y="21519"/>
                <wp:lineTo x="21566" y="21519"/>
                <wp:lineTo x="21566" y="0"/>
                <wp:lineTo x="-85"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1" cstate="print"/>
                    <a:srcRect l="2639" t="4967" r="1550" b="7420"/>
                    <a:stretch>
                      <a:fillRect/>
                    </a:stretch>
                  </pic:blipFill>
                  <pic:spPr bwMode="auto">
                    <a:xfrm>
                      <a:off x="0" y="0"/>
                      <a:ext cx="4865370" cy="3900805"/>
                    </a:xfrm>
                    <a:prstGeom prst="rect">
                      <a:avLst/>
                    </a:prstGeom>
                    <a:noFill/>
                    <a:ln w="9525">
                      <a:noFill/>
                      <a:miter lim="800000"/>
                      <a:headEnd/>
                      <a:tailEnd/>
                    </a:ln>
                  </pic:spPr>
                </pic:pic>
              </a:graphicData>
            </a:graphic>
          </wp:anchor>
        </w:drawing>
      </w:r>
      <w:r w:rsidRPr="00D8191F">
        <w:rPr>
          <w:rFonts w:ascii="Times New Roman" w:hAnsi="Times New Roman" w:cs="Times New Roman"/>
          <w:color w:val="000000" w:themeColor="text1"/>
          <w:sz w:val="24"/>
          <w:szCs w:val="24"/>
        </w:rPr>
        <w:t xml:space="preserve">The bulk modulus data was determined by fitting the P-V data, </w:t>
      </w:r>
      <w:r w:rsidRPr="00790AF3">
        <w:rPr>
          <w:rFonts w:ascii="Times New Roman" w:hAnsi="Times New Roman" w:cs="Times New Roman"/>
          <w:color w:val="000000" w:themeColor="text1"/>
          <w:sz w:val="24"/>
          <w:szCs w:val="24"/>
        </w:rPr>
        <w:t>Figure 4.6,</w:t>
      </w:r>
      <w:r w:rsidRPr="00D8191F">
        <w:rPr>
          <w:rFonts w:ascii="Times New Roman" w:hAnsi="Times New Roman" w:cs="Times New Roman"/>
          <w:color w:val="000000" w:themeColor="text1"/>
          <w:sz w:val="24"/>
          <w:szCs w:val="24"/>
        </w:rPr>
        <w:t xml:space="preserve"> with the third order Birch-Murnaghan equation of state. Bulk modulus </w:t>
      </w:r>
      <w:r w:rsidRPr="00D8191F">
        <w:rPr>
          <w:rFonts w:ascii="Times New Roman" w:hAnsi="Times New Roman" w:cs="Times New Roman"/>
          <w:bCs/>
          <w:color w:val="000000" w:themeColor="text1"/>
          <w:sz w:val="24"/>
          <w:szCs w:val="24"/>
        </w:rPr>
        <w:t>of Mg</w:t>
      </w:r>
      <w:r w:rsidRPr="00D8191F">
        <w:rPr>
          <w:rFonts w:ascii="Times New Roman" w:hAnsi="Times New Roman" w:cs="Times New Roman"/>
          <w:bCs/>
          <w:color w:val="000000" w:themeColor="text1"/>
          <w:sz w:val="24"/>
          <w:szCs w:val="24"/>
          <w:vertAlign w:val="subscript"/>
        </w:rPr>
        <w:t>2</w:t>
      </w:r>
      <w:r w:rsidRPr="00D8191F">
        <w:rPr>
          <w:rFonts w:ascii="Times New Roman" w:hAnsi="Times New Roman" w:cs="Times New Roman"/>
          <w:bCs/>
          <w:color w:val="000000" w:themeColor="text1"/>
          <w:sz w:val="24"/>
          <w:szCs w:val="24"/>
        </w:rPr>
        <w:t>FeH</w:t>
      </w:r>
      <w:r w:rsidRPr="00D8191F">
        <w:rPr>
          <w:rFonts w:ascii="Times New Roman" w:hAnsi="Times New Roman" w:cs="Times New Roman"/>
          <w:bCs/>
          <w:color w:val="000000" w:themeColor="text1"/>
          <w:sz w:val="24"/>
          <w:szCs w:val="24"/>
          <w:vertAlign w:val="subscript"/>
        </w:rPr>
        <w:t>6</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xml:space="preserve">calculated using the VASP was 76.3(0)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while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experiment</w:t>
      </w:r>
      <w:r>
        <w:rPr>
          <w:rFonts w:ascii="Times New Roman" w:hAnsi="Times New Roman" w:cs="Times New Roman"/>
          <w:color w:val="000000" w:themeColor="text1"/>
          <w:sz w:val="24"/>
          <w:szCs w:val="24"/>
        </w:rPr>
        <w:t>al</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values are in the range</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75-170</w:t>
      </w:r>
      <w:r w:rsidRPr="00D8191F">
        <w:rPr>
          <w:rFonts w:ascii="Times New Roman" w:hAnsi="Times New Roman" w:cs="Times New Roman"/>
          <w:color w:val="000000" w:themeColor="text1"/>
          <w:sz w:val="24"/>
          <w:szCs w:val="24"/>
        </w:rPr>
        <w:t xml:space="preserve"> GPa for the sample</w:t>
      </w:r>
      <w:r>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measured at different conditions</w:t>
      </w:r>
      <w:r w:rsidRPr="00D8191F">
        <w:rPr>
          <w:rFonts w:ascii="Times New Roman" w:hAnsi="Times New Roman" w:cs="Times New Roman"/>
          <w:color w:val="000000" w:themeColor="text1"/>
          <w:sz w:val="24"/>
          <w:szCs w:val="24"/>
        </w:rPr>
        <w:t>. The value of bulk modulus obtained from X-ray diffraction analysis of the sample with pressure medium was comparable with the calculated value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790AF3">
        <w:rPr>
          <w:rFonts w:ascii="Times New Roman" w:hAnsi="Times New Roman" w:cs="Times New Roman"/>
          <w:color w:val="000000" w:themeColor="text1"/>
          <w:sz w:val="24"/>
          <w:szCs w:val="24"/>
        </w:rPr>
        <w:t>Table 4.2</w:t>
      </w:r>
      <w:r w:rsidRPr="00D8191F">
        <w:rPr>
          <w:rFonts w:ascii="Times New Roman" w:hAnsi="Times New Roman" w:cs="Times New Roman"/>
          <w:color w:val="000000" w:themeColor="text1"/>
          <w:sz w:val="24"/>
          <w:szCs w:val="24"/>
        </w:rPr>
        <w:t xml:space="preserve"> shows a comparison of the </w:t>
      </w:r>
      <w:r>
        <w:rPr>
          <w:rFonts w:ascii="Times New Roman" w:hAnsi="Times New Roman" w:cs="Times New Roman"/>
          <w:color w:val="000000" w:themeColor="text1"/>
          <w:sz w:val="24"/>
          <w:szCs w:val="24"/>
        </w:rPr>
        <w:t>isothermal K</w:t>
      </w:r>
      <w:r w:rsidRPr="002E4B23">
        <w:rPr>
          <w:rFonts w:ascii="Times New Roman" w:hAnsi="Times New Roman" w:cs="Times New Roman"/>
          <w:color w:val="000000" w:themeColor="text1"/>
          <w:sz w:val="24"/>
          <w:szCs w:val="24"/>
          <w:vertAlign w:val="subscript"/>
        </w:rPr>
        <w:t>0</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data obtained from high pressure studies on various samples of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Pr>
          <w:rFonts w:ascii="Times New Roman" w:hAnsi="Times New Roman" w:cs="Times New Roman"/>
          <w:color w:val="000000" w:themeColor="text1"/>
          <w:sz w:val="24"/>
          <w:szCs w:val="24"/>
        </w:rPr>
        <w:t xml:space="preserve"> with</w:t>
      </w:r>
      <w:r w:rsidRPr="002E4B2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K'</w:t>
      </w:r>
      <w:r w:rsidRPr="002E4B23">
        <w:rPr>
          <w:rFonts w:ascii="Times New Roman" w:hAnsi="Times New Roman" w:cs="Times New Roman"/>
          <w:color w:val="000000" w:themeColor="text1"/>
          <w:sz w:val="24"/>
          <w:szCs w:val="24"/>
          <w:vertAlign w:val="subscript"/>
        </w:rPr>
        <w:t>0</w:t>
      </w:r>
      <w:r>
        <w:rPr>
          <w:rFonts w:ascii="Times New Roman" w:hAnsi="Times New Roman" w:cs="Times New Roman"/>
          <w:color w:val="000000" w:themeColor="text1"/>
          <w:sz w:val="24"/>
          <w:szCs w:val="24"/>
        </w:rPr>
        <w:t xml:space="preserve"> fixed to 4.</w:t>
      </w:r>
    </w:p>
    <w:p w:rsidR="00900D18" w:rsidRPr="00900D18" w:rsidRDefault="00900D18" w:rsidP="00900D18"/>
    <w:p w:rsidR="006179FF" w:rsidRPr="006179FF" w:rsidRDefault="006179FF" w:rsidP="004016EC">
      <w:pPr>
        <w:spacing w:after="0" w:line="480" w:lineRule="auto"/>
        <w:ind w:firstLine="720"/>
        <w:jc w:val="both"/>
        <w:rPr>
          <w:rFonts w:ascii="Times New Roman" w:hAnsi="Times New Roman" w:cs="Times New Roman"/>
          <w:color w:val="000000" w:themeColor="text1"/>
          <w:sz w:val="24"/>
          <w:szCs w:val="24"/>
        </w:rPr>
      </w:pPr>
    </w:p>
    <w:p w:rsidR="00C87B63" w:rsidRDefault="00464251" w:rsidP="001D49B1">
      <w:pPr>
        <w:pStyle w:val="Caption"/>
        <w:spacing w:after="0" w:line="480" w:lineRule="auto"/>
        <w:rPr>
          <w:rFonts w:ascii="Times New Roman" w:hAnsi="Times New Roman" w:cs="Times New Roman"/>
          <w:b w:val="0"/>
          <w:color w:val="auto"/>
          <w:sz w:val="24"/>
          <w:szCs w:val="24"/>
        </w:rPr>
      </w:pPr>
      <w:bookmarkStart w:id="62" w:name="_Toc263243451"/>
      <w:proofErr w:type="gramStart"/>
      <w:r w:rsidRPr="00464251">
        <w:rPr>
          <w:rFonts w:ascii="Times New Roman" w:hAnsi="Times New Roman" w:cs="Times New Roman"/>
          <w:color w:val="auto"/>
          <w:sz w:val="24"/>
          <w:szCs w:val="24"/>
        </w:rPr>
        <w:t>Figure 4.</w:t>
      </w:r>
      <w:proofErr w:type="gramEnd"/>
      <w:r w:rsidRPr="00464251">
        <w:rPr>
          <w:rFonts w:ascii="Times New Roman" w:hAnsi="Times New Roman" w:cs="Times New Roman"/>
          <w:color w:val="auto"/>
          <w:sz w:val="24"/>
          <w:szCs w:val="24"/>
        </w:rPr>
        <w:t xml:space="preserve"> </w:t>
      </w:r>
      <w:r w:rsidR="00153405" w:rsidRPr="00464251">
        <w:rPr>
          <w:rFonts w:ascii="Times New Roman" w:hAnsi="Times New Roman" w:cs="Times New Roman"/>
          <w:color w:val="auto"/>
          <w:sz w:val="24"/>
          <w:szCs w:val="24"/>
        </w:rPr>
        <w:fldChar w:fldCharType="begin"/>
      </w:r>
      <w:r w:rsidRPr="00464251">
        <w:rPr>
          <w:rFonts w:ascii="Times New Roman" w:hAnsi="Times New Roman" w:cs="Times New Roman"/>
          <w:color w:val="auto"/>
          <w:sz w:val="24"/>
          <w:szCs w:val="24"/>
        </w:rPr>
        <w:instrText xml:space="preserve"> SEQ Figure_4. \* ARABIC </w:instrText>
      </w:r>
      <w:r w:rsidR="00153405" w:rsidRPr="0046425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464251">
        <w:rPr>
          <w:rFonts w:ascii="Times New Roman" w:hAnsi="Times New Roman" w:cs="Times New Roman"/>
          <w:color w:val="auto"/>
          <w:sz w:val="24"/>
          <w:szCs w:val="24"/>
        </w:rPr>
        <w:fldChar w:fldCharType="end"/>
      </w:r>
      <w:r w:rsidRPr="00464251">
        <w:rPr>
          <w:rFonts w:ascii="Times New Roman" w:hAnsi="Times New Roman" w:cs="Times New Roman"/>
          <w:color w:val="auto"/>
          <w:sz w:val="24"/>
          <w:szCs w:val="24"/>
        </w:rPr>
        <w:t>:</w:t>
      </w:r>
      <w:r w:rsidRPr="00464251">
        <w:rPr>
          <w:rFonts w:ascii="Times New Roman" w:hAnsi="Times New Roman" w:cs="Times New Roman"/>
          <w:b w:val="0"/>
          <w:color w:val="auto"/>
          <w:sz w:val="24"/>
          <w:szCs w:val="24"/>
        </w:rPr>
        <w:t xml:space="preserve"> A comparison of calculated and experimental variation of unit cell volume of Mg</w:t>
      </w:r>
      <w:r w:rsidRPr="00464251">
        <w:rPr>
          <w:rFonts w:ascii="Times New Roman" w:hAnsi="Times New Roman" w:cs="Times New Roman"/>
          <w:b w:val="0"/>
          <w:color w:val="auto"/>
          <w:sz w:val="24"/>
          <w:szCs w:val="24"/>
          <w:vertAlign w:val="subscript"/>
        </w:rPr>
        <w:t>2</w:t>
      </w:r>
      <w:r w:rsidRPr="00464251">
        <w:rPr>
          <w:rFonts w:ascii="Times New Roman" w:hAnsi="Times New Roman" w:cs="Times New Roman"/>
          <w:b w:val="0"/>
          <w:color w:val="auto"/>
          <w:sz w:val="24"/>
          <w:szCs w:val="24"/>
        </w:rPr>
        <w:t>FeH</w:t>
      </w:r>
      <w:r w:rsidRPr="00464251">
        <w:rPr>
          <w:rFonts w:ascii="Times New Roman" w:hAnsi="Times New Roman" w:cs="Times New Roman"/>
          <w:b w:val="0"/>
          <w:color w:val="auto"/>
          <w:sz w:val="24"/>
          <w:szCs w:val="24"/>
          <w:vertAlign w:val="subscript"/>
        </w:rPr>
        <w:t>6</w:t>
      </w:r>
      <w:r w:rsidRPr="00464251">
        <w:rPr>
          <w:rFonts w:ascii="Times New Roman" w:hAnsi="Times New Roman" w:cs="Times New Roman"/>
          <w:b w:val="0"/>
          <w:color w:val="auto"/>
          <w:sz w:val="24"/>
          <w:szCs w:val="24"/>
        </w:rPr>
        <w:t xml:space="preserve"> (MFH) with pressure fitted with the third order Birch-Murnaghan EoS under different conditions. PTM abbreviates pressure transmitting medium.</w:t>
      </w:r>
      <w:bookmarkEnd w:id="62"/>
    </w:p>
    <w:p w:rsidR="004016EC" w:rsidRPr="004016EC" w:rsidRDefault="001D49B1" w:rsidP="004016EC">
      <w:pPr>
        <w:pStyle w:val="Caption"/>
        <w:spacing w:after="0" w:line="480" w:lineRule="auto"/>
        <w:rPr>
          <w:rFonts w:ascii="Times New Roman" w:hAnsi="Times New Roman" w:cs="Times New Roman"/>
          <w:b w:val="0"/>
          <w:color w:val="auto"/>
          <w:sz w:val="24"/>
          <w:szCs w:val="24"/>
        </w:rPr>
      </w:pPr>
      <w:bookmarkStart w:id="63" w:name="_Toc263243423"/>
      <w:proofErr w:type="gramStart"/>
      <w:r w:rsidRPr="001D49B1">
        <w:rPr>
          <w:rFonts w:ascii="Times New Roman" w:hAnsi="Times New Roman" w:cs="Times New Roman"/>
          <w:color w:val="auto"/>
          <w:sz w:val="24"/>
          <w:szCs w:val="24"/>
        </w:rPr>
        <w:lastRenderedPageBreak/>
        <w:t>Table 4.</w:t>
      </w:r>
      <w:proofErr w:type="gramEnd"/>
      <w:r w:rsidRPr="001D49B1">
        <w:rPr>
          <w:rFonts w:ascii="Times New Roman" w:hAnsi="Times New Roman" w:cs="Times New Roman"/>
          <w:color w:val="auto"/>
          <w:sz w:val="24"/>
          <w:szCs w:val="24"/>
        </w:rPr>
        <w:t xml:space="preserve"> </w:t>
      </w:r>
      <w:r w:rsidR="00153405" w:rsidRPr="001D49B1">
        <w:rPr>
          <w:rFonts w:ascii="Times New Roman" w:hAnsi="Times New Roman" w:cs="Times New Roman"/>
          <w:color w:val="auto"/>
          <w:sz w:val="24"/>
          <w:szCs w:val="24"/>
        </w:rPr>
        <w:fldChar w:fldCharType="begin"/>
      </w:r>
      <w:r w:rsidRPr="001D49B1">
        <w:rPr>
          <w:rFonts w:ascii="Times New Roman" w:hAnsi="Times New Roman" w:cs="Times New Roman"/>
          <w:color w:val="auto"/>
          <w:sz w:val="24"/>
          <w:szCs w:val="24"/>
        </w:rPr>
        <w:instrText xml:space="preserve"> SEQ Table_4. \* ARABIC </w:instrText>
      </w:r>
      <w:r w:rsidR="00153405" w:rsidRPr="001D49B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1D49B1">
        <w:rPr>
          <w:rFonts w:ascii="Times New Roman" w:hAnsi="Times New Roman" w:cs="Times New Roman"/>
          <w:color w:val="auto"/>
          <w:sz w:val="24"/>
          <w:szCs w:val="24"/>
        </w:rPr>
        <w:fldChar w:fldCharType="end"/>
      </w:r>
      <w:r w:rsidRPr="001D49B1">
        <w:rPr>
          <w:rFonts w:ascii="Times New Roman" w:hAnsi="Times New Roman" w:cs="Times New Roman"/>
          <w:color w:val="auto"/>
          <w:sz w:val="24"/>
          <w:szCs w:val="24"/>
        </w:rPr>
        <w:t>:</w:t>
      </w:r>
      <w:r w:rsidRPr="001D49B1">
        <w:rPr>
          <w:rFonts w:ascii="Times New Roman" w:hAnsi="Times New Roman" w:cs="Times New Roman"/>
          <w:b w:val="0"/>
          <w:color w:val="auto"/>
          <w:sz w:val="24"/>
          <w:szCs w:val="24"/>
        </w:rPr>
        <w:t xml:space="preserve"> Data obtained from fitting P-V data with Birch-Murnaghan EoS for various </w:t>
      </w:r>
      <w:r w:rsidRPr="001D49B1">
        <w:rPr>
          <w:rFonts w:ascii="Times New Roman" w:eastAsia="Calibri" w:hAnsi="Times New Roman" w:cs="Times New Roman"/>
          <w:b w:val="0"/>
          <w:color w:val="000000" w:themeColor="text1"/>
          <w:sz w:val="24"/>
          <w:szCs w:val="24"/>
        </w:rPr>
        <w:t>Mg</w:t>
      </w:r>
      <w:r w:rsidRPr="001D49B1">
        <w:rPr>
          <w:rFonts w:ascii="Times New Roman" w:eastAsia="Calibri" w:hAnsi="Times New Roman" w:cs="Times New Roman"/>
          <w:b w:val="0"/>
          <w:color w:val="000000" w:themeColor="text1"/>
          <w:sz w:val="24"/>
          <w:szCs w:val="24"/>
          <w:vertAlign w:val="subscript"/>
        </w:rPr>
        <w:t>2</w:t>
      </w:r>
      <w:r w:rsidRPr="001D49B1">
        <w:rPr>
          <w:rFonts w:ascii="Times New Roman" w:eastAsia="Calibri" w:hAnsi="Times New Roman" w:cs="Times New Roman"/>
          <w:b w:val="0"/>
          <w:color w:val="000000" w:themeColor="text1"/>
          <w:sz w:val="24"/>
          <w:szCs w:val="24"/>
        </w:rPr>
        <w:t>FeH</w:t>
      </w:r>
      <w:r w:rsidRPr="001D49B1">
        <w:rPr>
          <w:rFonts w:ascii="Times New Roman" w:eastAsia="Calibri" w:hAnsi="Times New Roman" w:cs="Times New Roman"/>
          <w:b w:val="0"/>
          <w:color w:val="000000" w:themeColor="text1"/>
          <w:sz w:val="24"/>
          <w:szCs w:val="24"/>
          <w:vertAlign w:val="subscript"/>
        </w:rPr>
        <w:t>6</w:t>
      </w:r>
      <w:r w:rsidRPr="001D49B1">
        <w:rPr>
          <w:rFonts w:ascii="Times New Roman" w:hAnsi="Times New Roman" w:cs="Times New Roman"/>
          <w:b w:val="0"/>
          <w:color w:val="auto"/>
          <w:sz w:val="24"/>
          <w:szCs w:val="24"/>
        </w:rPr>
        <w:t xml:space="preserve"> samples with a comparison of pressure ranges. PTM abbreviates pressure transmitting medium.</w:t>
      </w:r>
      <w:bookmarkEnd w:id="63"/>
    </w:p>
    <w:tbl>
      <w:tblPr>
        <w:tblStyle w:val="LightShading1"/>
        <w:tblW w:w="0" w:type="auto"/>
        <w:tblInd w:w="288" w:type="dxa"/>
        <w:tblLayout w:type="fixed"/>
        <w:tblLook w:val="04A0"/>
      </w:tblPr>
      <w:tblGrid>
        <w:gridCol w:w="1980"/>
        <w:gridCol w:w="1080"/>
        <w:gridCol w:w="1260"/>
        <w:gridCol w:w="1350"/>
        <w:gridCol w:w="1260"/>
        <w:gridCol w:w="1350"/>
      </w:tblGrid>
      <w:tr w:rsidR="00E23D77" w:rsidRPr="00D8191F" w:rsidTr="00A70A2B">
        <w:trPr>
          <w:cnfStyle w:val="100000000000"/>
          <w:trHeight w:val="628"/>
        </w:trPr>
        <w:tc>
          <w:tcPr>
            <w:cnfStyle w:val="001000000000"/>
            <w:tcW w:w="1980" w:type="dxa"/>
          </w:tcPr>
          <w:p w:rsidR="00A70A2B" w:rsidRPr="00D8191F" w:rsidRDefault="00A70A2B" w:rsidP="00E323B3">
            <w:pPr>
              <w:jc w:val="both"/>
              <w:rPr>
                <w:rFonts w:ascii="Times New Roman" w:eastAsia="Calibri" w:hAnsi="Times New Roman" w:cs="Times New Roman"/>
                <w:b w:val="0"/>
                <w:color w:val="000000" w:themeColor="text1"/>
                <w:sz w:val="24"/>
                <w:szCs w:val="24"/>
                <w:lang w:val="sv-SE"/>
              </w:rPr>
            </w:pPr>
            <w:r w:rsidRPr="00D8191F">
              <w:rPr>
                <w:rFonts w:ascii="Times New Roman" w:hAnsi="Times New Roman" w:cs="Times New Roman"/>
                <w:color w:val="000000" w:themeColor="text1"/>
                <w:sz w:val="24"/>
                <w:szCs w:val="24"/>
              </w:rPr>
              <w:t>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p>
        </w:tc>
        <w:tc>
          <w:tcPr>
            <w:tcW w:w="1080" w:type="dxa"/>
          </w:tcPr>
          <w:p w:rsidR="00E23D77" w:rsidRPr="00D8191F" w:rsidRDefault="00E23D77" w:rsidP="00E323B3">
            <w:pPr>
              <w:jc w:val="both"/>
              <w:cnfStyle w:val="1000000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P-range (GPa)</w:t>
            </w:r>
          </w:p>
        </w:tc>
        <w:tc>
          <w:tcPr>
            <w:tcW w:w="1260" w:type="dxa"/>
          </w:tcPr>
          <w:p w:rsidR="00E23D77" w:rsidRPr="00D8191F" w:rsidRDefault="00E23D77" w:rsidP="00E323B3">
            <w:pPr>
              <w:jc w:val="both"/>
              <w:cnfStyle w:val="100000000000"/>
              <w:rPr>
                <w:rFonts w:ascii="Times New Roman" w:eastAsia="Calibri" w:hAnsi="Times New Roman" w:cs="Times New Roman"/>
                <w:b w:val="0"/>
                <w:color w:val="000000" w:themeColor="text1"/>
                <w:sz w:val="24"/>
                <w:szCs w:val="24"/>
                <w:lang w:val="sv-SE"/>
              </w:rPr>
            </w:pPr>
            <w:r w:rsidRPr="00D8191F">
              <w:rPr>
                <w:rFonts w:ascii="Times New Roman" w:eastAsia="Calibri" w:hAnsi="Times New Roman" w:cs="Times New Roman"/>
                <w:color w:val="000000" w:themeColor="text1"/>
                <w:sz w:val="24"/>
                <w:szCs w:val="24"/>
                <w:lang w:val="sv-SE"/>
              </w:rPr>
              <w:t>V</w:t>
            </w:r>
            <w:r w:rsidRPr="00D8191F">
              <w:rPr>
                <w:rFonts w:ascii="Times New Roman" w:eastAsia="Calibri" w:hAnsi="Times New Roman" w:cs="Times New Roman"/>
                <w:color w:val="000000" w:themeColor="text1"/>
                <w:sz w:val="24"/>
                <w:szCs w:val="24"/>
                <w:vertAlign w:val="subscript"/>
                <w:lang w:val="sv-SE"/>
              </w:rPr>
              <w:t>o</w:t>
            </w:r>
            <w:r w:rsidRPr="00D8191F">
              <w:rPr>
                <w:rFonts w:ascii="Times New Roman" w:eastAsia="Calibri" w:hAnsi="Times New Roman" w:cs="Times New Roman"/>
                <w:color w:val="000000" w:themeColor="text1"/>
                <w:sz w:val="24"/>
                <w:szCs w:val="24"/>
                <w:lang w:val="sv-SE"/>
              </w:rPr>
              <w:t xml:space="preserve"> (Å</w:t>
            </w:r>
            <w:r w:rsidRPr="00D8191F">
              <w:rPr>
                <w:rFonts w:ascii="Times New Roman" w:eastAsia="Calibri" w:hAnsi="Times New Roman" w:cs="Times New Roman"/>
                <w:color w:val="000000" w:themeColor="text1"/>
                <w:sz w:val="24"/>
                <w:szCs w:val="24"/>
                <w:vertAlign w:val="superscript"/>
                <w:lang w:val="sv-SE"/>
              </w:rPr>
              <w:t>3</w:t>
            </w:r>
            <w:r w:rsidRPr="00D8191F">
              <w:rPr>
                <w:rFonts w:ascii="Times New Roman" w:eastAsia="Calibri" w:hAnsi="Times New Roman" w:cs="Times New Roman"/>
                <w:color w:val="000000" w:themeColor="text1"/>
                <w:sz w:val="24"/>
                <w:szCs w:val="24"/>
                <w:lang w:val="sv-SE"/>
              </w:rPr>
              <w:t xml:space="preserve">) </w:t>
            </w:r>
          </w:p>
        </w:tc>
        <w:tc>
          <w:tcPr>
            <w:tcW w:w="1350" w:type="dxa"/>
          </w:tcPr>
          <w:p w:rsidR="00E23D77" w:rsidRPr="00D8191F" w:rsidRDefault="00E23D77" w:rsidP="00E323B3">
            <w:pPr>
              <w:jc w:val="both"/>
              <w:cnfStyle w:val="100000000000"/>
              <w:rPr>
                <w:rFonts w:ascii="Times New Roman" w:eastAsia="Calibri" w:hAnsi="Times New Roman" w:cs="Times New Roman"/>
                <w:b w:val="0"/>
                <w:color w:val="000000" w:themeColor="text1"/>
                <w:sz w:val="24"/>
                <w:szCs w:val="24"/>
                <w:lang w:val="sv-SE"/>
              </w:rPr>
            </w:pPr>
            <w:r>
              <w:rPr>
                <w:rFonts w:ascii="Times New Roman" w:eastAsia="Calibri" w:hAnsi="Times New Roman" w:cs="Times New Roman"/>
                <w:color w:val="000000" w:themeColor="text1"/>
                <w:sz w:val="24"/>
                <w:szCs w:val="24"/>
                <w:lang w:val="sv-SE"/>
              </w:rPr>
              <w:t>K</w:t>
            </w:r>
            <w:r w:rsidRPr="00D8191F">
              <w:rPr>
                <w:rFonts w:ascii="Times New Roman" w:eastAsia="Calibri" w:hAnsi="Times New Roman" w:cs="Times New Roman"/>
                <w:color w:val="000000" w:themeColor="text1"/>
                <w:sz w:val="24"/>
                <w:szCs w:val="24"/>
                <w:vertAlign w:val="subscript"/>
                <w:lang w:val="sv-SE"/>
              </w:rPr>
              <w:t>o</w:t>
            </w:r>
            <w:r w:rsidRPr="00D8191F">
              <w:rPr>
                <w:rFonts w:ascii="Times New Roman" w:eastAsia="Calibri" w:hAnsi="Times New Roman" w:cs="Times New Roman"/>
                <w:color w:val="000000" w:themeColor="text1"/>
                <w:sz w:val="24"/>
                <w:szCs w:val="24"/>
                <w:lang w:val="sv-SE"/>
              </w:rPr>
              <w:t xml:space="preserve"> (GPa)</w:t>
            </w:r>
          </w:p>
        </w:tc>
        <w:tc>
          <w:tcPr>
            <w:tcW w:w="2610" w:type="dxa"/>
            <w:gridSpan w:val="2"/>
          </w:tcPr>
          <w:p w:rsidR="00E23D77" w:rsidRDefault="00E23D77" w:rsidP="00593966">
            <w:pPr>
              <w:jc w:val="both"/>
              <w:cnfStyle w:val="100000000000"/>
              <w:rPr>
                <w:rFonts w:ascii="Times New Roman" w:eastAsia="Calibri" w:hAnsi="Times New Roman" w:cs="Times New Roman"/>
                <w:color w:val="000000" w:themeColor="text1"/>
                <w:sz w:val="24"/>
                <w:szCs w:val="24"/>
                <w:lang w:val="sv-SE"/>
              </w:rPr>
            </w:pPr>
            <w:r w:rsidRPr="00D8191F">
              <w:rPr>
                <w:rFonts w:ascii="Times New Roman" w:eastAsia="Calibri" w:hAnsi="Times New Roman" w:cs="Times New Roman"/>
                <w:color w:val="000000" w:themeColor="text1"/>
                <w:sz w:val="24"/>
                <w:szCs w:val="24"/>
                <w:lang w:val="sv-SE"/>
              </w:rPr>
              <w:t>V</w:t>
            </w:r>
            <w:r w:rsidRPr="00D8191F">
              <w:rPr>
                <w:rFonts w:ascii="Times New Roman" w:eastAsia="Calibri" w:hAnsi="Times New Roman" w:cs="Times New Roman"/>
                <w:color w:val="000000" w:themeColor="text1"/>
                <w:sz w:val="24"/>
                <w:szCs w:val="24"/>
                <w:vertAlign w:val="subscript"/>
                <w:lang w:val="sv-SE"/>
              </w:rPr>
              <w:t>o</w:t>
            </w:r>
            <w:r w:rsidRPr="00D8191F">
              <w:rPr>
                <w:rFonts w:ascii="Times New Roman" w:eastAsia="Calibri" w:hAnsi="Times New Roman" w:cs="Times New Roman"/>
                <w:color w:val="000000" w:themeColor="text1"/>
                <w:sz w:val="24"/>
                <w:szCs w:val="24"/>
                <w:lang w:val="sv-SE"/>
              </w:rPr>
              <w:t xml:space="preserve"> (Å</w:t>
            </w:r>
            <w:r w:rsidRPr="00D8191F">
              <w:rPr>
                <w:rFonts w:ascii="Times New Roman" w:eastAsia="Calibri" w:hAnsi="Times New Roman" w:cs="Times New Roman"/>
                <w:color w:val="000000" w:themeColor="text1"/>
                <w:sz w:val="24"/>
                <w:szCs w:val="24"/>
                <w:vertAlign w:val="superscript"/>
                <w:lang w:val="sv-SE"/>
              </w:rPr>
              <w:t>3</w:t>
            </w:r>
            <w:r w:rsidRPr="00D8191F">
              <w:rPr>
                <w:rFonts w:ascii="Times New Roman" w:eastAsia="Calibri" w:hAnsi="Times New Roman" w:cs="Times New Roman"/>
                <w:color w:val="000000" w:themeColor="text1"/>
                <w:sz w:val="24"/>
                <w:szCs w:val="24"/>
                <w:lang w:val="sv-SE"/>
              </w:rPr>
              <w:t xml:space="preserve">) </w:t>
            </w:r>
            <w:r>
              <w:rPr>
                <w:rFonts w:ascii="Times New Roman" w:eastAsia="Calibri" w:hAnsi="Times New Roman" w:cs="Times New Roman"/>
                <w:color w:val="000000" w:themeColor="text1"/>
                <w:sz w:val="24"/>
                <w:szCs w:val="24"/>
                <w:lang w:val="sv-SE"/>
              </w:rPr>
              <w:t xml:space="preserve">    K</w:t>
            </w:r>
            <w:r w:rsidRPr="00D8191F">
              <w:rPr>
                <w:rFonts w:ascii="Times New Roman" w:eastAsia="Calibri" w:hAnsi="Times New Roman" w:cs="Times New Roman"/>
                <w:color w:val="000000" w:themeColor="text1"/>
                <w:sz w:val="24"/>
                <w:szCs w:val="24"/>
                <w:vertAlign w:val="subscript"/>
                <w:lang w:val="sv-SE"/>
              </w:rPr>
              <w:t>o</w:t>
            </w:r>
            <w:r w:rsidRPr="00D8191F">
              <w:rPr>
                <w:rFonts w:ascii="Times New Roman" w:eastAsia="Calibri" w:hAnsi="Times New Roman" w:cs="Times New Roman"/>
                <w:color w:val="000000" w:themeColor="text1"/>
                <w:sz w:val="24"/>
                <w:szCs w:val="24"/>
                <w:lang w:val="sv-SE"/>
              </w:rPr>
              <w:t xml:space="preserve"> (GPa)</w:t>
            </w:r>
          </w:p>
          <w:p w:rsidR="006179FF" w:rsidRPr="00A70A2B" w:rsidRDefault="00E23D77" w:rsidP="00E23D77">
            <w:pPr>
              <w:jc w:val="both"/>
              <w:cnfStyle w:val="1000000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P- range 0</w:t>
            </w:r>
            <w:r>
              <w:rPr>
                <w:rFonts w:ascii="Times New Roman" w:eastAsia="Calibri" w:hAnsi="Times New Roman" w:cs="Times New Roman"/>
                <w:bCs w:val="0"/>
                <w:color w:val="000000" w:themeColor="text1"/>
                <w:sz w:val="24"/>
                <w:szCs w:val="24"/>
                <w:lang w:val="sv-SE"/>
              </w:rPr>
              <w:t xml:space="preserve">- </w:t>
            </w:r>
            <w:r w:rsidRPr="00E23D77">
              <w:rPr>
                <w:rFonts w:ascii="Times New Roman" w:eastAsia="Calibri" w:hAnsi="Times New Roman" w:cs="Times New Roman"/>
                <w:color w:val="000000" w:themeColor="text1"/>
                <w:sz w:val="24"/>
                <w:szCs w:val="24"/>
                <w:lang w:val="sv-SE"/>
              </w:rPr>
              <w:t>10 G</w:t>
            </w:r>
            <w:r w:rsidR="006179FF" w:rsidRPr="00E23D77">
              <w:rPr>
                <w:rFonts w:ascii="Times New Roman" w:eastAsia="Calibri" w:hAnsi="Times New Roman" w:cs="Times New Roman"/>
                <w:color w:val="000000" w:themeColor="text1"/>
                <w:sz w:val="24"/>
                <w:szCs w:val="24"/>
                <w:lang w:val="sv-SE"/>
              </w:rPr>
              <w:t>p</w:t>
            </w:r>
            <w:r w:rsidRPr="00E23D77">
              <w:rPr>
                <w:rFonts w:ascii="Times New Roman" w:eastAsia="Calibri" w:hAnsi="Times New Roman" w:cs="Times New Roman"/>
                <w:color w:val="000000" w:themeColor="text1"/>
                <w:sz w:val="24"/>
                <w:szCs w:val="24"/>
                <w:lang w:val="sv-SE"/>
              </w:rPr>
              <w:t>a</w:t>
            </w:r>
          </w:p>
        </w:tc>
      </w:tr>
      <w:tr w:rsidR="00E23D77" w:rsidRPr="00D8191F" w:rsidTr="00FF0266">
        <w:trPr>
          <w:cnfStyle w:val="000000100000"/>
        </w:trPr>
        <w:tc>
          <w:tcPr>
            <w:cnfStyle w:val="001000000000"/>
            <w:tcW w:w="1980" w:type="dxa"/>
          </w:tcPr>
          <w:p w:rsidR="00E23D77" w:rsidRPr="00D8191F" w:rsidRDefault="00E23D77" w:rsidP="00E323B3">
            <w:pPr>
              <w:jc w:val="both"/>
              <w:rPr>
                <w:rFonts w:ascii="Times New Roman" w:hAnsi="Times New Roman" w:cs="Times New Roman"/>
                <w:b w:val="0"/>
                <w:color w:val="000000" w:themeColor="text1"/>
                <w:sz w:val="24"/>
                <w:szCs w:val="24"/>
                <w:lang w:val="sv-SE"/>
              </w:rPr>
            </w:pPr>
            <w:r w:rsidRPr="00D8191F">
              <w:rPr>
                <w:rFonts w:ascii="Times New Roman" w:eastAsia="Calibri" w:hAnsi="Times New Roman" w:cs="Times New Roman"/>
                <w:b w:val="0"/>
                <w:color w:val="000000" w:themeColor="text1"/>
                <w:sz w:val="24"/>
                <w:szCs w:val="24"/>
                <w:lang w:val="sv-SE"/>
              </w:rPr>
              <w:t>VAS</w:t>
            </w:r>
            <w:r>
              <w:rPr>
                <w:rFonts w:ascii="Times New Roman" w:eastAsia="Calibri" w:hAnsi="Times New Roman" w:cs="Times New Roman"/>
                <w:b w:val="0"/>
                <w:color w:val="000000" w:themeColor="text1"/>
                <w:sz w:val="24"/>
                <w:szCs w:val="24"/>
                <w:lang w:val="sv-SE"/>
              </w:rPr>
              <w:t>P</w:t>
            </w:r>
          </w:p>
        </w:tc>
        <w:tc>
          <w:tcPr>
            <w:tcW w:w="108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0- 45</w:t>
            </w:r>
          </w:p>
        </w:tc>
        <w:tc>
          <w:tcPr>
            <w:tcW w:w="126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sv-SE"/>
              </w:rPr>
            </w:pPr>
            <w:r w:rsidRPr="00D8191F">
              <w:rPr>
                <w:rFonts w:ascii="Times New Roman" w:eastAsia="Calibri" w:hAnsi="Times New Roman" w:cs="Times New Roman"/>
                <w:color w:val="000000" w:themeColor="text1"/>
                <w:sz w:val="24"/>
                <w:szCs w:val="24"/>
                <w:lang w:val="sv-SE"/>
              </w:rPr>
              <w:t>263.51(0)</w:t>
            </w:r>
          </w:p>
        </w:tc>
        <w:tc>
          <w:tcPr>
            <w:tcW w:w="135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sv-SE"/>
              </w:rPr>
            </w:pPr>
            <w:r w:rsidRPr="00D8191F">
              <w:rPr>
                <w:rFonts w:ascii="Times New Roman" w:eastAsia="Calibri" w:hAnsi="Times New Roman" w:cs="Times New Roman"/>
                <w:color w:val="000000" w:themeColor="text1"/>
                <w:sz w:val="24"/>
                <w:szCs w:val="24"/>
                <w:lang w:val="sv-SE"/>
              </w:rPr>
              <w:t>76.31(0)</w:t>
            </w:r>
          </w:p>
        </w:tc>
        <w:tc>
          <w:tcPr>
            <w:tcW w:w="126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263.24(0)</w:t>
            </w:r>
          </w:p>
        </w:tc>
        <w:tc>
          <w:tcPr>
            <w:tcW w:w="1350" w:type="dxa"/>
          </w:tcPr>
          <w:p w:rsidR="00E23D77" w:rsidRPr="00D8191F" w:rsidRDefault="00446429" w:rsidP="00E323B3">
            <w:pPr>
              <w:jc w:val="both"/>
              <w:cnfStyle w:val="0000001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77.07(1)</w:t>
            </w:r>
          </w:p>
        </w:tc>
      </w:tr>
      <w:tr w:rsidR="00E23D77" w:rsidRPr="00D8191F" w:rsidTr="00FF0266">
        <w:tc>
          <w:tcPr>
            <w:cnfStyle w:val="001000000000"/>
            <w:tcW w:w="1980" w:type="dxa"/>
          </w:tcPr>
          <w:p w:rsidR="00E23D77" w:rsidRPr="00D8191F" w:rsidRDefault="00E23D77" w:rsidP="00E323B3">
            <w:pPr>
              <w:jc w:val="both"/>
              <w:rPr>
                <w:rFonts w:ascii="Times New Roman" w:eastAsia="Calibri" w:hAnsi="Times New Roman" w:cs="Times New Roman"/>
                <w:b w:val="0"/>
                <w:color w:val="000000" w:themeColor="text1"/>
                <w:sz w:val="24"/>
                <w:szCs w:val="24"/>
                <w:lang w:val="sv-SE"/>
              </w:rPr>
            </w:pPr>
            <w:r>
              <w:rPr>
                <w:rFonts w:ascii="Times New Roman" w:eastAsia="Calibri" w:hAnsi="Times New Roman" w:cs="Times New Roman"/>
                <w:b w:val="0"/>
                <w:color w:val="000000" w:themeColor="text1"/>
                <w:sz w:val="24"/>
                <w:szCs w:val="24"/>
                <w:lang w:val="sv-SE"/>
              </w:rPr>
              <w:t>annealed</w:t>
            </w:r>
          </w:p>
        </w:tc>
        <w:tc>
          <w:tcPr>
            <w:tcW w:w="108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0- 37</w:t>
            </w:r>
          </w:p>
        </w:tc>
        <w:tc>
          <w:tcPr>
            <w:tcW w:w="126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sv-SE"/>
              </w:rPr>
            </w:pPr>
            <w:r w:rsidRPr="00D8191F">
              <w:rPr>
                <w:rFonts w:ascii="Times New Roman" w:eastAsia="Calibri" w:hAnsi="Times New Roman" w:cs="Times New Roman"/>
                <w:color w:val="000000" w:themeColor="text1"/>
                <w:sz w:val="24"/>
                <w:szCs w:val="24"/>
                <w:lang w:val="sv-SE"/>
              </w:rPr>
              <w:t>268.2(1)</w:t>
            </w:r>
          </w:p>
        </w:tc>
        <w:tc>
          <w:tcPr>
            <w:tcW w:w="135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sv-SE"/>
              </w:rPr>
            </w:pPr>
            <w:r w:rsidRPr="00D8191F">
              <w:rPr>
                <w:rFonts w:ascii="Times New Roman" w:eastAsia="Calibri" w:hAnsi="Times New Roman" w:cs="Times New Roman"/>
                <w:color w:val="000000" w:themeColor="text1"/>
                <w:sz w:val="24"/>
                <w:szCs w:val="24"/>
                <w:lang w:val="sv-SE"/>
              </w:rPr>
              <w:t>108.75(3)</w:t>
            </w:r>
          </w:p>
        </w:tc>
        <w:tc>
          <w:tcPr>
            <w:tcW w:w="126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267.61(5)</w:t>
            </w:r>
          </w:p>
        </w:tc>
        <w:tc>
          <w:tcPr>
            <w:tcW w:w="1350" w:type="dxa"/>
          </w:tcPr>
          <w:p w:rsidR="00E23D77" w:rsidRPr="00D8191F" w:rsidRDefault="00446429" w:rsidP="00E323B3">
            <w:pPr>
              <w:jc w:val="both"/>
              <w:cnfStyle w:val="000000000000"/>
              <w:rPr>
                <w:rFonts w:ascii="Times New Roman" w:eastAsia="Calibri" w:hAnsi="Times New Roman" w:cs="Times New Roman"/>
                <w:color w:val="000000" w:themeColor="text1"/>
                <w:sz w:val="24"/>
                <w:szCs w:val="24"/>
                <w:lang w:val="sv-SE"/>
              </w:rPr>
            </w:pPr>
            <w:r>
              <w:rPr>
                <w:rFonts w:ascii="Times New Roman" w:eastAsia="Calibri" w:hAnsi="Times New Roman" w:cs="Times New Roman"/>
                <w:color w:val="000000" w:themeColor="text1"/>
                <w:sz w:val="24"/>
                <w:szCs w:val="24"/>
                <w:lang w:val="sv-SE"/>
              </w:rPr>
              <w:t>95.26(5)</w:t>
            </w:r>
          </w:p>
        </w:tc>
      </w:tr>
      <w:tr w:rsidR="00E23D77" w:rsidRPr="00D8191F" w:rsidTr="00FF0266">
        <w:trPr>
          <w:cnfStyle w:val="000000100000"/>
        </w:trPr>
        <w:tc>
          <w:tcPr>
            <w:cnfStyle w:val="001000000000"/>
            <w:tcW w:w="1980" w:type="dxa"/>
          </w:tcPr>
          <w:p w:rsidR="00E23D77" w:rsidRPr="00D8191F" w:rsidRDefault="00E23D77" w:rsidP="00E323B3">
            <w:pPr>
              <w:jc w:val="both"/>
              <w:rPr>
                <w:rFonts w:ascii="Times New Roman" w:eastAsia="Calibri" w:hAnsi="Times New Roman" w:cs="Times New Roman"/>
                <w:b w:val="0"/>
                <w:color w:val="000000" w:themeColor="text1"/>
                <w:sz w:val="24"/>
                <w:szCs w:val="24"/>
                <w:lang w:val="de-DE"/>
              </w:rPr>
            </w:pPr>
            <w:r>
              <w:rPr>
                <w:rFonts w:ascii="Times New Roman" w:eastAsia="Calibri" w:hAnsi="Times New Roman" w:cs="Times New Roman"/>
                <w:b w:val="0"/>
                <w:color w:val="000000" w:themeColor="text1"/>
                <w:sz w:val="24"/>
                <w:szCs w:val="24"/>
                <w:lang w:val="de-DE"/>
              </w:rPr>
              <w:t>ball milled</w:t>
            </w:r>
          </w:p>
        </w:tc>
        <w:tc>
          <w:tcPr>
            <w:tcW w:w="108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0- 21</w:t>
            </w:r>
          </w:p>
        </w:tc>
        <w:tc>
          <w:tcPr>
            <w:tcW w:w="126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264.09(1)</w:t>
            </w:r>
          </w:p>
        </w:tc>
        <w:tc>
          <w:tcPr>
            <w:tcW w:w="135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170.36(8)</w:t>
            </w:r>
          </w:p>
        </w:tc>
        <w:tc>
          <w:tcPr>
            <w:tcW w:w="126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sv-SE"/>
              </w:rPr>
              <w:t>265.28(1)</w:t>
            </w:r>
          </w:p>
        </w:tc>
        <w:tc>
          <w:tcPr>
            <w:tcW w:w="1350" w:type="dxa"/>
          </w:tcPr>
          <w:p w:rsidR="00E23D77" w:rsidRPr="00D8191F" w:rsidRDefault="00446429" w:rsidP="00E323B3">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139.05(10)</w:t>
            </w:r>
          </w:p>
        </w:tc>
      </w:tr>
      <w:tr w:rsidR="00E23D77" w:rsidRPr="00D8191F" w:rsidTr="00FF0266">
        <w:tc>
          <w:tcPr>
            <w:cnfStyle w:val="001000000000"/>
            <w:tcW w:w="1980" w:type="dxa"/>
          </w:tcPr>
          <w:p w:rsidR="00E23D77" w:rsidRPr="00D8191F" w:rsidRDefault="00E23D77" w:rsidP="00E323B3">
            <w:pPr>
              <w:jc w:val="both"/>
              <w:rPr>
                <w:rFonts w:ascii="Times New Roman" w:hAnsi="Times New Roman" w:cs="Times New Roman"/>
                <w:b w:val="0"/>
                <w:color w:val="000000" w:themeColor="text1"/>
                <w:sz w:val="24"/>
                <w:szCs w:val="24"/>
                <w:lang w:val="de-DE"/>
              </w:rPr>
            </w:pPr>
            <w:r>
              <w:rPr>
                <w:rFonts w:ascii="Times New Roman" w:hAnsi="Times New Roman" w:cs="Times New Roman"/>
                <w:b w:val="0"/>
                <w:color w:val="000000" w:themeColor="text1"/>
                <w:sz w:val="24"/>
                <w:szCs w:val="24"/>
                <w:lang w:val="de-DE"/>
              </w:rPr>
              <w:t>annealed+</w:t>
            </w:r>
            <w:r w:rsidR="00FF0266">
              <w:rPr>
                <w:rFonts w:ascii="Times New Roman" w:hAnsi="Times New Roman" w:cs="Times New Roman"/>
                <w:b w:val="0"/>
                <w:color w:val="000000" w:themeColor="text1"/>
                <w:sz w:val="24"/>
                <w:szCs w:val="24"/>
                <w:lang w:val="de-DE"/>
              </w:rPr>
              <w:t xml:space="preserve"> </w:t>
            </w:r>
            <w:r>
              <w:rPr>
                <w:rFonts w:ascii="Times New Roman" w:hAnsi="Times New Roman" w:cs="Times New Roman"/>
                <w:b w:val="0"/>
                <w:color w:val="000000" w:themeColor="text1"/>
                <w:sz w:val="24"/>
                <w:szCs w:val="24"/>
                <w:lang w:val="de-DE"/>
              </w:rPr>
              <w:t>PTM</w:t>
            </w:r>
          </w:p>
        </w:tc>
        <w:tc>
          <w:tcPr>
            <w:tcW w:w="108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0- 10.5</w:t>
            </w:r>
          </w:p>
        </w:tc>
        <w:tc>
          <w:tcPr>
            <w:tcW w:w="126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267.62(1)</w:t>
            </w:r>
          </w:p>
        </w:tc>
        <w:tc>
          <w:tcPr>
            <w:tcW w:w="135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 xml:space="preserve"> 75.35 (4)</w:t>
            </w:r>
          </w:p>
        </w:tc>
        <w:tc>
          <w:tcPr>
            <w:tcW w:w="1260" w:type="dxa"/>
          </w:tcPr>
          <w:p w:rsidR="00E23D77" w:rsidRPr="00D8191F" w:rsidRDefault="00E23D77" w:rsidP="00E323B3">
            <w:pPr>
              <w:jc w:val="both"/>
              <w:cnfStyle w:val="0000000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267.62(1)</w:t>
            </w:r>
          </w:p>
        </w:tc>
        <w:tc>
          <w:tcPr>
            <w:tcW w:w="1350" w:type="dxa"/>
          </w:tcPr>
          <w:p w:rsidR="00E23D77" w:rsidRPr="00D8191F" w:rsidRDefault="00446429" w:rsidP="00E323B3">
            <w:pPr>
              <w:jc w:val="both"/>
              <w:cnfStyle w:val="0000000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75.35(4)</w:t>
            </w:r>
          </w:p>
        </w:tc>
      </w:tr>
      <w:tr w:rsidR="00E23D77" w:rsidRPr="00D8191F" w:rsidTr="00FF0266">
        <w:trPr>
          <w:cnfStyle w:val="000000100000"/>
        </w:trPr>
        <w:tc>
          <w:tcPr>
            <w:cnfStyle w:val="001000000000"/>
            <w:tcW w:w="1980" w:type="dxa"/>
          </w:tcPr>
          <w:p w:rsidR="00E23D77" w:rsidRPr="00D8191F" w:rsidRDefault="00E23D77" w:rsidP="00E323B3">
            <w:pPr>
              <w:jc w:val="both"/>
              <w:rPr>
                <w:rFonts w:ascii="Times New Roman" w:hAnsi="Times New Roman" w:cs="Times New Roman"/>
                <w:b w:val="0"/>
                <w:color w:val="000000" w:themeColor="text1"/>
                <w:sz w:val="24"/>
                <w:szCs w:val="24"/>
                <w:lang w:val="de-DE"/>
              </w:rPr>
            </w:pPr>
            <w:r>
              <w:rPr>
                <w:rFonts w:ascii="Times New Roman" w:hAnsi="Times New Roman" w:cs="Times New Roman"/>
                <w:b w:val="0"/>
                <w:color w:val="000000" w:themeColor="text1"/>
                <w:sz w:val="24"/>
                <w:szCs w:val="24"/>
                <w:lang w:val="de-DE"/>
              </w:rPr>
              <w:t>ball milled+</w:t>
            </w:r>
            <w:r w:rsidR="00FF0266">
              <w:rPr>
                <w:rFonts w:ascii="Times New Roman" w:hAnsi="Times New Roman" w:cs="Times New Roman"/>
                <w:b w:val="0"/>
                <w:color w:val="000000" w:themeColor="text1"/>
                <w:sz w:val="24"/>
                <w:szCs w:val="24"/>
                <w:lang w:val="de-DE"/>
              </w:rPr>
              <w:t xml:space="preserve"> </w:t>
            </w:r>
            <w:r>
              <w:rPr>
                <w:rFonts w:ascii="Times New Roman" w:hAnsi="Times New Roman" w:cs="Times New Roman"/>
                <w:b w:val="0"/>
                <w:color w:val="000000" w:themeColor="text1"/>
                <w:sz w:val="24"/>
                <w:szCs w:val="24"/>
                <w:lang w:val="de-DE"/>
              </w:rPr>
              <w:t>PTM</w:t>
            </w:r>
          </w:p>
        </w:tc>
        <w:tc>
          <w:tcPr>
            <w:tcW w:w="108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0- 12.3</w:t>
            </w:r>
          </w:p>
        </w:tc>
        <w:tc>
          <w:tcPr>
            <w:tcW w:w="1260" w:type="dxa"/>
          </w:tcPr>
          <w:p w:rsidR="00E23D77" w:rsidRPr="00D8191F" w:rsidRDefault="00E23D77" w:rsidP="00E323B3">
            <w:pPr>
              <w:jc w:val="both"/>
              <w:cnfStyle w:val="000000100000"/>
              <w:rPr>
                <w:rFonts w:ascii="Times New Roman" w:eastAsia="Calibri"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264.02(2)</w:t>
            </w:r>
          </w:p>
        </w:tc>
        <w:tc>
          <w:tcPr>
            <w:tcW w:w="1350" w:type="dxa"/>
          </w:tcPr>
          <w:p w:rsidR="00E23D77" w:rsidRPr="00D8191F" w:rsidRDefault="00E23D77" w:rsidP="00E323B3">
            <w:pPr>
              <w:jc w:val="both"/>
              <w:cnfStyle w:val="000000100000"/>
              <w:rPr>
                <w:rFonts w:ascii="Times New Roman" w:hAnsi="Times New Roman" w:cs="Times New Roman"/>
                <w:color w:val="000000" w:themeColor="text1"/>
                <w:sz w:val="24"/>
                <w:szCs w:val="24"/>
                <w:lang w:val="de-DE"/>
              </w:rPr>
            </w:pPr>
            <w:r w:rsidRPr="00D8191F">
              <w:rPr>
                <w:rFonts w:ascii="Times New Roman" w:eastAsia="Calibri" w:hAnsi="Times New Roman" w:cs="Times New Roman"/>
                <w:color w:val="000000" w:themeColor="text1"/>
                <w:sz w:val="24"/>
                <w:szCs w:val="24"/>
                <w:lang w:val="de-DE"/>
              </w:rPr>
              <w:t>157.11(27)</w:t>
            </w:r>
          </w:p>
        </w:tc>
        <w:tc>
          <w:tcPr>
            <w:tcW w:w="1260" w:type="dxa"/>
          </w:tcPr>
          <w:p w:rsidR="00E23D77" w:rsidRPr="00D8191F" w:rsidRDefault="00446429" w:rsidP="00FF0266">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26</w:t>
            </w:r>
            <w:r w:rsidR="00FF0266">
              <w:rPr>
                <w:rFonts w:ascii="Times New Roman" w:eastAsia="Calibri" w:hAnsi="Times New Roman" w:cs="Times New Roman"/>
                <w:color w:val="000000" w:themeColor="text1"/>
                <w:sz w:val="24"/>
                <w:szCs w:val="24"/>
                <w:lang w:val="de-DE"/>
              </w:rPr>
              <w:t>4</w:t>
            </w:r>
            <w:r>
              <w:rPr>
                <w:rFonts w:ascii="Times New Roman" w:eastAsia="Calibri" w:hAnsi="Times New Roman" w:cs="Times New Roman"/>
                <w:color w:val="000000" w:themeColor="text1"/>
                <w:sz w:val="24"/>
                <w:szCs w:val="24"/>
                <w:lang w:val="de-DE"/>
              </w:rPr>
              <w:t>.8</w:t>
            </w:r>
            <w:r w:rsidR="00FF0266">
              <w:rPr>
                <w:rFonts w:ascii="Times New Roman" w:eastAsia="Calibri" w:hAnsi="Times New Roman" w:cs="Times New Roman"/>
                <w:color w:val="000000" w:themeColor="text1"/>
                <w:sz w:val="24"/>
                <w:szCs w:val="24"/>
                <w:lang w:val="de-DE"/>
              </w:rPr>
              <w:t>1</w:t>
            </w:r>
            <w:r>
              <w:rPr>
                <w:rFonts w:ascii="Times New Roman" w:eastAsia="Calibri" w:hAnsi="Times New Roman" w:cs="Times New Roman"/>
                <w:color w:val="000000" w:themeColor="text1"/>
                <w:sz w:val="24"/>
                <w:szCs w:val="24"/>
                <w:lang w:val="de-DE"/>
              </w:rPr>
              <w:t>(2)</w:t>
            </w:r>
          </w:p>
        </w:tc>
        <w:tc>
          <w:tcPr>
            <w:tcW w:w="1350" w:type="dxa"/>
          </w:tcPr>
          <w:p w:rsidR="00E23D77" w:rsidRPr="00D8191F" w:rsidRDefault="00446429" w:rsidP="00E323B3">
            <w:pPr>
              <w:jc w:val="both"/>
              <w:cnfStyle w:val="000000100000"/>
              <w:rPr>
                <w:rFonts w:ascii="Times New Roman" w:eastAsia="Calibri" w:hAnsi="Times New Roman" w:cs="Times New Roman"/>
                <w:color w:val="000000" w:themeColor="text1"/>
                <w:sz w:val="24"/>
                <w:szCs w:val="24"/>
                <w:lang w:val="de-DE"/>
              </w:rPr>
            </w:pPr>
            <w:r>
              <w:rPr>
                <w:rFonts w:ascii="Times New Roman" w:eastAsia="Calibri" w:hAnsi="Times New Roman" w:cs="Times New Roman"/>
                <w:color w:val="000000" w:themeColor="text1"/>
                <w:sz w:val="24"/>
                <w:szCs w:val="24"/>
                <w:lang w:val="de-DE"/>
              </w:rPr>
              <w:t>1</w:t>
            </w:r>
            <w:r w:rsidR="00FF0266">
              <w:rPr>
                <w:rFonts w:ascii="Times New Roman" w:eastAsia="Calibri" w:hAnsi="Times New Roman" w:cs="Times New Roman"/>
                <w:color w:val="000000" w:themeColor="text1"/>
                <w:sz w:val="24"/>
                <w:szCs w:val="24"/>
                <w:lang w:val="de-DE"/>
              </w:rPr>
              <w:t>39</w:t>
            </w:r>
            <w:r>
              <w:rPr>
                <w:rFonts w:ascii="Times New Roman" w:eastAsia="Calibri" w:hAnsi="Times New Roman" w:cs="Times New Roman"/>
                <w:color w:val="000000" w:themeColor="text1"/>
                <w:sz w:val="24"/>
                <w:szCs w:val="24"/>
                <w:lang w:val="de-DE"/>
              </w:rPr>
              <w:t>.</w:t>
            </w:r>
            <w:r w:rsidR="00FF0266">
              <w:rPr>
                <w:rFonts w:ascii="Times New Roman" w:eastAsia="Calibri" w:hAnsi="Times New Roman" w:cs="Times New Roman"/>
                <w:color w:val="000000" w:themeColor="text1"/>
                <w:sz w:val="24"/>
                <w:szCs w:val="24"/>
                <w:lang w:val="de-DE"/>
              </w:rPr>
              <w:t>1</w:t>
            </w:r>
            <w:r>
              <w:rPr>
                <w:rFonts w:ascii="Times New Roman" w:eastAsia="Calibri" w:hAnsi="Times New Roman" w:cs="Times New Roman"/>
                <w:color w:val="000000" w:themeColor="text1"/>
                <w:sz w:val="24"/>
                <w:szCs w:val="24"/>
                <w:lang w:val="de-DE"/>
              </w:rPr>
              <w:t>5(</w:t>
            </w:r>
            <w:r w:rsidR="00FF0266">
              <w:rPr>
                <w:rFonts w:ascii="Times New Roman" w:eastAsia="Calibri" w:hAnsi="Times New Roman" w:cs="Times New Roman"/>
                <w:color w:val="000000" w:themeColor="text1"/>
                <w:sz w:val="24"/>
                <w:szCs w:val="24"/>
                <w:lang w:val="de-DE"/>
              </w:rPr>
              <w:t>3</w:t>
            </w:r>
            <w:r>
              <w:rPr>
                <w:rFonts w:ascii="Times New Roman" w:eastAsia="Calibri" w:hAnsi="Times New Roman" w:cs="Times New Roman"/>
                <w:color w:val="000000" w:themeColor="text1"/>
                <w:sz w:val="24"/>
                <w:szCs w:val="24"/>
                <w:lang w:val="de-DE"/>
              </w:rPr>
              <w:t>1)</w:t>
            </w:r>
          </w:p>
        </w:tc>
      </w:tr>
    </w:tbl>
    <w:p w:rsidR="00C5770E" w:rsidRDefault="00C5770E" w:rsidP="0037685A">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As synthesized</w:t>
      </w:r>
      <w:r w:rsidRPr="00D8191F">
        <w:rPr>
          <w:rFonts w:ascii="Times New Roman" w:hAnsi="Times New Roman" w:cs="Times New Roman"/>
          <w:color w:val="000000" w:themeColor="text1"/>
          <w:sz w:val="24"/>
          <w:szCs w:val="24"/>
        </w:rPr>
        <w:t xml:space="preserve"> sample</w:t>
      </w:r>
      <w:r>
        <w:rPr>
          <w:rFonts w:ascii="Times New Roman" w:hAnsi="Times New Roman" w:cs="Times New Roman"/>
          <w:color w:val="000000" w:themeColor="text1"/>
          <w:sz w:val="24"/>
          <w:szCs w:val="24"/>
        </w:rPr>
        <w:t>s show high</w:t>
      </w:r>
      <w:r w:rsidRPr="00D8191F">
        <w:rPr>
          <w:rFonts w:ascii="Times New Roman" w:hAnsi="Times New Roman" w:cs="Times New Roman"/>
          <w:color w:val="000000" w:themeColor="text1"/>
          <w:sz w:val="24"/>
          <w:szCs w:val="24"/>
        </w:rPr>
        <w:t xml:space="preserve"> bulk modulus</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with and without pressure medium</w:t>
      </w:r>
      <w:r>
        <w:rPr>
          <w:rFonts w:ascii="Times New Roman" w:hAnsi="Times New Roman" w:cs="Times New Roman"/>
          <w:color w:val="000000" w:themeColor="text1"/>
          <w:sz w:val="24"/>
          <w:szCs w:val="24"/>
        </w:rPr>
        <w:t>. This can be attributed to the</w:t>
      </w:r>
      <w:r w:rsidRPr="00D8191F">
        <w:rPr>
          <w:rFonts w:ascii="Times New Roman" w:hAnsi="Times New Roman" w:cs="Times New Roman"/>
          <w:color w:val="000000" w:themeColor="text1"/>
          <w:sz w:val="24"/>
          <w:szCs w:val="24"/>
        </w:rPr>
        <w:t xml:space="preserve"> largely nano- morphology</w:t>
      </w:r>
      <w:r>
        <w:rPr>
          <w:rFonts w:ascii="Times New Roman" w:hAnsi="Times New Roman" w:cs="Times New Roman"/>
          <w:color w:val="000000" w:themeColor="text1"/>
          <w:sz w:val="24"/>
          <w:szCs w:val="24"/>
        </w:rPr>
        <w:t xml:space="preserve"> of the </w:t>
      </w:r>
      <w:r w:rsidRPr="00D8191F">
        <w:rPr>
          <w:rFonts w:ascii="Times New Roman" w:hAnsi="Times New Roman" w:cs="Times New Roman"/>
          <w:color w:val="000000" w:themeColor="text1"/>
          <w:sz w:val="24"/>
          <w:szCs w:val="24"/>
        </w:rPr>
        <w:t>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FeH</w:t>
      </w:r>
      <w:r w:rsidRPr="00D8191F">
        <w:rPr>
          <w:rFonts w:ascii="Times New Roman" w:hAnsi="Times New Roman" w:cs="Times New Roman"/>
          <w:color w:val="000000" w:themeColor="text1"/>
          <w:sz w:val="24"/>
          <w:szCs w:val="24"/>
          <w:vertAlign w:val="subscript"/>
        </w:rPr>
        <w:t>6</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sample synthesized by ball milling</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 close analogue</w:t>
      </w:r>
      <w:r>
        <w:rPr>
          <w:rFonts w:ascii="Times New Roman" w:hAnsi="Times New Roman" w:cs="Times New Roman"/>
          <w:color w:val="000000" w:themeColor="text1"/>
          <w:sz w:val="24"/>
          <w:szCs w:val="24"/>
        </w:rPr>
        <w:t xml:space="preserve"> of dimagnesium iron hydride</w:t>
      </w:r>
      <w:r w:rsidRPr="00D8191F">
        <w:rPr>
          <w:rFonts w:ascii="Times New Roman" w:hAnsi="Times New Roman" w:cs="Times New Roman"/>
          <w:color w:val="000000" w:themeColor="text1"/>
          <w:sz w:val="24"/>
          <w:szCs w:val="24"/>
        </w:rPr>
        <w:t>, Mg</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NiH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lang w:val="uk-UA"/>
        </w:rPr>
        <w:t xml:space="preserve"> has</w:t>
      </w:r>
      <w:r w:rsidRPr="00D8191F">
        <w:rPr>
          <w:rFonts w:ascii="Times New Roman" w:hAnsi="Times New Roman" w:cs="Times New Roman"/>
          <w:color w:val="000000" w:themeColor="text1"/>
          <w:sz w:val="24"/>
          <w:szCs w:val="24"/>
        </w:rPr>
        <w:t xml:space="preserve"> the </w:t>
      </w:r>
      <w:r w:rsidRPr="00D8191F">
        <w:rPr>
          <w:rFonts w:ascii="Times New Roman" w:hAnsi="Times New Roman" w:cs="Times New Roman"/>
          <w:color w:val="000000" w:themeColor="text1"/>
          <w:sz w:val="24"/>
          <w:szCs w:val="24"/>
          <w:lang w:val="uk-UA"/>
        </w:rPr>
        <w:t>bulk modulus of 43</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lang w:val="uk-UA"/>
        </w:rPr>
        <w:t>G</w:t>
      </w:r>
      <w:r>
        <w:rPr>
          <w:rFonts w:ascii="Times New Roman" w:hAnsi="Times New Roman" w:cs="Times New Roman"/>
          <w:color w:val="000000" w:themeColor="text1"/>
          <w:sz w:val="24"/>
          <w:szCs w:val="24"/>
        </w:rPr>
        <w:t>P</w:t>
      </w:r>
      <w:r w:rsidRPr="00D8191F">
        <w:rPr>
          <w:rFonts w:ascii="Times New Roman" w:hAnsi="Times New Roman" w:cs="Times New Roman"/>
          <w:color w:val="000000" w:themeColor="text1"/>
          <w:sz w:val="24"/>
          <w:szCs w:val="24"/>
          <w:lang w:val="uk-UA"/>
        </w:rPr>
        <w:t>a</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&lt;Refman&gt;&lt;Cite&gt;&lt;Author&gt;Ronnebro&lt;/Author&gt;&lt;Year&gt;2004&lt;/Year&gt;&lt;RecNum&gt;535&lt;/RecNum&gt;&lt;IDText&gt;Phase transformations of Mg2NiH4 at high-pressure thermal treatment&lt;/IDText&gt;&lt;MDL Ref_Type="Journal"&gt;&lt;Ref_Type&gt;Journal&lt;/Ref_Type&gt;&lt;Ref_ID&gt;535&lt;/Ref_ID&gt;&lt;Title_Primary&gt;Phase transformations of Mg&lt;sub&gt;2&lt;/sub&gt;NiH&lt;sub&gt;4&lt;/sub&gt; at high-pressure thermal treatment&lt;/Title_Primary&gt;&lt;Authors_Primary&gt;Ronnebro,E.&lt;/Authors_Primary&gt;&lt;Authors_Primary&gt;Fukai,Y.&lt;/Authors_Primary&gt;&lt;Authors_Primary&gt;Yamamoto,S.&lt;/Authors_Primary&gt;&lt;Authors_Primary&gt;Sakai,T.&lt;/Authors_Primary&gt;&lt;Date_Primary&gt;2004&lt;/Date_Primary&gt;&lt;Keywords&gt;High pressure&lt;/Keywords&gt;&lt;Keywords&gt;High-pressure&lt;/Keywords&gt;&lt;Keywords&gt;MG2NIH4&lt;/Keywords&gt;&lt;Keywords&gt;PHASE&lt;/Keywords&gt;&lt;Keywords&gt;Phase transformation&lt;/Keywords&gt;&lt;Keywords&gt;Phase transformations&lt;/Keywords&gt;&lt;Reprint&gt;Not in File&lt;/Reprint&gt;&lt;Start_Page&gt;276&lt;/Start_Page&gt;&lt;End_Page&gt;282&lt;/End_Page&gt;&lt;Periodical&gt;Journal of Alloys and Compounds 385 (2004) 276-282&lt;/Periodical&gt;&lt;Volume&gt;385&lt;/Volume&gt;&lt;Web_URL&gt;&lt;f name="Times New Roman"&gt;&lt;u&gt;doi:10.1016/j.jallcom.2004.03.136&lt;/u&gt;&lt;/f&gt;&lt;/Web_URL&gt;&lt;ZZ_JournalFull&gt;&lt;f name="System"&gt;Journal of Alloys and Compounds 385 (2004) 276-282&lt;/f&gt;&lt;/ZZ_JournalFull&gt;&lt;ZZ_WorkformID&gt;1&lt;/ZZ_WorkformID&gt;&lt;/MDL&gt;&lt;/Cite&gt;&lt;/Refman&gt;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[134]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Barsan </w:t>
      </w:r>
      <w:r w:rsidRPr="00D8191F">
        <w:rPr>
          <w:rFonts w:ascii="Times New Roman" w:hAnsi="Times New Roman" w:cs="Times New Roman"/>
          <w:i/>
          <w:color w:val="000000" w:themeColor="text1"/>
          <w:sz w:val="24"/>
          <w:szCs w:val="24"/>
        </w:rPr>
        <w:t>et al.</w:t>
      </w:r>
      <w:r>
        <w:rPr>
          <w:rFonts w:ascii="Times New Roman" w:hAnsi="Times New Roman" w:cs="Times New Roman"/>
          <w:i/>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&lt;Refman&gt;&lt;Cite&gt;&lt;Author&gt;Barsan&lt;/Author&gt;&lt;Year&gt;2006&lt;/Year&gt;&lt;RecNum&gt;563&lt;/RecNum&gt;&lt;IDText&gt;Pressure dependence of the Raman spectra of salts of hexahydridoruthenate(II), M2RuH6 (M&amp;#xE1;=&amp;#xE1;Ca, Sr, Eu) and their deuteride analogues&lt;/IDText&gt;&lt;MDL Ref_Type="Journal"&gt;&lt;Ref_Type&gt;Journal&lt;/Ref_Type&gt;&lt;Ref_ID&gt;563&lt;/Ref_ID&gt;&lt;Title_Primary&gt;Pressure dependence of the Raman spectra of salts of hexahydridoruthenate(II), M2RuH6 (M&amp;#xE1;=&amp;#xE1;Ca, Sr, Eu) and their deuteride analogues&lt;/Title_Primary&gt;&lt;Authors_Primary&gt;Barsan,Mirela M.&lt;/Authors_Primary&gt;&lt;Authors_Primary&gt;Moyer,Jr&lt;/Authors_Primary&gt;&lt;Authors_Primary&gt;Butler,Ian S.&lt;/Authors_Primary&gt;&lt;Authors_Primary&gt;Gilson,Denis F.R.&lt;/Authors_Primary&gt;&lt;Date_Primary&gt;2006/11/9&lt;/Date_Primary&gt;&lt;Keywords&gt;High-pressure&lt;/Keywords&gt;&lt;Keywords&gt;M2RUH6&lt;/Keywords&gt;&lt;Keywords&gt;Metal hydrides&lt;/Keywords&gt;&lt;Keywords&gt;PRESSURE&lt;/Keywords&gt;&lt;Keywords&gt;Raman spectra&lt;/Keywords&gt;&lt;Keywords&gt;Raman spectroscopy&lt;/Keywords&gt;&lt;Keywords&gt;SPECTRA&lt;/Keywords&gt;&lt;Reprint&gt;Not in File&lt;/Reprint&gt;&lt;Start_Page&gt;73&lt;/Start_Page&gt;&lt;End_Page&gt;77&lt;/End_Page&gt;&lt;Periodical&gt;Journal of Alloys and Compounds&lt;/Periodical&gt;&lt;Volume&gt;424&lt;/Volume&gt;&lt;Issue&gt;1-2&lt;/Issue&gt;&lt;ISSN_ISBN&gt;0925-8388&lt;/ISSN_ISBN&gt;&lt;Misc_3&gt;doi: DOI: 10.1016/j.jallcom.2005.12.059&lt;/Misc_3&gt;&lt;Web_URL&gt;http://www.sciencedirect.com/science/article/B6TWY-4J6W734-8/2/d839e0522cb72943ab970640a670b0d9&lt;/Web_URL&gt;&lt;ZZ_JournalFull&gt;&lt;f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[142]</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i/>
          <w:color w:val="000000" w:themeColor="text1"/>
          <w:sz w:val="24"/>
          <w:szCs w:val="24"/>
        </w:rPr>
        <w:t>,</w:t>
      </w:r>
      <w:r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studied ruthenium hydrides M</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RuH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(M=</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Ca, Sr and Eu) with a K</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PtH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type crystal structure by Raman spectroscopy up to 5</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GPa. They reported bulk moduli of 18.8 </w:t>
      </w:r>
      <w:proofErr w:type="gramStart"/>
      <w:r w:rsidRPr="00D8191F">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for </w:t>
      </w:r>
      <w:r w:rsidRPr="00D8191F">
        <w:rPr>
          <w:rFonts w:ascii="Times New Roman" w:hAnsi="Times New Roman" w:cs="Times New Roman"/>
          <w:color w:val="000000" w:themeColor="text1"/>
          <w:sz w:val="24"/>
          <w:szCs w:val="24"/>
        </w:rPr>
        <w:t>Ca</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RuH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26.73</w:t>
      </w:r>
      <w:r>
        <w:rPr>
          <w:rFonts w:ascii="Times New Roman" w:hAnsi="Times New Roman" w:cs="Times New Roman"/>
          <w:color w:val="000000" w:themeColor="text1"/>
          <w:sz w:val="24"/>
          <w:szCs w:val="24"/>
        </w:rPr>
        <w:t xml:space="preserve"> GPa for </w:t>
      </w:r>
      <w:r w:rsidRPr="00D8191F">
        <w:rPr>
          <w:rFonts w:ascii="Times New Roman" w:hAnsi="Times New Roman" w:cs="Times New Roman"/>
          <w:color w:val="000000" w:themeColor="text1"/>
          <w:sz w:val="24"/>
          <w:szCs w:val="24"/>
        </w:rPr>
        <w:t>Sr</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RuH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and 20.38</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GPa </w:t>
      </w:r>
      <w:r>
        <w:rPr>
          <w:rFonts w:ascii="Times New Roman" w:hAnsi="Times New Roman" w:cs="Times New Roman"/>
          <w:color w:val="000000" w:themeColor="text1"/>
          <w:sz w:val="24"/>
          <w:szCs w:val="24"/>
        </w:rPr>
        <w:t xml:space="preserve">for </w:t>
      </w:r>
      <w:r w:rsidRPr="00D8191F">
        <w:rPr>
          <w:rFonts w:ascii="Times New Roman" w:hAnsi="Times New Roman" w:cs="Times New Roman"/>
          <w:color w:val="000000" w:themeColor="text1"/>
          <w:sz w:val="24"/>
          <w:szCs w:val="24"/>
        </w:rPr>
        <w:t>Eu</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RuH</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Those values were determined in the assumption of linear correlation between cubic unit lattice parameter and vibrational frequencies. However, these values might be much underestimated taking into account the current work and the calculated bulk moduli of Ca</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RuH</w:t>
      </w:r>
      <w:r w:rsidRPr="00D8191F">
        <w:rPr>
          <w:rFonts w:ascii="Times New Roman" w:hAnsi="Times New Roman" w:cs="Times New Roman"/>
          <w:color w:val="000000" w:themeColor="text1"/>
          <w:sz w:val="24"/>
          <w:szCs w:val="24"/>
          <w:vertAlign w:val="subscript"/>
        </w:rPr>
        <w:t>6</w:t>
      </w:r>
      <w:r w:rsidRPr="006179F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which are </w:t>
      </w:r>
      <w:r w:rsidRPr="00D8191F">
        <w:rPr>
          <w:rFonts w:ascii="Times New Roman" w:hAnsi="Times New Roman" w:cs="Times New Roman"/>
          <w:color w:val="000000" w:themeColor="text1"/>
          <w:sz w:val="24"/>
          <w:szCs w:val="24"/>
        </w:rPr>
        <w:t>67.6</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GPa</w:t>
      </w:r>
      <w:r w:rsidRPr="00D8191F">
        <w:rPr>
          <w:rFonts w:ascii="Times New Roman" w:hAnsi="Times New Roman" w:cs="Times New Roman"/>
          <w:color w:val="000000" w:themeColor="text1"/>
          <w:sz w:val="24"/>
          <w:szCs w:val="24"/>
          <w:lang w:val="uk-UA"/>
        </w:rPr>
        <w:t xml:space="preserve"> </w:t>
      </w:r>
      <w:r w:rsidRPr="00D8191F">
        <w:rPr>
          <w:rFonts w:ascii="Times New Roman" w:hAnsi="Times New Roman" w:cs="Times New Roman"/>
          <w:color w:val="000000" w:themeColor="text1"/>
          <w:sz w:val="24"/>
          <w:szCs w:val="24"/>
        </w:rPr>
        <w:t>(LDA) and 58.5</w:t>
      </w:r>
      <w:r>
        <w:rPr>
          <w:rFonts w:ascii="Times New Roman" w:hAnsi="Times New Roman" w:cs="Times New Roman"/>
          <w:color w:val="000000" w:themeColor="text1"/>
          <w:sz w:val="24"/>
          <w:szCs w:val="24"/>
        </w:rPr>
        <w:t xml:space="preserve"> GPa (GGA) obtained by DFT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&lt;Refman&gt;&lt;Cite&gt;&lt;Author&gt;Lawson Daku&lt;/Author&gt;&lt;Year&gt;2007&lt;/Year&gt;&lt;RecNum&gt;564&lt;/RecNum&gt;&lt;IDText&gt;First-principles study of the pressure dependence of the structural and vibrational properties of the ternary metal hydride Ca2 Ru H6&lt;/IDText&gt;&lt;MDL Ref_Type="Journal"&gt;&lt;Ref_Type&gt;Journal&lt;/Ref_Type&gt;&lt;Ref_ID&gt;564&lt;/Ref_ID&gt;&lt;Title_Primary&gt;First-principles study of the pressure dependence of the structural and vibrational properties of the ternary metal hydride Ca2 Ru H6&lt;/Title_Primary&gt;&lt;Authors_Primary&gt;Lawson Daku,Latevi Max&lt;/Authors_Primary&gt;&lt;Authors_Primary&gt;Hagemann,Hans&lt;/Authors_Primary&gt;&lt;Date_Primary&gt;2007/7/26&lt;/Date_Primary&gt;&lt;Keywords&gt;First-principles&lt;/Keywords&gt;&lt;Keywords&gt;Hydride&lt;/Keywords&gt;&lt;Keywords&gt;METAL&lt;/Keywords&gt;&lt;Keywords&gt;Metal hydride&lt;/Keywords&gt;&lt;Keywords&gt;PRESSURE&lt;/Keywords&gt;&lt;Keywords&gt;TERNARY&lt;/Keywords&gt;&lt;Reprint&gt;Not in File&lt;/Reprint&gt;&lt;Start_Page&gt;014118&lt;/Start_Page&gt;&lt;Periodical&gt;Phys.Rev.B&lt;/Periodical&gt;&lt;Volume&gt;76&lt;/Volume&gt;&lt;Issue&gt;1&lt;/Issue&gt;&lt;Publisher&gt;American Physical Society&lt;/Publisher&gt;&lt;Misc_1&gt;Copyright (C) 2010 The American Physical Society;Please report any problems to prola@aps.org&lt;/Misc_1&gt;&lt;Web_URL&gt;&lt;u&gt;http://link.aps.org/doi/10.1103/PhysRevB.76.014118&lt;/u&gt;&lt;/Web_URL&gt;&lt;ZZ_JournalFull&gt;&lt;f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[143]</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lang w:val="uk-UA"/>
        </w:rPr>
        <w:t xml:space="preserve"> </w:t>
      </w:r>
      <w:r>
        <w:rPr>
          <w:rFonts w:ascii="Times New Roman" w:hAnsi="Times New Roman" w:cs="Times New Roman"/>
          <w:color w:val="000000" w:themeColor="text1"/>
          <w:sz w:val="24"/>
          <w:szCs w:val="24"/>
        </w:rPr>
        <w:t xml:space="preserve"> The bulk modulus values obtained by fitting data up to 10.5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are compared with that of the data at different rages of pressure in the Table 4.2. Results show that there is no effect of silicone oil in the bulkmodulus values obtained for the ball milled sample below 10.5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This confirms </w:t>
      </w:r>
      <w:r>
        <w:rPr>
          <w:rFonts w:ascii="Times New Roman" w:hAnsi="Times New Roman" w:cs="Times New Roman"/>
          <w:color w:val="000000" w:themeColor="text1"/>
          <w:sz w:val="24"/>
          <w:szCs w:val="24"/>
        </w:rPr>
        <w:lastRenderedPageBreak/>
        <w:t>the assumption that the high bulk modulus of the ball milled materials is caused by stress or particle size reduction induced by milling.</w:t>
      </w:r>
    </w:p>
    <w:p w:rsidR="004C2CF0" w:rsidRPr="00D8191F" w:rsidRDefault="004C2CF0" w:rsidP="004C2CF0">
      <w:pPr>
        <w:spacing w:after="0" w:line="480" w:lineRule="auto"/>
        <w:ind w:firstLine="720"/>
        <w:jc w:val="both"/>
        <w:rPr>
          <w:rFonts w:ascii="Times New Roman" w:hAnsi="Times New Roman" w:cs="Times New Roman"/>
          <w:color w:val="000000" w:themeColor="text1"/>
          <w:sz w:val="24"/>
          <w:szCs w:val="24"/>
        </w:rPr>
      </w:pPr>
    </w:p>
    <w:p w:rsidR="003E7BF3" w:rsidRPr="002E73A7" w:rsidRDefault="00C5770E" w:rsidP="002E73A7">
      <w:pPr>
        <w:pStyle w:val="Heading3"/>
        <w:spacing w:before="0" w:line="480" w:lineRule="auto"/>
        <w:rPr>
          <w:rFonts w:ascii="Times New Roman" w:hAnsi="Times New Roman" w:cs="Times New Roman"/>
          <w:b w:val="0"/>
          <w:color w:val="000000" w:themeColor="text1"/>
          <w:sz w:val="24"/>
          <w:szCs w:val="24"/>
        </w:rPr>
      </w:pPr>
      <w:bookmarkStart w:id="64" w:name="_Toc263243333"/>
      <w:r w:rsidRPr="002E73A7">
        <w:rPr>
          <w:rFonts w:ascii="Times New Roman" w:hAnsi="Times New Roman" w:cs="Times New Roman"/>
          <w:b w:val="0"/>
          <w:color w:val="000000" w:themeColor="text1"/>
          <w:sz w:val="24"/>
          <w:szCs w:val="24"/>
        </w:rPr>
        <w:t>4.3.</w:t>
      </w:r>
      <w:r w:rsidR="003E7BF3" w:rsidRPr="002E73A7">
        <w:rPr>
          <w:rFonts w:ascii="Times New Roman" w:hAnsi="Times New Roman" w:cs="Times New Roman"/>
          <w:b w:val="0"/>
          <w:color w:val="000000" w:themeColor="text1"/>
          <w:sz w:val="24"/>
          <w:szCs w:val="24"/>
        </w:rPr>
        <w:t>3</w:t>
      </w:r>
      <w:r w:rsidR="00C96A2E" w:rsidRPr="002E73A7">
        <w:rPr>
          <w:rFonts w:ascii="Times New Roman" w:hAnsi="Times New Roman" w:cs="Times New Roman"/>
          <w:b w:val="0"/>
          <w:color w:val="000000" w:themeColor="text1"/>
          <w:sz w:val="24"/>
          <w:szCs w:val="24"/>
        </w:rPr>
        <w:t>. High t</w:t>
      </w:r>
      <w:r w:rsidRPr="002E73A7">
        <w:rPr>
          <w:rFonts w:ascii="Times New Roman" w:hAnsi="Times New Roman" w:cs="Times New Roman"/>
          <w:b w:val="0"/>
          <w:color w:val="000000" w:themeColor="text1"/>
          <w:sz w:val="24"/>
          <w:szCs w:val="24"/>
        </w:rPr>
        <w:t>emperature X-ray diffraction</w:t>
      </w:r>
      <w:bookmarkEnd w:id="64"/>
    </w:p>
    <w:p w:rsidR="004C2CF0" w:rsidRDefault="000F2991" w:rsidP="004C2CF0">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79744" behindDoc="1" locked="0" layoutInCell="1" allowOverlap="1">
            <wp:simplePos x="0" y="0"/>
            <wp:positionH relativeFrom="column">
              <wp:posOffset>971550</wp:posOffset>
            </wp:positionH>
            <wp:positionV relativeFrom="paragraph">
              <wp:posOffset>1712595</wp:posOffset>
            </wp:positionV>
            <wp:extent cx="3035300" cy="3622675"/>
            <wp:effectExtent l="38100" t="19050" r="12700" b="15875"/>
            <wp:wrapTight wrapText="bothSides">
              <wp:wrapPolygon edited="0">
                <wp:start x="-271" y="-114"/>
                <wp:lineTo x="-271" y="21695"/>
                <wp:lineTo x="21690" y="21695"/>
                <wp:lineTo x="21690" y="-114"/>
                <wp:lineTo x="-271" y="-114"/>
              </wp:wrapPolygon>
            </wp:wrapTight>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2" cstate="print"/>
                    <a:srcRect l="6194" t="4478" r="3620"/>
                    <a:stretch>
                      <a:fillRect/>
                    </a:stretch>
                  </pic:blipFill>
                  <pic:spPr bwMode="auto">
                    <a:xfrm>
                      <a:off x="0" y="0"/>
                      <a:ext cx="3035300" cy="3622675"/>
                    </a:xfrm>
                    <a:prstGeom prst="rect">
                      <a:avLst/>
                    </a:prstGeom>
                    <a:noFill/>
                    <a:ln w="9525">
                      <a:solidFill>
                        <a:schemeClr val="tx1">
                          <a:lumMod val="50000"/>
                          <a:lumOff val="50000"/>
                        </a:schemeClr>
                      </a:solidFill>
                      <a:miter lim="800000"/>
                      <a:headEnd/>
                      <a:tailEnd/>
                    </a:ln>
                  </pic:spPr>
                </pic:pic>
              </a:graphicData>
            </a:graphic>
          </wp:anchor>
        </w:drawing>
      </w:r>
      <w:r w:rsidR="0037685A" w:rsidRPr="006179FF">
        <w:rPr>
          <w:rFonts w:ascii="Times New Roman" w:hAnsi="Times New Roman" w:cs="Times New Roman"/>
          <w:color w:val="000000" w:themeColor="text1"/>
          <w:sz w:val="24"/>
          <w:szCs w:val="24"/>
        </w:rPr>
        <w:t xml:space="preserve">Figure </w:t>
      </w:r>
      <w:r w:rsidR="00C5770E" w:rsidRPr="006179FF">
        <w:rPr>
          <w:rFonts w:ascii="Times New Roman" w:hAnsi="Times New Roman" w:cs="Times New Roman"/>
          <w:color w:val="000000" w:themeColor="text1"/>
          <w:sz w:val="24"/>
          <w:szCs w:val="24"/>
        </w:rPr>
        <w:t>4.</w:t>
      </w:r>
      <w:r w:rsidR="001868D1" w:rsidRPr="006179FF">
        <w:rPr>
          <w:rFonts w:ascii="Times New Roman" w:hAnsi="Times New Roman" w:cs="Times New Roman"/>
          <w:color w:val="000000" w:themeColor="text1"/>
          <w:sz w:val="24"/>
          <w:szCs w:val="24"/>
        </w:rPr>
        <w:t>7</w:t>
      </w:r>
      <w:r w:rsidR="0037685A" w:rsidRPr="00D8191F">
        <w:rPr>
          <w:rFonts w:ascii="Times New Roman" w:hAnsi="Times New Roman" w:cs="Times New Roman"/>
          <w:color w:val="000000" w:themeColor="text1"/>
          <w:sz w:val="24"/>
          <w:szCs w:val="24"/>
        </w:rPr>
        <w:t xml:space="preserve"> shows the high temperature </w:t>
      </w:r>
      <w:r w:rsidR="0037685A" w:rsidRPr="00D8191F">
        <w:rPr>
          <w:rFonts w:ascii="Times New Roman" w:hAnsi="Times New Roman" w:cs="Times New Roman"/>
          <w:i/>
          <w:color w:val="000000" w:themeColor="text1"/>
          <w:sz w:val="24"/>
          <w:szCs w:val="24"/>
        </w:rPr>
        <w:t>in situ</w:t>
      </w:r>
      <w:r w:rsidR="0037685A" w:rsidRPr="00D8191F">
        <w:rPr>
          <w:rFonts w:ascii="Times New Roman" w:hAnsi="Times New Roman" w:cs="Times New Roman"/>
          <w:color w:val="000000" w:themeColor="text1"/>
          <w:sz w:val="24"/>
          <w:szCs w:val="24"/>
        </w:rPr>
        <w:t xml:space="preserve"> X-ray diffraction patterns of</w:t>
      </w:r>
      <w:r w:rsidR="0037685A" w:rsidRPr="00D8191F">
        <w:rPr>
          <w:rFonts w:ascii="Times New Roman" w:hAnsi="Times New Roman" w:cs="Times New Roman"/>
          <w:bCs/>
          <w:color w:val="000000" w:themeColor="text1"/>
          <w:sz w:val="24"/>
          <w:szCs w:val="24"/>
        </w:rPr>
        <w:t xml:space="preserve"> </w:t>
      </w:r>
      <w:r w:rsidR="0037685A" w:rsidRPr="00D8191F">
        <w:rPr>
          <w:rFonts w:ascii="Times New Roman" w:hAnsi="Times New Roman" w:cs="Times New Roman"/>
          <w:color w:val="000000" w:themeColor="text1"/>
          <w:sz w:val="24"/>
          <w:szCs w:val="24"/>
        </w:rPr>
        <w:t>Mg</w:t>
      </w:r>
      <w:r w:rsidR="0037685A" w:rsidRPr="00D8191F">
        <w:rPr>
          <w:rFonts w:ascii="Times New Roman" w:hAnsi="Times New Roman" w:cs="Times New Roman"/>
          <w:color w:val="000000" w:themeColor="text1"/>
          <w:sz w:val="24"/>
          <w:szCs w:val="24"/>
          <w:vertAlign w:val="subscript"/>
        </w:rPr>
        <w:t>2</w:t>
      </w:r>
      <w:r w:rsidR="0037685A" w:rsidRPr="00D8191F">
        <w:rPr>
          <w:rFonts w:ascii="Times New Roman" w:hAnsi="Times New Roman" w:cs="Times New Roman"/>
          <w:color w:val="000000" w:themeColor="text1"/>
          <w:sz w:val="24"/>
          <w:szCs w:val="24"/>
        </w:rPr>
        <w:t>FeH</w:t>
      </w:r>
      <w:r w:rsidR="0037685A" w:rsidRPr="00D8191F">
        <w:rPr>
          <w:rFonts w:ascii="Times New Roman" w:hAnsi="Times New Roman" w:cs="Times New Roman"/>
          <w:color w:val="000000" w:themeColor="text1"/>
          <w:sz w:val="24"/>
          <w:szCs w:val="24"/>
          <w:vertAlign w:val="subscript"/>
        </w:rPr>
        <w:t xml:space="preserve">6 </w:t>
      </w:r>
      <w:r w:rsidR="0037685A" w:rsidRPr="00D8191F">
        <w:rPr>
          <w:rFonts w:ascii="Times New Roman" w:hAnsi="Times New Roman" w:cs="Times New Roman"/>
          <w:color w:val="000000" w:themeColor="text1"/>
          <w:sz w:val="24"/>
          <w:szCs w:val="24"/>
        </w:rPr>
        <w:t>collected at various temperatures up to 450</w:t>
      </w:r>
      <w:r w:rsidR="0037685A" w:rsidRPr="00D8191F">
        <w:rPr>
          <w:rFonts w:ascii="Times New Roman" w:hAnsi="Times New Roman" w:cs="Times New Roman"/>
          <w:color w:val="000000" w:themeColor="text1"/>
          <w:sz w:val="24"/>
          <w:szCs w:val="24"/>
          <w:vertAlign w:val="superscript"/>
        </w:rPr>
        <w:t xml:space="preserve"> o</w:t>
      </w:r>
      <w:r w:rsidR="0037685A" w:rsidRPr="00D8191F">
        <w:rPr>
          <w:rFonts w:ascii="Times New Roman" w:hAnsi="Times New Roman" w:cs="Times New Roman"/>
          <w:color w:val="000000" w:themeColor="text1"/>
          <w:sz w:val="24"/>
          <w:szCs w:val="24"/>
        </w:rPr>
        <w:t xml:space="preserve">C.  </w:t>
      </w:r>
      <w:r w:rsidR="004C2CF0" w:rsidRPr="00D8191F">
        <w:rPr>
          <w:rFonts w:ascii="Times New Roman" w:hAnsi="Times New Roman" w:cs="Times New Roman"/>
          <w:color w:val="000000" w:themeColor="text1"/>
          <w:sz w:val="24"/>
          <w:szCs w:val="24"/>
        </w:rPr>
        <w:t>No temperature induced structural phase transition was observed in Mg</w:t>
      </w:r>
      <w:r w:rsidR="004C2CF0" w:rsidRPr="00D8191F">
        <w:rPr>
          <w:rFonts w:ascii="Times New Roman" w:hAnsi="Times New Roman" w:cs="Times New Roman"/>
          <w:color w:val="000000" w:themeColor="text1"/>
          <w:sz w:val="24"/>
          <w:szCs w:val="24"/>
          <w:vertAlign w:val="subscript"/>
        </w:rPr>
        <w:t>2</w:t>
      </w:r>
      <w:r w:rsidR="004C2CF0" w:rsidRPr="00D8191F">
        <w:rPr>
          <w:rFonts w:ascii="Times New Roman" w:hAnsi="Times New Roman" w:cs="Times New Roman"/>
          <w:color w:val="000000" w:themeColor="text1"/>
          <w:sz w:val="24"/>
          <w:szCs w:val="24"/>
        </w:rPr>
        <w:t>FeH</w:t>
      </w:r>
      <w:r w:rsidR="004C2CF0" w:rsidRPr="00D8191F">
        <w:rPr>
          <w:rFonts w:ascii="Times New Roman" w:hAnsi="Times New Roman" w:cs="Times New Roman"/>
          <w:color w:val="000000" w:themeColor="text1"/>
          <w:sz w:val="24"/>
          <w:szCs w:val="24"/>
          <w:vertAlign w:val="subscript"/>
        </w:rPr>
        <w:t>6</w:t>
      </w:r>
      <w:r w:rsidR="004C2CF0" w:rsidRPr="00D8191F">
        <w:rPr>
          <w:rFonts w:ascii="Times New Roman" w:hAnsi="Times New Roman" w:cs="Times New Roman"/>
          <w:color w:val="000000" w:themeColor="text1"/>
          <w:sz w:val="24"/>
          <w:szCs w:val="24"/>
        </w:rPr>
        <w:t xml:space="preserve"> before </w:t>
      </w:r>
      <w:r w:rsidR="004C2CF0">
        <w:rPr>
          <w:rFonts w:ascii="Times New Roman" w:hAnsi="Times New Roman" w:cs="Times New Roman"/>
          <w:color w:val="000000" w:themeColor="text1"/>
          <w:sz w:val="24"/>
          <w:szCs w:val="24"/>
        </w:rPr>
        <w:t>its</w:t>
      </w:r>
      <w:r w:rsidR="004C2CF0" w:rsidRPr="00D8191F">
        <w:rPr>
          <w:rFonts w:ascii="Times New Roman" w:hAnsi="Times New Roman" w:cs="Times New Roman"/>
          <w:color w:val="000000" w:themeColor="text1"/>
          <w:sz w:val="24"/>
          <w:szCs w:val="24"/>
        </w:rPr>
        <w:t xml:space="preserve"> decomposition around 425 </w:t>
      </w:r>
      <w:r w:rsidR="004C2CF0" w:rsidRPr="00D8191F">
        <w:rPr>
          <w:rFonts w:ascii="Times New Roman" w:hAnsi="Times New Roman" w:cs="Times New Roman"/>
          <w:color w:val="000000" w:themeColor="text1"/>
          <w:sz w:val="24"/>
          <w:szCs w:val="24"/>
          <w:vertAlign w:val="superscript"/>
        </w:rPr>
        <w:t>o</w:t>
      </w:r>
      <w:r w:rsidR="004C2CF0" w:rsidRPr="00D8191F">
        <w:rPr>
          <w:rFonts w:ascii="Times New Roman" w:hAnsi="Times New Roman" w:cs="Times New Roman"/>
          <w:color w:val="000000" w:themeColor="text1"/>
          <w:sz w:val="24"/>
          <w:szCs w:val="24"/>
        </w:rPr>
        <w:t xml:space="preserve">C. X-ray diffraction pattern collected at 450 </w:t>
      </w:r>
      <w:r w:rsidR="004C2CF0" w:rsidRPr="00D8191F">
        <w:rPr>
          <w:rFonts w:ascii="Times New Roman" w:hAnsi="Times New Roman" w:cs="Times New Roman"/>
          <w:color w:val="000000" w:themeColor="text1"/>
          <w:sz w:val="24"/>
          <w:szCs w:val="24"/>
          <w:vertAlign w:val="superscript"/>
        </w:rPr>
        <w:t>o</w:t>
      </w:r>
      <w:r w:rsidR="004C2CF0">
        <w:rPr>
          <w:rFonts w:ascii="Times New Roman" w:hAnsi="Times New Roman" w:cs="Times New Roman"/>
          <w:color w:val="000000" w:themeColor="text1"/>
          <w:sz w:val="24"/>
          <w:szCs w:val="24"/>
        </w:rPr>
        <w:t>C shows the presence of Fe, Mg and a small amount of MgO.</w:t>
      </w: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Pr="00321591" w:rsidRDefault="004C2CF0" w:rsidP="004C2CF0">
      <w:pPr>
        <w:spacing w:after="0" w:line="480" w:lineRule="auto"/>
        <w:ind w:firstLine="720"/>
        <w:jc w:val="both"/>
        <w:rPr>
          <w:rFonts w:ascii="Times New Roman" w:hAnsi="Times New Roman" w:cs="Times New Roman"/>
          <w:color w:val="000000" w:themeColor="text1"/>
          <w:sz w:val="24"/>
          <w:szCs w:val="24"/>
        </w:rPr>
      </w:pPr>
    </w:p>
    <w:p w:rsidR="00036311" w:rsidRDefault="00036311" w:rsidP="002E73A7">
      <w:pPr>
        <w:spacing w:after="0" w:line="480" w:lineRule="auto"/>
        <w:ind w:firstLine="720"/>
        <w:jc w:val="both"/>
        <w:rPr>
          <w:rFonts w:ascii="Times New Roman" w:hAnsi="Times New Roman" w:cs="Times New Roman"/>
          <w:color w:val="000000" w:themeColor="text1"/>
          <w:sz w:val="24"/>
          <w:szCs w:val="24"/>
        </w:rPr>
      </w:pPr>
    </w:p>
    <w:p w:rsidR="00321591" w:rsidRDefault="000F2991" w:rsidP="000F2991">
      <w:pPr>
        <w:spacing w:after="0" w:line="480" w:lineRule="auto"/>
        <w:ind w:firstLine="900"/>
        <w:jc w:val="both"/>
        <w:rPr>
          <w:rFonts w:ascii="Times New Roman" w:hAnsi="Times New Roman" w:cs="Times New Roman"/>
          <w:color w:val="000000" w:themeColor="text1"/>
          <w:sz w:val="24"/>
          <w:szCs w:val="24"/>
        </w:rPr>
      </w:pPr>
      <w:r w:rsidRPr="000F2991">
        <w:rPr>
          <w:rFonts w:ascii="Times New Roman" w:hAnsi="Times New Roman" w:cs="Times New Roman"/>
          <w:noProof/>
          <w:color w:val="000000" w:themeColor="text1"/>
          <w:sz w:val="24"/>
          <w:szCs w:val="24"/>
        </w:rPr>
        <w:drawing>
          <wp:inline distT="0" distB="0" distL="0" distR="0">
            <wp:extent cx="369332" cy="1347485"/>
            <wp:effectExtent l="0" t="0" r="0" b="0"/>
            <wp:docPr id="13"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6179FF" w:rsidRPr="00D8191F" w:rsidRDefault="006179FF" w:rsidP="006179FF">
      <w:pPr>
        <w:spacing w:after="0" w:line="480" w:lineRule="auto"/>
        <w:ind w:firstLine="720"/>
        <w:jc w:val="both"/>
        <w:rPr>
          <w:rFonts w:ascii="Times New Roman" w:hAnsi="Times New Roman" w:cs="Times New Roman"/>
          <w:color w:val="000000" w:themeColor="text1"/>
          <w:sz w:val="24"/>
          <w:szCs w:val="24"/>
        </w:rPr>
      </w:pPr>
    </w:p>
    <w:p w:rsidR="008A1B78" w:rsidRPr="00D8191F" w:rsidRDefault="008A1B78" w:rsidP="004016EC">
      <w:pPr>
        <w:spacing w:after="0" w:line="480" w:lineRule="auto"/>
        <w:jc w:val="both"/>
        <w:rPr>
          <w:rFonts w:ascii="Times New Roman" w:hAnsi="Times New Roman" w:cs="Times New Roman"/>
          <w:color w:val="000000" w:themeColor="text1"/>
          <w:sz w:val="24"/>
          <w:szCs w:val="24"/>
        </w:rPr>
      </w:pPr>
    </w:p>
    <w:p w:rsidR="00CE0757" w:rsidRDefault="00CE0757" w:rsidP="000F2991">
      <w:pPr>
        <w:spacing w:after="0" w:line="480" w:lineRule="auto"/>
        <w:jc w:val="both"/>
        <w:rPr>
          <w:rFonts w:ascii="Times New Roman" w:hAnsi="Times New Roman" w:cs="Times New Roman"/>
          <w:color w:val="000000" w:themeColor="text1"/>
          <w:sz w:val="24"/>
          <w:szCs w:val="24"/>
        </w:rPr>
      </w:pPr>
    </w:p>
    <w:p w:rsidR="00602483" w:rsidRDefault="00372037" w:rsidP="00372037">
      <w:pPr>
        <w:pStyle w:val="Caption"/>
        <w:spacing w:after="0" w:line="480" w:lineRule="auto"/>
        <w:rPr>
          <w:rFonts w:ascii="Times New Roman" w:hAnsi="Times New Roman" w:cs="Times New Roman"/>
          <w:b w:val="0"/>
          <w:color w:val="auto"/>
          <w:sz w:val="24"/>
          <w:szCs w:val="24"/>
        </w:rPr>
      </w:pPr>
      <w:bookmarkStart w:id="65" w:name="_Toc263243452"/>
      <w:proofErr w:type="gramStart"/>
      <w:r w:rsidRPr="00372037">
        <w:rPr>
          <w:rFonts w:ascii="Times New Roman" w:hAnsi="Times New Roman" w:cs="Times New Roman"/>
          <w:color w:val="auto"/>
          <w:sz w:val="24"/>
          <w:szCs w:val="24"/>
        </w:rPr>
        <w:t>Figure 4.</w:t>
      </w:r>
      <w:proofErr w:type="gramEnd"/>
      <w:r w:rsidRPr="00372037">
        <w:rPr>
          <w:rFonts w:ascii="Times New Roman" w:hAnsi="Times New Roman" w:cs="Times New Roman"/>
          <w:color w:val="auto"/>
          <w:sz w:val="24"/>
          <w:szCs w:val="24"/>
        </w:rPr>
        <w:t xml:space="preserve"> </w:t>
      </w:r>
      <w:r w:rsidR="00153405" w:rsidRPr="00372037">
        <w:rPr>
          <w:rFonts w:ascii="Times New Roman" w:hAnsi="Times New Roman" w:cs="Times New Roman"/>
          <w:color w:val="auto"/>
          <w:sz w:val="24"/>
          <w:szCs w:val="24"/>
        </w:rPr>
        <w:fldChar w:fldCharType="begin"/>
      </w:r>
      <w:r w:rsidRPr="00372037">
        <w:rPr>
          <w:rFonts w:ascii="Times New Roman" w:hAnsi="Times New Roman" w:cs="Times New Roman"/>
          <w:color w:val="auto"/>
          <w:sz w:val="24"/>
          <w:szCs w:val="24"/>
        </w:rPr>
        <w:instrText xml:space="preserve"> SEQ Figure_4. \* ARABIC </w:instrText>
      </w:r>
      <w:r w:rsidR="00153405" w:rsidRPr="00372037">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372037">
        <w:rPr>
          <w:rFonts w:ascii="Times New Roman" w:hAnsi="Times New Roman" w:cs="Times New Roman"/>
          <w:color w:val="auto"/>
          <w:sz w:val="24"/>
          <w:szCs w:val="24"/>
        </w:rPr>
        <w:fldChar w:fldCharType="end"/>
      </w:r>
      <w:r w:rsidRPr="00372037">
        <w:rPr>
          <w:rFonts w:ascii="Times New Roman" w:hAnsi="Times New Roman" w:cs="Times New Roman"/>
          <w:color w:val="auto"/>
          <w:sz w:val="24"/>
          <w:szCs w:val="24"/>
        </w:rPr>
        <w:t>:</w:t>
      </w:r>
      <w:r w:rsidRPr="00372037">
        <w:rPr>
          <w:rFonts w:ascii="Times New Roman" w:hAnsi="Times New Roman" w:cs="Times New Roman"/>
          <w:b w:val="0"/>
          <w:color w:val="auto"/>
          <w:sz w:val="24"/>
          <w:szCs w:val="24"/>
        </w:rPr>
        <w:t xml:space="preserve"> High temperature XRD patterns of the Mg</w:t>
      </w:r>
      <w:r w:rsidRPr="00372037">
        <w:rPr>
          <w:rFonts w:ascii="Times New Roman" w:hAnsi="Times New Roman" w:cs="Times New Roman"/>
          <w:b w:val="0"/>
          <w:color w:val="auto"/>
          <w:sz w:val="24"/>
          <w:szCs w:val="24"/>
          <w:vertAlign w:val="subscript"/>
        </w:rPr>
        <w:t>2</w:t>
      </w:r>
      <w:r w:rsidRPr="00372037">
        <w:rPr>
          <w:rFonts w:ascii="Times New Roman" w:hAnsi="Times New Roman" w:cs="Times New Roman"/>
          <w:b w:val="0"/>
          <w:color w:val="auto"/>
          <w:sz w:val="24"/>
          <w:szCs w:val="24"/>
        </w:rPr>
        <w:t>FeH</w:t>
      </w:r>
      <w:r w:rsidRPr="00372037">
        <w:rPr>
          <w:rFonts w:ascii="Times New Roman" w:hAnsi="Times New Roman" w:cs="Times New Roman"/>
          <w:b w:val="0"/>
          <w:color w:val="auto"/>
          <w:sz w:val="24"/>
          <w:szCs w:val="24"/>
          <w:vertAlign w:val="subscript"/>
        </w:rPr>
        <w:t>6</w:t>
      </w:r>
      <w:r w:rsidRPr="00372037">
        <w:rPr>
          <w:rFonts w:ascii="Times New Roman" w:hAnsi="Times New Roman" w:cs="Times New Roman"/>
          <w:b w:val="0"/>
          <w:color w:val="auto"/>
          <w:sz w:val="24"/>
          <w:szCs w:val="24"/>
        </w:rPr>
        <w:t xml:space="preserve"> collected at various temperatures. </w:t>
      </w:r>
      <w:r w:rsidR="00036311">
        <w:rPr>
          <w:rFonts w:ascii="Times New Roman" w:hAnsi="Times New Roman" w:cs="Times New Roman"/>
          <w:b w:val="0"/>
          <w:color w:val="auto"/>
          <w:sz w:val="24"/>
          <w:szCs w:val="24"/>
        </w:rPr>
        <w:t xml:space="preserve">In the pattern taken </w:t>
      </w:r>
      <w:r w:rsidR="00036311" w:rsidRPr="00372037">
        <w:rPr>
          <w:rFonts w:ascii="Times New Roman" w:hAnsi="Times New Roman" w:cs="Times New Roman"/>
          <w:b w:val="0"/>
          <w:color w:val="auto"/>
          <w:sz w:val="24"/>
          <w:szCs w:val="24"/>
        </w:rPr>
        <w:t>at 450</w:t>
      </w:r>
      <w:r w:rsidR="00036311">
        <w:rPr>
          <w:rFonts w:ascii="Times New Roman" w:hAnsi="Times New Roman" w:cs="Times New Roman"/>
          <w:b w:val="0"/>
          <w:color w:val="auto"/>
          <w:sz w:val="24"/>
          <w:szCs w:val="24"/>
        </w:rPr>
        <w:t xml:space="preserve"> º</w:t>
      </w:r>
      <w:r w:rsidR="00036311" w:rsidRPr="00372037">
        <w:rPr>
          <w:rFonts w:ascii="Times New Roman" w:hAnsi="Times New Roman" w:cs="Times New Roman"/>
          <w:b w:val="0"/>
          <w:color w:val="auto"/>
          <w:sz w:val="24"/>
          <w:szCs w:val="24"/>
        </w:rPr>
        <w:t>C</w:t>
      </w:r>
      <w:r w:rsidR="00036311">
        <w:rPr>
          <w:rFonts w:ascii="Times New Roman" w:hAnsi="Times New Roman" w:cs="Times New Roman"/>
          <w:b w:val="0"/>
          <w:color w:val="auto"/>
          <w:sz w:val="24"/>
          <w:szCs w:val="24"/>
        </w:rPr>
        <w:t>,</w:t>
      </w:r>
      <w:r w:rsidR="00036311" w:rsidRPr="00372037">
        <w:rPr>
          <w:rFonts w:ascii="Times New Roman" w:hAnsi="Times New Roman" w:cs="Times New Roman"/>
          <w:b w:val="0"/>
          <w:color w:val="auto"/>
          <w:sz w:val="24"/>
          <w:szCs w:val="24"/>
        </w:rPr>
        <w:t xml:space="preserve"> </w:t>
      </w:r>
      <w:r w:rsidR="00036311">
        <w:rPr>
          <w:rFonts w:ascii="Times New Roman" w:hAnsi="Times New Roman" w:cs="Times New Roman"/>
          <w:b w:val="0"/>
          <w:color w:val="auto"/>
          <w:sz w:val="24"/>
          <w:szCs w:val="24"/>
        </w:rPr>
        <w:t>p</w:t>
      </w:r>
      <w:r w:rsidRPr="00372037">
        <w:rPr>
          <w:rFonts w:ascii="Times New Roman" w:hAnsi="Times New Roman" w:cs="Times New Roman"/>
          <w:b w:val="0"/>
          <w:color w:val="auto"/>
          <w:sz w:val="24"/>
          <w:szCs w:val="24"/>
        </w:rPr>
        <w:t>eak marked by asterisks is due to Fe and that marked by closed circle is MgO</w:t>
      </w:r>
      <w:r w:rsidR="00036311">
        <w:rPr>
          <w:rFonts w:ascii="Times New Roman" w:hAnsi="Times New Roman" w:cs="Times New Roman"/>
          <w:b w:val="0"/>
          <w:color w:val="auto"/>
          <w:sz w:val="24"/>
          <w:szCs w:val="24"/>
        </w:rPr>
        <w:t>, and</w:t>
      </w:r>
      <w:r w:rsidRPr="00372037">
        <w:rPr>
          <w:rFonts w:ascii="Times New Roman" w:hAnsi="Times New Roman" w:cs="Times New Roman"/>
          <w:b w:val="0"/>
          <w:color w:val="auto"/>
          <w:sz w:val="24"/>
          <w:szCs w:val="24"/>
        </w:rPr>
        <w:t xml:space="preserve"> others are of Mg.</w:t>
      </w:r>
      <w:bookmarkEnd w:id="65"/>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The volumetric thermal expansion is calculated from the unit cell volume and temperature using the relation</w:t>
      </w:r>
      <w:proofErr w:type="gramStart"/>
      <w:r w:rsidRPr="00D8191F">
        <w:rPr>
          <w:rFonts w:ascii="Times New Roman" w:hAnsi="Times New Roman" w:cs="Times New Roman"/>
          <w:color w:val="000000" w:themeColor="text1"/>
          <w:sz w:val="24"/>
          <w:szCs w:val="24"/>
        </w:rPr>
        <w:t xml:space="preserve">, </w:t>
      </w:r>
      <w:proofErr w:type="gramEnd"/>
      <w:r w:rsidRPr="00083994">
        <w:rPr>
          <w:rFonts w:ascii="Times New Roman" w:hAnsi="Times New Roman" w:cs="Times New Roman"/>
          <w:color w:val="000000" w:themeColor="text1"/>
          <w:position w:val="-30"/>
          <w:sz w:val="24"/>
          <w:szCs w:val="24"/>
        </w:rPr>
        <w:object w:dxaOrig="1260" w:dyaOrig="680">
          <v:shape id="_x0000_i1032" type="#_x0000_t75" style="width:63.75pt;height:33.75pt" o:ole="">
            <v:imagedata r:id="rId53" o:title=""/>
          </v:shape>
          <o:OLEObject Type="Embed" ProgID="Equation.3" ShapeID="_x0000_i1032" DrawAspect="Content" ObjectID="_1342339895" r:id="rId54"/>
        </w:object>
      </w:r>
      <w:r w:rsidRPr="00D8191F">
        <w:rPr>
          <w:rFonts w:ascii="Times New Roman" w:hAnsi="Times New Roman" w:cs="Times New Roman"/>
          <w:color w:val="000000" w:themeColor="text1"/>
          <w:sz w:val="24"/>
          <w:szCs w:val="24"/>
        </w:rPr>
        <w:t>. Second order polynomial fit to the ΔV/V</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versus 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w:t>
      </w:r>
      <w:r w:rsidRPr="006179FF">
        <w:rPr>
          <w:rFonts w:ascii="Times New Roman" w:hAnsi="Times New Roman" w:cs="Times New Roman"/>
          <w:color w:val="000000" w:themeColor="text1"/>
          <w:sz w:val="24"/>
          <w:szCs w:val="24"/>
        </w:rPr>
        <w:t>Figure 4.8</w:t>
      </w:r>
      <w:r w:rsidRPr="00D8191F">
        <w:rPr>
          <w:rFonts w:ascii="Times New Roman" w:hAnsi="Times New Roman" w:cs="Times New Roman"/>
          <w:color w:val="000000" w:themeColor="text1"/>
          <w:sz w:val="24"/>
          <w:szCs w:val="24"/>
        </w:rPr>
        <w:t>) gives thermal expansion as α</w:t>
      </w:r>
      <w:r w:rsidRPr="00D8191F">
        <w:rPr>
          <w:rFonts w:ascii="Times New Roman" w:hAnsi="Times New Roman" w:cs="Times New Roman"/>
          <w:color w:val="000000" w:themeColor="text1"/>
          <w:sz w:val="24"/>
          <w:szCs w:val="24"/>
          <w:vertAlign w:val="subscript"/>
        </w:rPr>
        <w:t>v</w:t>
      </w:r>
      <w:r>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5.85(3)10</w:t>
      </w:r>
      <w:r w:rsidRPr="00D8191F">
        <w:rPr>
          <w:rFonts w:ascii="Times New Roman" w:hAnsi="Times New Roman" w:cs="Times New Roman"/>
          <w:color w:val="000000" w:themeColor="text1"/>
          <w:sz w:val="24"/>
          <w:szCs w:val="24"/>
          <w:vertAlign w:val="superscript"/>
        </w:rPr>
        <w:t>-5</w:t>
      </w:r>
      <w:r w:rsidRPr="00D8191F">
        <w:rPr>
          <w:rFonts w:ascii="Times New Roman" w:hAnsi="Times New Roman" w:cs="Times New Roman"/>
          <w:color w:val="000000" w:themeColor="text1"/>
          <w:sz w:val="24"/>
          <w:szCs w:val="24"/>
        </w:rPr>
        <w:t>+ 7.47(7)10</w:t>
      </w:r>
      <w:r w:rsidRPr="00D8191F">
        <w:rPr>
          <w:rFonts w:ascii="Times New Roman" w:hAnsi="Times New Roman" w:cs="Times New Roman"/>
          <w:color w:val="000000" w:themeColor="text1"/>
          <w:sz w:val="24"/>
          <w:szCs w:val="24"/>
          <w:vertAlign w:val="superscript"/>
        </w:rPr>
        <w:t>-8</w:t>
      </w:r>
      <w:r w:rsidRPr="00D8191F">
        <w:rPr>
          <w:rFonts w:ascii="Times New Roman" w:hAnsi="Times New Roman" w:cs="Times New Roman"/>
          <w:color w:val="000000" w:themeColor="text1"/>
          <w:sz w:val="24"/>
          <w:szCs w:val="24"/>
        </w:rPr>
        <w:t xml:space="preserve"> (T-T</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C. This value is 10 times higher than the thermal expansion coefficient reported for the ZrH</w:t>
      </w:r>
      <w:r w:rsidRPr="00D8191F">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&lt;Refman&gt;&lt;Cite&gt;&lt;Author&gt;Kempter&lt;/Author&gt;&lt;Year&gt;1960&lt;/Year&gt;&lt;RecNum&gt;565&lt;/RecNum&gt;&lt;IDText&gt;Thermal Expansion of Delta and Epsilon Zirconium Hydrides&lt;/IDText&gt;&lt;MDL Ref_Type="Journal"&gt;&lt;Ref_Type&gt;Journal&lt;/Ref_Type&gt;&lt;Ref_ID&gt;565&lt;/Ref_ID&gt;&lt;Title_Primary&gt;Thermal Expansion of Delta and Epsilon Zirconium Hydrides&lt;/Title_Primary&gt;&lt;Authors_Primary&gt;Kempter,Charles P.&lt;/Authors_Primary&gt;&lt;Authors_Primary&gt;Elliott,Reed O.&lt;/Authors_Primary&gt;&lt;Authors_Primary&gt;Gschneidner,Jr&lt;/Authors_Primary&gt;&lt;Date_Primary&gt;1960/9&lt;/Date_Primary&gt;&lt;Keywords&gt;Hydride&lt;/Keywords&gt;&lt;Keywords&gt;Hydrides&lt;/Keywords&gt;&lt;Keywords&gt;thermal expansion&lt;/Keywords&gt;&lt;Keywords&gt;zirconium&lt;/Keywords&gt;&lt;Reprint&gt;Not in File&lt;/Reprint&gt;&lt;Start_Page&gt;837&lt;/Start_Page&gt;&lt;End_Page&gt;840&lt;/End_Page&gt;&lt;Periodical&gt;The Journal of Chemical Physics&lt;/Periodical&gt;&lt;Volume&gt;33&lt;/Volume&gt;&lt;Issue&gt;3&lt;/Issue&gt;&lt;Publisher&gt;AIP&lt;/Publisher&gt;&lt;Web_URL&gt;http://link.aip.org/link/?JCP/33/837/1&lt;/Web_URL&gt;&lt;ZZ_JournalStdAbbrev&gt;&lt;f name="System"&gt;The Journal of Chemical Physics&lt;/f&gt;&lt;/ZZ_JournalStdAbbrev&gt;&lt;ZZ_WorkformID&gt;1&lt;/ZZ_WorkformID&gt;&lt;/MDL&gt;&lt;/Cite&gt;&lt;/Refman&gt;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[144]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89312" behindDoc="1" locked="0" layoutInCell="1" allowOverlap="1">
            <wp:simplePos x="0" y="0"/>
            <wp:positionH relativeFrom="column">
              <wp:posOffset>418465</wp:posOffset>
            </wp:positionH>
            <wp:positionV relativeFrom="paragraph">
              <wp:posOffset>102870</wp:posOffset>
            </wp:positionV>
            <wp:extent cx="4099560" cy="3303270"/>
            <wp:effectExtent l="19050" t="0" r="0" b="0"/>
            <wp:wrapTight wrapText="bothSides">
              <wp:wrapPolygon edited="0">
                <wp:start x="-100" y="0"/>
                <wp:lineTo x="-100" y="21426"/>
                <wp:lineTo x="21580" y="21426"/>
                <wp:lineTo x="21580" y="0"/>
                <wp:lineTo x="-100" y="0"/>
              </wp:wrapPolygon>
            </wp:wrapTight>
            <wp:docPr id="21"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5" cstate="print"/>
                    <a:srcRect/>
                    <a:stretch>
                      <a:fillRect/>
                    </a:stretch>
                  </pic:blipFill>
                  <pic:spPr bwMode="auto">
                    <a:xfrm>
                      <a:off x="0" y="0"/>
                      <a:ext cx="4099560" cy="3303270"/>
                    </a:xfrm>
                    <a:prstGeom prst="rect">
                      <a:avLst/>
                    </a:prstGeom>
                    <a:noFill/>
                    <a:ln w="9525">
                      <a:noFill/>
                      <a:miter lim="800000"/>
                      <a:headEnd/>
                      <a:tailEnd/>
                    </a:ln>
                  </pic:spPr>
                </pic:pic>
              </a:graphicData>
            </a:graphic>
          </wp:anchor>
        </w:drawing>
      </w: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spacing w:after="0" w:line="480" w:lineRule="auto"/>
        <w:ind w:firstLine="720"/>
        <w:jc w:val="both"/>
        <w:rPr>
          <w:rFonts w:ascii="Times New Roman" w:hAnsi="Times New Roman" w:cs="Times New Roman"/>
          <w:color w:val="000000" w:themeColor="text1"/>
          <w:sz w:val="24"/>
          <w:szCs w:val="24"/>
        </w:rPr>
      </w:pPr>
    </w:p>
    <w:p w:rsidR="004C2CF0" w:rsidRDefault="004C2CF0" w:rsidP="004C2CF0">
      <w:pPr>
        <w:rPr>
          <w:rFonts w:ascii="Times New Roman" w:hAnsi="Times New Roman" w:cs="Times New Roman"/>
          <w:color w:val="000000" w:themeColor="text1"/>
          <w:sz w:val="24"/>
          <w:szCs w:val="24"/>
        </w:rPr>
      </w:pPr>
    </w:p>
    <w:p w:rsidR="004C2CF0" w:rsidRDefault="004C2CF0" w:rsidP="004C2CF0"/>
    <w:p w:rsidR="004C2CF0" w:rsidRDefault="004C2CF0" w:rsidP="004C2CF0">
      <w:pPr>
        <w:pStyle w:val="Caption"/>
        <w:spacing w:after="0" w:line="480" w:lineRule="auto"/>
        <w:jc w:val="both"/>
        <w:rPr>
          <w:rFonts w:ascii="Times New Roman" w:hAnsi="Times New Roman" w:cs="Times New Roman"/>
          <w:b w:val="0"/>
          <w:color w:val="auto"/>
          <w:sz w:val="24"/>
          <w:szCs w:val="24"/>
        </w:rPr>
      </w:pPr>
      <w:bookmarkStart w:id="66" w:name="_Toc263243453"/>
      <w:proofErr w:type="gramStart"/>
      <w:r w:rsidRPr="009754D1">
        <w:rPr>
          <w:rFonts w:ascii="Times New Roman" w:hAnsi="Times New Roman" w:cs="Times New Roman"/>
          <w:color w:val="auto"/>
          <w:sz w:val="24"/>
          <w:szCs w:val="24"/>
        </w:rPr>
        <w:t>Figure 4.</w:t>
      </w:r>
      <w:proofErr w:type="gramEnd"/>
      <w:r w:rsidRPr="009754D1">
        <w:rPr>
          <w:rFonts w:ascii="Times New Roman" w:hAnsi="Times New Roman" w:cs="Times New Roman"/>
          <w:color w:val="auto"/>
          <w:sz w:val="24"/>
          <w:szCs w:val="24"/>
        </w:rPr>
        <w:t xml:space="preserve"> </w:t>
      </w:r>
      <w:r w:rsidR="00153405" w:rsidRPr="009754D1">
        <w:rPr>
          <w:rFonts w:ascii="Times New Roman" w:hAnsi="Times New Roman" w:cs="Times New Roman"/>
          <w:color w:val="auto"/>
          <w:sz w:val="24"/>
          <w:szCs w:val="24"/>
        </w:rPr>
        <w:fldChar w:fldCharType="begin"/>
      </w:r>
      <w:r w:rsidRPr="009754D1">
        <w:rPr>
          <w:rFonts w:ascii="Times New Roman" w:hAnsi="Times New Roman" w:cs="Times New Roman"/>
          <w:color w:val="auto"/>
          <w:sz w:val="24"/>
          <w:szCs w:val="24"/>
        </w:rPr>
        <w:instrText xml:space="preserve"> SEQ Figure_4. \* ARABIC </w:instrText>
      </w:r>
      <w:r w:rsidR="00153405" w:rsidRPr="009754D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8</w:t>
      </w:r>
      <w:r w:rsidR="00153405" w:rsidRPr="009754D1">
        <w:rPr>
          <w:rFonts w:ascii="Times New Roman" w:hAnsi="Times New Roman" w:cs="Times New Roman"/>
          <w:color w:val="auto"/>
          <w:sz w:val="24"/>
          <w:szCs w:val="24"/>
        </w:rPr>
        <w:fldChar w:fldCharType="end"/>
      </w:r>
      <w:r w:rsidRPr="009754D1">
        <w:rPr>
          <w:rFonts w:ascii="Times New Roman" w:hAnsi="Times New Roman" w:cs="Times New Roman"/>
          <w:color w:val="auto"/>
          <w:sz w:val="24"/>
          <w:szCs w:val="24"/>
        </w:rPr>
        <w:t>:</w:t>
      </w:r>
      <w:r w:rsidRPr="009754D1">
        <w:rPr>
          <w:rFonts w:ascii="Times New Roman" w:hAnsi="Times New Roman" w:cs="Times New Roman"/>
          <w:b w:val="0"/>
          <w:color w:val="auto"/>
          <w:sz w:val="24"/>
          <w:szCs w:val="24"/>
        </w:rPr>
        <w:t xml:space="preserve"> Plot of normalized volume versus temperature for </w:t>
      </w:r>
      <w:r w:rsidRPr="009754D1">
        <w:rPr>
          <w:rFonts w:ascii="Times New Roman" w:hAnsi="Times New Roman" w:cs="Times New Roman"/>
          <w:b w:val="0"/>
          <w:color w:val="000000" w:themeColor="text1"/>
          <w:sz w:val="24"/>
          <w:szCs w:val="24"/>
        </w:rPr>
        <w:t>Mg</w:t>
      </w:r>
      <w:r w:rsidRPr="009754D1">
        <w:rPr>
          <w:rFonts w:ascii="Times New Roman" w:hAnsi="Times New Roman" w:cs="Times New Roman"/>
          <w:b w:val="0"/>
          <w:color w:val="000000" w:themeColor="text1"/>
          <w:sz w:val="24"/>
          <w:szCs w:val="24"/>
          <w:vertAlign w:val="subscript"/>
        </w:rPr>
        <w:t>2</w:t>
      </w:r>
      <w:r w:rsidRPr="009754D1">
        <w:rPr>
          <w:rFonts w:ascii="Times New Roman" w:hAnsi="Times New Roman" w:cs="Times New Roman"/>
          <w:b w:val="0"/>
          <w:color w:val="000000" w:themeColor="text1"/>
          <w:sz w:val="24"/>
          <w:szCs w:val="24"/>
        </w:rPr>
        <w:t>FeH</w:t>
      </w:r>
      <w:r w:rsidRPr="009754D1">
        <w:rPr>
          <w:rFonts w:ascii="Times New Roman" w:hAnsi="Times New Roman" w:cs="Times New Roman"/>
          <w:b w:val="0"/>
          <w:color w:val="000000" w:themeColor="text1"/>
          <w:sz w:val="24"/>
          <w:szCs w:val="24"/>
          <w:vertAlign w:val="subscript"/>
        </w:rPr>
        <w:t xml:space="preserve">6 </w:t>
      </w:r>
      <w:r w:rsidRPr="009754D1">
        <w:rPr>
          <w:rFonts w:ascii="Times New Roman" w:hAnsi="Times New Roman" w:cs="Times New Roman"/>
          <w:b w:val="0"/>
          <w:color w:val="auto"/>
          <w:sz w:val="24"/>
          <w:szCs w:val="24"/>
        </w:rPr>
        <w:t xml:space="preserve">fitted with </w:t>
      </w:r>
      <w:r>
        <w:rPr>
          <w:rFonts w:ascii="Times New Roman" w:hAnsi="Times New Roman" w:cs="Times New Roman"/>
          <w:b w:val="0"/>
          <w:color w:val="auto"/>
          <w:sz w:val="24"/>
          <w:szCs w:val="24"/>
        </w:rPr>
        <w:t>a</w:t>
      </w:r>
      <w:r w:rsidRPr="009754D1">
        <w:rPr>
          <w:rFonts w:ascii="Times New Roman" w:hAnsi="Times New Roman" w:cs="Times New Roman"/>
          <w:b w:val="0"/>
          <w:color w:val="auto"/>
          <w:sz w:val="24"/>
          <w:szCs w:val="24"/>
        </w:rPr>
        <w:t xml:space="preserve"> second order polynomial.</w:t>
      </w:r>
      <w:bookmarkEnd w:id="66"/>
    </w:p>
    <w:p w:rsidR="004C2CF0" w:rsidRPr="00EC0575" w:rsidRDefault="004C2CF0" w:rsidP="004C2CF0"/>
    <w:p w:rsidR="004C2CF0" w:rsidRPr="00EC0575" w:rsidRDefault="004C2CF0" w:rsidP="004C2CF0">
      <w:pPr>
        <w:pStyle w:val="Heading3"/>
        <w:spacing w:before="0" w:line="480" w:lineRule="auto"/>
        <w:rPr>
          <w:rFonts w:ascii="Times New Roman" w:hAnsi="Times New Roman" w:cs="Times New Roman"/>
          <w:b w:val="0"/>
          <w:color w:val="000000" w:themeColor="text1"/>
          <w:sz w:val="24"/>
          <w:szCs w:val="24"/>
        </w:rPr>
      </w:pPr>
      <w:bookmarkStart w:id="67" w:name="_Toc263243334"/>
      <w:r w:rsidRPr="00EC0575">
        <w:rPr>
          <w:rFonts w:ascii="Times New Roman" w:hAnsi="Times New Roman" w:cs="Times New Roman"/>
          <w:b w:val="0"/>
          <w:color w:val="000000" w:themeColor="text1"/>
          <w:sz w:val="24"/>
          <w:szCs w:val="24"/>
        </w:rPr>
        <w:t>4.3.4. Raman spectroscopy</w:t>
      </w:r>
      <w:bookmarkEnd w:id="67"/>
    </w:p>
    <w:p w:rsidR="004C2CF0" w:rsidRDefault="004C2CF0" w:rsidP="004C2CF0">
      <w:pPr>
        <w:spacing w:after="0" w:line="480" w:lineRule="auto"/>
        <w:ind w:firstLine="720"/>
        <w:jc w:val="both"/>
        <w:rPr>
          <w:rFonts w:ascii="Times New Roman" w:hAnsi="Times New Roman" w:cs="Times New Roman"/>
          <w:bCs/>
          <w:color w:val="000000" w:themeColor="text1"/>
          <w:sz w:val="24"/>
          <w:szCs w:val="24"/>
        </w:rPr>
      </w:pPr>
      <w:r w:rsidRPr="00D8191F">
        <w:rPr>
          <w:rFonts w:ascii="Times New Roman" w:hAnsi="Times New Roman" w:cs="Times New Roman"/>
          <w:bCs/>
          <w:color w:val="000000" w:themeColor="text1"/>
          <w:sz w:val="24"/>
          <w:szCs w:val="24"/>
        </w:rPr>
        <w:t xml:space="preserve">Parker </w:t>
      </w:r>
      <w:r w:rsidRPr="00D8191F">
        <w:rPr>
          <w:rFonts w:ascii="Times New Roman" w:hAnsi="Times New Roman" w:cs="Times New Roman"/>
          <w:i/>
          <w:color w:val="000000" w:themeColor="text1"/>
          <w:sz w:val="24"/>
          <w:szCs w:val="24"/>
        </w:rPr>
        <w:t>et al.</w:t>
      </w:r>
      <w:r>
        <w:rPr>
          <w:rFonts w:ascii="Times New Roman" w:hAnsi="Times New Roman" w:cs="Times New Roman"/>
          <w:i/>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&lt;Refman&gt;&lt;Cite&gt;&lt;Author&gt;Parker&lt;/Author&gt;&lt;Year&gt;1997&lt;/Year&gt;&lt;RecNum&gt;527&lt;/RecNum&gt;&lt;IDText&gt;Inelastic neutron scattering, infrared, and Raman spectroscopic studies of Mg2FeH6 and Mg2FeD6&lt;/IDText&gt;&lt;MDL Ref_Type="Journal"&gt;&lt;Ref_Type&gt;Journal&lt;/Ref_Type&gt;&lt;Ref_ID&gt;527&lt;/Ref_ID&gt;&lt;Title_Primary&gt;Inelastic neutron scattering, infrared, and Raman spectroscopic studies of Mg2FeH6 and Mg2FeD6&lt;/Title_Primary&gt;&lt;Authors_Primary&gt;Parker,S.F.&lt;/Authors_Primary&gt;&lt;Authors_Primary&gt;Williams,K.P.J.&lt;/Authors_Primary&gt;&lt;Authors_Primary&gt;Bortz,M.&lt;/Authors_Primary&gt;&lt;Authors_Primary&gt;Yvon,K.&lt;/Authors_Primary&gt;&lt;Date_Primary&gt;1997/11/5&lt;/Date_Primary&gt;&lt;Keywords&gt;COMPLEX&lt;/Keywords&gt;&lt;Keywords&gt;MG2FEH6&lt;/Keywords&gt;&lt;Keywords&gt;MG2NIH4&lt;/Keywords&gt;&lt;Keywords&gt;Neutron scattering&lt;/Keywords&gt;&lt;Keywords&gt;SPECTRA&lt;/Keywords&gt;&lt;Reprint&gt;Not in File&lt;/Reprint&gt;&lt;Start_Page&gt;5218&lt;/Start_Page&gt;&lt;End_Page&gt;5221&lt;/End_Page&gt;&lt;Periodical&gt;Inorganic Chemistry&lt;/Periodical&gt;&lt;Volume&gt;36&lt;/Volume&gt;&lt;Issue&gt;23&lt;/Issue&gt;&lt;ISSN_ISBN&gt;0020-1669&lt;/ISSN_ISBN&gt;&lt;Address&gt;RENISHAW PLC,TRANSDUCER SYST DIV,WOTTON EDGE GL12 7DL,GLOS,ENGLAND&amp;#xA;UNIV GENEVA,LAB CRISTALLOG,CH-1211 GENEVA 4,SWITZERLAND&lt;/Address&gt;&lt;Web_URL&gt;ISI:A1997YE90100012&lt;/Web_URL&gt;&lt;ZZ_JournalStdAbbrev&gt;&lt;f name="System"&gt;Inorganic Chemistry&lt;/f&gt;&lt;/ZZ_JournalStdAbbrev&gt;&lt;ZZ_WorkformID&gt;1&lt;/ZZ_WorkformID&gt;&lt;/MDL&gt;&lt;/Cite&gt;&lt;/Refman&gt;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[145]</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i/>
          <w:color w:val="000000" w:themeColor="text1"/>
          <w:sz w:val="24"/>
          <w:szCs w:val="24"/>
        </w:rPr>
        <w:t xml:space="preserve"> </w:t>
      </w:r>
      <w:r w:rsidRPr="00D8191F">
        <w:rPr>
          <w:rFonts w:ascii="Times New Roman" w:hAnsi="Times New Roman" w:cs="Times New Roman"/>
          <w:bCs/>
          <w:color w:val="000000" w:themeColor="text1"/>
          <w:sz w:val="24"/>
          <w:szCs w:val="24"/>
        </w:rPr>
        <w:t xml:space="preserve"> has reported Raman spectra of Mg</w:t>
      </w:r>
      <w:r w:rsidRPr="00D8191F">
        <w:rPr>
          <w:rFonts w:ascii="Times New Roman" w:hAnsi="Times New Roman" w:cs="Times New Roman"/>
          <w:bCs/>
          <w:color w:val="000000" w:themeColor="text1"/>
          <w:sz w:val="24"/>
          <w:szCs w:val="24"/>
          <w:vertAlign w:val="subscript"/>
        </w:rPr>
        <w:t>2</w:t>
      </w:r>
      <w:r w:rsidRPr="00D8191F">
        <w:rPr>
          <w:rFonts w:ascii="Times New Roman" w:hAnsi="Times New Roman" w:cs="Times New Roman"/>
          <w:bCs/>
          <w:color w:val="000000" w:themeColor="text1"/>
          <w:sz w:val="24"/>
          <w:szCs w:val="24"/>
        </w:rPr>
        <w:t>FeH</w:t>
      </w:r>
      <w:r w:rsidRPr="00D8191F">
        <w:rPr>
          <w:rFonts w:ascii="Times New Roman" w:hAnsi="Times New Roman" w:cs="Times New Roman"/>
          <w:bCs/>
          <w:color w:val="000000" w:themeColor="text1"/>
          <w:sz w:val="24"/>
          <w:szCs w:val="24"/>
          <w:vertAlign w:val="subscript"/>
        </w:rPr>
        <w:t>6</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xml:space="preserve">and the laser power on the sample was 4 mW. The output laser power used </w:t>
      </w:r>
      <w:r>
        <w:rPr>
          <w:rFonts w:ascii="Times New Roman" w:hAnsi="Times New Roman" w:cs="Times New Roman"/>
          <w:color w:val="000000" w:themeColor="text1"/>
          <w:sz w:val="24"/>
          <w:szCs w:val="24"/>
        </w:rPr>
        <w:t xml:space="preserve">in the present study </w:t>
      </w:r>
      <w:r w:rsidRPr="00D8191F">
        <w:rPr>
          <w:rFonts w:ascii="Times New Roman" w:hAnsi="Times New Roman" w:cs="Times New Roman"/>
          <w:color w:val="000000" w:themeColor="text1"/>
          <w:sz w:val="24"/>
          <w:szCs w:val="24"/>
        </w:rPr>
        <w:t xml:space="preserve">was </w:t>
      </w:r>
      <w:r>
        <w:rPr>
          <w:rFonts w:ascii="Times New Roman" w:hAnsi="Times New Roman" w:cs="Times New Roman"/>
          <w:color w:val="000000" w:themeColor="text1"/>
          <w:sz w:val="24"/>
          <w:szCs w:val="24"/>
        </w:rPr>
        <w:t>between 10 and</w:t>
      </w:r>
      <w:r w:rsidRPr="00D8191F">
        <w:rPr>
          <w:rFonts w:ascii="Times New Roman" w:hAnsi="Times New Roman" w:cs="Times New Roman"/>
          <w:color w:val="000000" w:themeColor="text1"/>
          <w:sz w:val="24"/>
          <w:szCs w:val="24"/>
        </w:rPr>
        <w:t xml:space="preserve">15 mW which is the least achievable value </w:t>
      </w:r>
      <w:r>
        <w:rPr>
          <w:rFonts w:ascii="Times New Roman" w:hAnsi="Times New Roman" w:cs="Times New Roman"/>
          <w:color w:val="000000" w:themeColor="text1"/>
          <w:sz w:val="24"/>
          <w:szCs w:val="24"/>
        </w:rPr>
        <w:t xml:space="preserve">in the Raman spectrometer used. The </w:t>
      </w:r>
      <w:r>
        <w:rPr>
          <w:rFonts w:ascii="Times New Roman" w:hAnsi="Times New Roman" w:cs="Times New Roman"/>
          <w:color w:val="000000" w:themeColor="text1"/>
          <w:sz w:val="24"/>
          <w:szCs w:val="24"/>
        </w:rPr>
        <w:lastRenderedPageBreak/>
        <w:t>results show intense peaks of</w:t>
      </w:r>
      <w:r w:rsidRPr="00D8191F">
        <w:rPr>
          <w:rFonts w:ascii="Times New Roman" w:hAnsi="Times New Roman" w:cs="Times New Roman"/>
          <w:color w:val="000000" w:themeColor="text1"/>
          <w:sz w:val="24"/>
          <w:szCs w:val="24"/>
        </w:rPr>
        <w:t xml:space="preserve"> Fe-H bending modes</w:t>
      </w:r>
      <w:r>
        <w:rPr>
          <w:rFonts w:ascii="Times New Roman" w:hAnsi="Times New Roman" w:cs="Times New Roman"/>
          <w:color w:val="000000" w:themeColor="text1"/>
          <w:sz w:val="24"/>
          <w:szCs w:val="24"/>
        </w:rPr>
        <w:t xml:space="preserve"> in the range </w:t>
      </w:r>
      <w:r w:rsidRPr="00D8191F">
        <w:rPr>
          <w:rFonts w:ascii="Times New Roman" w:hAnsi="Times New Roman" w:cs="Times New Roman"/>
          <w:color w:val="000000" w:themeColor="text1"/>
          <w:sz w:val="24"/>
          <w:szCs w:val="24"/>
        </w:rPr>
        <w:t>800-1100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Fe-H stretching modes (1600-2000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are very weak which can be attributed to laser induced partial decomposition or bonding structure change.</w:t>
      </w:r>
      <w:r w:rsidRPr="00A43060">
        <w:t xml:space="preserve"> </w:t>
      </w:r>
      <w:r w:rsidRPr="00A43060">
        <w:rPr>
          <w:rFonts w:ascii="Times New Roman" w:hAnsi="Times New Roman" w:cs="Times New Roman"/>
          <w:sz w:val="24"/>
          <w:szCs w:val="24"/>
        </w:rPr>
        <w:t xml:space="preserve">The liberational modes </w:t>
      </w:r>
      <w:r>
        <w:rPr>
          <w:rFonts w:ascii="Times New Roman" w:hAnsi="Times New Roman" w:cs="Times New Roman"/>
          <w:sz w:val="24"/>
          <w:szCs w:val="24"/>
        </w:rPr>
        <w:t>are</w:t>
      </w:r>
      <w:r w:rsidRPr="00A43060">
        <w:rPr>
          <w:rFonts w:ascii="Times New Roman" w:hAnsi="Times New Roman" w:cs="Times New Roman"/>
          <w:sz w:val="24"/>
          <w:szCs w:val="24"/>
        </w:rPr>
        <w:t xml:space="preserve"> observed at 356 and 585</w:t>
      </w:r>
      <w:r>
        <w:rPr>
          <w:rFonts w:ascii="Times New Roman" w:hAnsi="Times New Roman" w:cs="Times New Roman"/>
          <w:sz w:val="24"/>
          <w:szCs w:val="24"/>
        </w:rPr>
        <w:t xml:space="preserve"> </w:t>
      </w:r>
      <w:r w:rsidRPr="00A43060">
        <w:rPr>
          <w:rFonts w:ascii="Times New Roman" w:hAnsi="Times New Roman" w:cs="Times New Roman"/>
          <w:sz w:val="24"/>
          <w:szCs w:val="24"/>
        </w:rPr>
        <w:t>cm</w:t>
      </w:r>
      <w:r w:rsidRPr="00A43060">
        <w:rPr>
          <w:rFonts w:ascii="Times New Roman" w:hAnsi="Times New Roman" w:cs="Times New Roman"/>
          <w:sz w:val="24"/>
          <w:szCs w:val="24"/>
          <w:vertAlign w:val="superscript"/>
        </w:rPr>
        <w:t>-1</w:t>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Fe-H bending modes at </w:t>
      </w:r>
      <w:r w:rsidRPr="00A43060">
        <w:rPr>
          <w:rFonts w:ascii="Times New Roman" w:hAnsi="Times New Roman" w:cs="Times New Roman"/>
          <w:sz w:val="24"/>
          <w:szCs w:val="24"/>
        </w:rPr>
        <w:t>787 and 1093 cm</w:t>
      </w:r>
      <w:r w:rsidRPr="00A43060">
        <w:rPr>
          <w:rFonts w:ascii="Times New Roman" w:hAnsi="Times New Roman" w:cs="Times New Roman"/>
          <w:sz w:val="24"/>
          <w:szCs w:val="24"/>
          <w:vertAlign w:val="superscript"/>
        </w:rPr>
        <w:t>-1</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and </w:t>
      </w:r>
      <w:r w:rsidRPr="00A43060">
        <w:rPr>
          <w:rFonts w:ascii="Times New Roman" w:hAnsi="Times New Roman" w:cs="Times New Roman"/>
          <w:sz w:val="24"/>
          <w:szCs w:val="24"/>
        </w:rPr>
        <w:t xml:space="preserve">Fe-H stretching mode </w:t>
      </w:r>
      <w:r>
        <w:rPr>
          <w:rFonts w:ascii="Times New Roman" w:hAnsi="Times New Roman" w:cs="Times New Roman"/>
          <w:sz w:val="24"/>
          <w:szCs w:val="24"/>
        </w:rPr>
        <w:t xml:space="preserve">at </w:t>
      </w:r>
      <w:r w:rsidRPr="00A43060">
        <w:rPr>
          <w:rFonts w:ascii="Times New Roman" w:hAnsi="Times New Roman" w:cs="Times New Roman"/>
          <w:sz w:val="24"/>
          <w:szCs w:val="24"/>
        </w:rPr>
        <w:t>1866 cm</w:t>
      </w:r>
      <w:r w:rsidRPr="00A43060">
        <w:rPr>
          <w:rFonts w:ascii="Times New Roman" w:hAnsi="Times New Roman" w:cs="Times New Roman"/>
          <w:sz w:val="24"/>
          <w:szCs w:val="24"/>
          <w:vertAlign w:val="superscript"/>
        </w:rPr>
        <w:t>-1</w:t>
      </w:r>
      <w:r w:rsidRPr="00A43060">
        <w:rPr>
          <w:rFonts w:ascii="Times New Roman" w:hAnsi="Times New Roman" w:cs="Times New Roman"/>
          <w:sz w:val="24"/>
          <w:szCs w:val="24"/>
        </w:rPr>
        <w:t xml:space="preserve">. </w:t>
      </w:r>
      <w:r w:rsidRPr="00F473A9">
        <w:rPr>
          <w:rFonts w:ascii="Times New Roman" w:hAnsi="Times New Roman" w:cs="Times New Roman"/>
          <w:color w:val="000000" w:themeColor="text1"/>
          <w:sz w:val="24"/>
          <w:szCs w:val="24"/>
        </w:rPr>
        <w:t>Figure 4.9</w:t>
      </w:r>
      <w:r w:rsidRPr="00D8191F">
        <w:rPr>
          <w:rFonts w:ascii="Times New Roman" w:hAnsi="Times New Roman" w:cs="Times New Roman"/>
          <w:color w:val="000000" w:themeColor="text1"/>
          <w:sz w:val="24"/>
          <w:szCs w:val="24"/>
        </w:rPr>
        <w:t xml:space="preserve"> shows Raman spectrum </w:t>
      </w:r>
      <w:r>
        <w:rPr>
          <w:rFonts w:ascii="Times New Roman" w:hAnsi="Times New Roman" w:cs="Times New Roman"/>
          <w:color w:val="000000" w:themeColor="text1"/>
          <w:sz w:val="24"/>
          <w:szCs w:val="24"/>
        </w:rPr>
        <w:t xml:space="preserve">(background subtracted) </w:t>
      </w:r>
      <w:r w:rsidRPr="00D8191F">
        <w:rPr>
          <w:rFonts w:ascii="Times New Roman" w:hAnsi="Times New Roman" w:cs="Times New Roman"/>
          <w:color w:val="000000" w:themeColor="text1"/>
          <w:sz w:val="24"/>
          <w:szCs w:val="24"/>
        </w:rPr>
        <w:t xml:space="preserve">collected from </w:t>
      </w:r>
      <w:r w:rsidRPr="00D8191F">
        <w:rPr>
          <w:rFonts w:ascii="Times New Roman" w:hAnsi="Times New Roman" w:cs="Times New Roman"/>
          <w:bCs/>
          <w:color w:val="000000" w:themeColor="text1"/>
          <w:sz w:val="24"/>
          <w:szCs w:val="24"/>
        </w:rPr>
        <w:t>Mg</w:t>
      </w:r>
      <w:r w:rsidRPr="00D8191F">
        <w:rPr>
          <w:rFonts w:ascii="Times New Roman" w:hAnsi="Times New Roman" w:cs="Times New Roman"/>
          <w:bCs/>
          <w:color w:val="000000" w:themeColor="text1"/>
          <w:sz w:val="24"/>
          <w:szCs w:val="24"/>
          <w:vertAlign w:val="subscript"/>
        </w:rPr>
        <w:t>2</w:t>
      </w:r>
      <w:r w:rsidRPr="00D8191F">
        <w:rPr>
          <w:rFonts w:ascii="Times New Roman" w:hAnsi="Times New Roman" w:cs="Times New Roman"/>
          <w:bCs/>
          <w:color w:val="000000" w:themeColor="text1"/>
          <w:sz w:val="24"/>
          <w:szCs w:val="24"/>
        </w:rPr>
        <w:t>FeH</w:t>
      </w:r>
      <w:r w:rsidRPr="00D8191F">
        <w:rPr>
          <w:rFonts w:ascii="Times New Roman" w:hAnsi="Times New Roman" w:cs="Times New Roman"/>
          <w:bCs/>
          <w:color w:val="000000" w:themeColor="text1"/>
          <w:sz w:val="24"/>
          <w:szCs w:val="24"/>
          <w:vertAlign w:val="subscript"/>
        </w:rPr>
        <w:t>6</w:t>
      </w:r>
      <w:r w:rsidRPr="00D8191F">
        <w:rPr>
          <w:rFonts w:ascii="Times New Roman" w:hAnsi="Times New Roman" w:cs="Times New Roman"/>
          <w:bCs/>
          <w:color w:val="000000" w:themeColor="text1"/>
          <w:sz w:val="24"/>
          <w:szCs w:val="24"/>
        </w:rPr>
        <w:t xml:space="preserve"> sample loaded in a quartz capillary at ambient conditions.</w:t>
      </w:r>
    </w:p>
    <w:p w:rsidR="000F2991" w:rsidRDefault="00153405" w:rsidP="004C2CF0">
      <w:pPr>
        <w:spacing w:after="0" w:line="480" w:lineRule="auto"/>
        <w:ind w:firstLine="720"/>
        <w:jc w:val="both"/>
        <w:rPr>
          <w:rFonts w:ascii="Times New Roman" w:hAnsi="Times New Roman" w:cs="Times New Roman"/>
          <w:bCs/>
          <w:color w:val="000000" w:themeColor="text1"/>
          <w:sz w:val="24"/>
          <w:szCs w:val="24"/>
        </w:rPr>
      </w:pPr>
      <w:r w:rsidRPr="00153405">
        <w:rPr>
          <w:rFonts w:ascii="Times New Roman" w:hAnsi="Times New Roman" w:cs="Times New Roman"/>
          <w:noProof/>
          <w:color w:val="000000" w:themeColor="text1"/>
          <w:sz w:val="24"/>
          <w:szCs w:val="24"/>
        </w:rPr>
        <w:pict>
          <v:shape id="_x0000_s1318" type="#_x0000_t75" style="position:absolute;left:0;text-align:left;margin-left:36.25pt;margin-top:5.1pt;width:377.8pt;height:145.3pt;z-index:252026880" wrapcoords="-45 -110 -45 21600 21645 21600 21645 -110 -45 -110" stroked="t">
            <v:imagedata r:id="rId56" o:title="" croptop="39264f" cropbottom="4233f" cropleft="3970f" cropright="6493f"/>
            <w10:wrap type="tight"/>
          </v:shape>
          <o:OLEObject Type="Embed" ProgID="Origin50.Graph" ShapeID="_x0000_s1318" DrawAspect="Content" ObjectID="_1342339900" r:id="rId57"/>
        </w:pict>
      </w:r>
    </w:p>
    <w:p w:rsidR="00F473A9" w:rsidRDefault="000F2991" w:rsidP="004C2CF0">
      <w:r w:rsidRPr="000F2991">
        <w:rPr>
          <w:noProof/>
        </w:rPr>
        <w:drawing>
          <wp:inline distT="0" distB="0" distL="0" distR="0">
            <wp:extent cx="369332" cy="1347485"/>
            <wp:effectExtent l="0" t="0" r="0" b="0"/>
            <wp:docPr id="9"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4C2CF0" w:rsidRPr="004C2CF0" w:rsidRDefault="004C2CF0" w:rsidP="004C2CF0"/>
    <w:p w:rsidR="00EB594F" w:rsidRPr="00EB594F" w:rsidRDefault="00EB594F" w:rsidP="00EB594F">
      <w:pPr>
        <w:pStyle w:val="Caption"/>
        <w:spacing w:after="0" w:line="480" w:lineRule="auto"/>
        <w:rPr>
          <w:rFonts w:ascii="Times New Roman" w:hAnsi="Times New Roman" w:cs="Times New Roman"/>
          <w:b w:val="0"/>
          <w:color w:val="auto"/>
          <w:sz w:val="24"/>
          <w:szCs w:val="24"/>
        </w:rPr>
      </w:pPr>
      <w:bookmarkStart w:id="68" w:name="_Toc263243454"/>
      <w:proofErr w:type="gramStart"/>
      <w:r w:rsidRPr="00EB594F">
        <w:rPr>
          <w:rFonts w:ascii="Times New Roman" w:hAnsi="Times New Roman" w:cs="Times New Roman"/>
          <w:color w:val="auto"/>
          <w:sz w:val="24"/>
          <w:szCs w:val="24"/>
        </w:rPr>
        <w:t>Figure 4.</w:t>
      </w:r>
      <w:proofErr w:type="gramEnd"/>
      <w:r w:rsidRPr="00EB594F">
        <w:rPr>
          <w:rFonts w:ascii="Times New Roman" w:hAnsi="Times New Roman" w:cs="Times New Roman"/>
          <w:color w:val="auto"/>
          <w:sz w:val="24"/>
          <w:szCs w:val="24"/>
        </w:rPr>
        <w:t xml:space="preserve"> </w:t>
      </w:r>
      <w:r w:rsidR="00153405" w:rsidRPr="00EB594F">
        <w:rPr>
          <w:rFonts w:ascii="Times New Roman" w:hAnsi="Times New Roman" w:cs="Times New Roman"/>
          <w:color w:val="auto"/>
          <w:sz w:val="24"/>
          <w:szCs w:val="24"/>
        </w:rPr>
        <w:fldChar w:fldCharType="begin"/>
      </w:r>
      <w:r w:rsidRPr="00EB594F">
        <w:rPr>
          <w:rFonts w:ascii="Times New Roman" w:hAnsi="Times New Roman" w:cs="Times New Roman"/>
          <w:color w:val="auto"/>
          <w:sz w:val="24"/>
          <w:szCs w:val="24"/>
        </w:rPr>
        <w:instrText xml:space="preserve"> SEQ Figure_4. \* ARABIC </w:instrText>
      </w:r>
      <w:r w:rsidR="00153405" w:rsidRPr="00EB594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9</w:t>
      </w:r>
      <w:r w:rsidR="00153405" w:rsidRPr="00EB594F">
        <w:rPr>
          <w:rFonts w:ascii="Times New Roman" w:hAnsi="Times New Roman" w:cs="Times New Roman"/>
          <w:color w:val="auto"/>
          <w:sz w:val="24"/>
          <w:szCs w:val="24"/>
        </w:rPr>
        <w:fldChar w:fldCharType="end"/>
      </w:r>
      <w:r w:rsidRPr="00EB594F">
        <w:rPr>
          <w:rFonts w:ascii="Times New Roman" w:hAnsi="Times New Roman" w:cs="Times New Roman"/>
          <w:color w:val="auto"/>
          <w:sz w:val="24"/>
          <w:szCs w:val="24"/>
        </w:rPr>
        <w:t>:</w:t>
      </w:r>
      <w:r w:rsidRPr="00EB594F">
        <w:rPr>
          <w:rFonts w:ascii="Times New Roman" w:hAnsi="Times New Roman" w:cs="Times New Roman"/>
          <w:b w:val="0"/>
          <w:color w:val="auto"/>
          <w:sz w:val="24"/>
          <w:szCs w:val="24"/>
        </w:rPr>
        <w:t xml:space="preserve"> Raman spectrum of </w:t>
      </w:r>
      <w:r w:rsidRPr="00EB594F">
        <w:rPr>
          <w:rFonts w:ascii="Times New Roman" w:hAnsi="Times New Roman" w:cs="Times New Roman"/>
          <w:b w:val="0"/>
          <w:bCs w:val="0"/>
          <w:color w:val="000000" w:themeColor="text1"/>
          <w:sz w:val="24"/>
          <w:szCs w:val="24"/>
        </w:rPr>
        <w:t>Mg</w:t>
      </w:r>
      <w:r w:rsidRPr="00EB594F">
        <w:rPr>
          <w:rFonts w:ascii="Times New Roman" w:hAnsi="Times New Roman" w:cs="Times New Roman"/>
          <w:b w:val="0"/>
          <w:bCs w:val="0"/>
          <w:color w:val="000000" w:themeColor="text1"/>
          <w:sz w:val="24"/>
          <w:szCs w:val="24"/>
          <w:vertAlign w:val="subscript"/>
        </w:rPr>
        <w:t>2</w:t>
      </w:r>
      <w:r w:rsidRPr="00EB594F">
        <w:rPr>
          <w:rFonts w:ascii="Times New Roman" w:hAnsi="Times New Roman" w:cs="Times New Roman"/>
          <w:b w:val="0"/>
          <w:bCs w:val="0"/>
          <w:color w:val="000000" w:themeColor="text1"/>
          <w:sz w:val="24"/>
          <w:szCs w:val="24"/>
        </w:rPr>
        <w:t>FeH</w:t>
      </w:r>
      <w:r w:rsidRPr="00EB594F">
        <w:rPr>
          <w:rFonts w:ascii="Times New Roman" w:hAnsi="Times New Roman" w:cs="Times New Roman"/>
          <w:b w:val="0"/>
          <w:bCs w:val="0"/>
          <w:color w:val="000000" w:themeColor="text1"/>
          <w:sz w:val="24"/>
          <w:szCs w:val="24"/>
          <w:vertAlign w:val="subscript"/>
        </w:rPr>
        <w:t xml:space="preserve">6 </w:t>
      </w:r>
      <w:r w:rsidRPr="00EB594F">
        <w:rPr>
          <w:rFonts w:ascii="Times New Roman" w:hAnsi="Times New Roman" w:cs="Times New Roman"/>
          <w:b w:val="0"/>
          <w:color w:val="auto"/>
          <w:sz w:val="24"/>
          <w:szCs w:val="24"/>
        </w:rPr>
        <w:t>at ambient conditions. Liberational modes (x)</w:t>
      </w:r>
      <w:proofErr w:type="gramStart"/>
      <w:r w:rsidRPr="00EB594F">
        <w:rPr>
          <w:rFonts w:ascii="Times New Roman" w:hAnsi="Times New Roman" w:cs="Times New Roman"/>
          <w:b w:val="0"/>
          <w:color w:val="auto"/>
          <w:sz w:val="24"/>
          <w:szCs w:val="24"/>
        </w:rPr>
        <w:t>;  Fe</w:t>
      </w:r>
      <w:proofErr w:type="gramEnd"/>
      <w:r w:rsidRPr="00EB594F">
        <w:rPr>
          <w:rFonts w:ascii="Times New Roman" w:hAnsi="Times New Roman" w:cs="Times New Roman"/>
          <w:b w:val="0"/>
          <w:color w:val="auto"/>
          <w:sz w:val="24"/>
          <w:szCs w:val="24"/>
        </w:rPr>
        <w:t>-H bending modes (*); Fe-H stretching mode (o).</w:t>
      </w:r>
      <w:bookmarkEnd w:id="68"/>
    </w:p>
    <w:p w:rsidR="00216C2E" w:rsidRDefault="00216C2E" w:rsidP="00D77D19">
      <w:pPr>
        <w:rPr>
          <w:rFonts w:ascii="Times New Roman" w:hAnsi="Times New Roman" w:cs="Times New Roman"/>
          <w:bCs/>
          <w:color w:val="000000" w:themeColor="text1"/>
          <w:sz w:val="24"/>
          <w:szCs w:val="24"/>
        </w:rPr>
      </w:pPr>
    </w:p>
    <w:p w:rsidR="00A43060" w:rsidRDefault="00A43060" w:rsidP="00D77D19">
      <w:pPr>
        <w:rPr>
          <w:rFonts w:ascii="Times New Roman" w:hAnsi="Times New Roman" w:cs="Times New Roman"/>
          <w:bCs/>
          <w:color w:val="000000" w:themeColor="text1"/>
          <w:sz w:val="24"/>
          <w:szCs w:val="24"/>
        </w:rPr>
      </w:pPr>
    </w:p>
    <w:p w:rsidR="00A43060" w:rsidRDefault="00A43060" w:rsidP="00D77D19">
      <w:pPr>
        <w:rPr>
          <w:rFonts w:ascii="Times New Roman" w:hAnsi="Times New Roman" w:cs="Times New Roman"/>
          <w:bCs/>
          <w:color w:val="000000" w:themeColor="text1"/>
          <w:sz w:val="24"/>
          <w:szCs w:val="24"/>
        </w:rPr>
      </w:pPr>
    </w:p>
    <w:p w:rsidR="00F473A9" w:rsidRDefault="00F473A9" w:rsidP="00D77D19">
      <w:pPr>
        <w:rPr>
          <w:rFonts w:ascii="Times New Roman" w:hAnsi="Times New Roman" w:cs="Times New Roman"/>
          <w:bCs/>
          <w:color w:val="000000" w:themeColor="text1"/>
          <w:sz w:val="24"/>
          <w:szCs w:val="24"/>
        </w:rPr>
      </w:pPr>
    </w:p>
    <w:p w:rsidR="00F473A9" w:rsidRDefault="00F473A9" w:rsidP="00D77D19">
      <w:pPr>
        <w:rPr>
          <w:rFonts w:ascii="Times New Roman" w:hAnsi="Times New Roman" w:cs="Times New Roman"/>
          <w:bCs/>
          <w:color w:val="000000" w:themeColor="text1"/>
          <w:sz w:val="24"/>
          <w:szCs w:val="24"/>
        </w:rPr>
      </w:pPr>
    </w:p>
    <w:p w:rsidR="000F2991" w:rsidRDefault="000F2991" w:rsidP="00D77D19">
      <w:pPr>
        <w:rPr>
          <w:rFonts w:ascii="Times New Roman" w:hAnsi="Times New Roman" w:cs="Times New Roman"/>
          <w:bCs/>
          <w:color w:val="000000" w:themeColor="text1"/>
          <w:sz w:val="24"/>
          <w:szCs w:val="24"/>
        </w:rPr>
      </w:pPr>
    </w:p>
    <w:p w:rsidR="000F2991" w:rsidRDefault="000F2991" w:rsidP="00D77D19">
      <w:pPr>
        <w:rPr>
          <w:rFonts w:ascii="Times New Roman" w:hAnsi="Times New Roman" w:cs="Times New Roman"/>
          <w:bCs/>
          <w:color w:val="000000" w:themeColor="text1"/>
          <w:sz w:val="24"/>
          <w:szCs w:val="24"/>
        </w:rPr>
      </w:pPr>
    </w:p>
    <w:p w:rsidR="00F473A9" w:rsidRDefault="00F473A9" w:rsidP="00D77D19">
      <w:pPr>
        <w:rPr>
          <w:rFonts w:ascii="Times New Roman" w:hAnsi="Times New Roman" w:cs="Times New Roman"/>
          <w:bCs/>
          <w:color w:val="000000" w:themeColor="text1"/>
          <w:sz w:val="24"/>
          <w:szCs w:val="24"/>
        </w:rPr>
      </w:pPr>
    </w:p>
    <w:p w:rsidR="00321591" w:rsidRDefault="00D11DEC" w:rsidP="008107B5">
      <w:pPr>
        <w:pStyle w:val="Heading1"/>
        <w:spacing w:after="0" w:line="480" w:lineRule="auto"/>
        <w:jc w:val="center"/>
        <w:rPr>
          <w:b/>
        </w:rPr>
      </w:pPr>
      <w:bookmarkStart w:id="69" w:name="_Toc263243335"/>
      <w:proofErr w:type="gramStart"/>
      <w:r w:rsidRPr="000B0088">
        <w:rPr>
          <w:b/>
        </w:rPr>
        <w:lastRenderedPageBreak/>
        <w:t>CHPATER 5</w:t>
      </w:r>
      <w:r w:rsidR="000B0088" w:rsidRPr="000B0088">
        <w:rPr>
          <w:b/>
        </w:rPr>
        <w:t>.</w:t>
      </w:r>
      <w:proofErr w:type="gramEnd"/>
      <w:r w:rsidR="000B0088" w:rsidRPr="000B0088">
        <w:rPr>
          <w:b/>
        </w:rPr>
        <w:t xml:space="preserve"> </w:t>
      </w:r>
      <w:r w:rsidR="00A43060" w:rsidRPr="000B0088">
        <w:rPr>
          <w:b/>
        </w:rPr>
        <w:t>STRUCTURAL STABILITY OF DIFFERENT</w:t>
      </w:r>
      <w:bookmarkEnd w:id="69"/>
      <w:r w:rsidR="00A43060" w:rsidRPr="000B0088">
        <w:rPr>
          <w:b/>
        </w:rPr>
        <w:t xml:space="preserve"> </w:t>
      </w:r>
    </w:p>
    <w:p w:rsidR="00B92738" w:rsidRDefault="00A43060" w:rsidP="008107B5">
      <w:pPr>
        <w:pStyle w:val="Heading1"/>
        <w:spacing w:after="0" w:line="480" w:lineRule="auto"/>
        <w:jc w:val="center"/>
        <w:rPr>
          <w:b/>
          <w:vertAlign w:val="subscript"/>
        </w:rPr>
      </w:pPr>
      <w:bookmarkStart w:id="70" w:name="_Toc263243336"/>
      <w:r w:rsidRPr="000B0088">
        <w:rPr>
          <w:b/>
        </w:rPr>
        <w:t xml:space="preserve">POLYMORPHS OF </w:t>
      </w:r>
      <w:proofErr w:type="gramStart"/>
      <w:r w:rsidR="00F879DC" w:rsidRPr="000B0088">
        <w:rPr>
          <w:b/>
        </w:rPr>
        <w:t>Mg(</w:t>
      </w:r>
      <w:proofErr w:type="gramEnd"/>
      <w:r w:rsidR="00F879DC" w:rsidRPr="000B0088">
        <w:rPr>
          <w:b/>
        </w:rPr>
        <w:t>BH</w:t>
      </w:r>
      <w:r w:rsidR="00F879DC" w:rsidRPr="000B0088">
        <w:rPr>
          <w:b/>
          <w:vertAlign w:val="subscript"/>
        </w:rPr>
        <w:t>4</w:t>
      </w:r>
      <w:r w:rsidR="00F879DC" w:rsidRPr="000B0088">
        <w:rPr>
          <w:b/>
        </w:rPr>
        <w:t>)</w:t>
      </w:r>
      <w:r w:rsidR="00F879DC" w:rsidRPr="000B0088">
        <w:rPr>
          <w:b/>
          <w:vertAlign w:val="subscript"/>
        </w:rPr>
        <w:t>2</w:t>
      </w:r>
      <w:bookmarkEnd w:id="70"/>
    </w:p>
    <w:p w:rsidR="000B0088" w:rsidRPr="000B0088" w:rsidRDefault="000B0088" w:rsidP="000B0088"/>
    <w:p w:rsidR="00B92738" w:rsidRPr="00D8191F" w:rsidRDefault="00D11DEC" w:rsidP="00D11DEC">
      <w:pPr>
        <w:pStyle w:val="Heading2"/>
        <w:rPr>
          <w:color w:val="000000" w:themeColor="text1"/>
          <w:sz w:val="24"/>
          <w:szCs w:val="24"/>
        </w:rPr>
      </w:pPr>
      <w:bookmarkStart w:id="71" w:name="_Toc263243337"/>
      <w:r w:rsidRPr="00D8191F">
        <w:rPr>
          <w:color w:val="000000" w:themeColor="text1"/>
          <w:sz w:val="24"/>
          <w:szCs w:val="24"/>
        </w:rPr>
        <w:t xml:space="preserve">5.1. </w:t>
      </w:r>
      <w:r w:rsidR="00B92738" w:rsidRPr="00D8191F">
        <w:rPr>
          <w:color w:val="000000" w:themeColor="text1"/>
          <w:sz w:val="24"/>
          <w:szCs w:val="24"/>
        </w:rPr>
        <w:t>Introduction</w:t>
      </w:r>
      <w:bookmarkEnd w:id="71"/>
    </w:p>
    <w:p w:rsidR="00D11DEC" w:rsidRPr="00D8191F" w:rsidRDefault="00B05E75" w:rsidP="00D11DE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w:t>
      </w:r>
      <w:r w:rsidR="00B92738" w:rsidRPr="00D8191F">
        <w:rPr>
          <w:rFonts w:ascii="Times New Roman" w:hAnsi="Times New Roman" w:cs="Times New Roman"/>
          <w:color w:val="000000" w:themeColor="text1"/>
          <w:sz w:val="24"/>
          <w:szCs w:val="24"/>
        </w:rPr>
        <w:t xml:space="preserve">agnesium borohydride, </w:t>
      </w:r>
      <w:proofErr w:type="gramStart"/>
      <w:r w:rsidR="00B92738" w:rsidRPr="00D8191F">
        <w:rPr>
          <w:rFonts w:ascii="Times New Roman" w:hAnsi="Times New Roman" w:cs="Times New Roman"/>
          <w:color w:val="000000" w:themeColor="text1"/>
          <w:sz w:val="24"/>
          <w:szCs w:val="24"/>
        </w:rPr>
        <w:t>Mg(</w:t>
      </w:r>
      <w:proofErr w:type="gramEnd"/>
      <w:r w:rsidR="00B92738" w:rsidRPr="00D8191F">
        <w:rPr>
          <w:rFonts w:ascii="Times New Roman" w:hAnsi="Times New Roman" w:cs="Times New Roman"/>
          <w:color w:val="000000" w:themeColor="text1"/>
          <w:sz w:val="24"/>
          <w:szCs w:val="24"/>
        </w:rPr>
        <w:t>BH</w:t>
      </w:r>
      <w:r w:rsidR="00B92738" w:rsidRPr="00D8191F">
        <w:rPr>
          <w:rFonts w:ascii="Times New Roman" w:hAnsi="Times New Roman" w:cs="Times New Roman"/>
          <w:color w:val="000000" w:themeColor="text1"/>
          <w:sz w:val="24"/>
          <w:szCs w:val="24"/>
          <w:vertAlign w:val="subscript"/>
        </w:rPr>
        <w:t>4</w:t>
      </w:r>
      <w:r w:rsidR="00B92738" w:rsidRPr="00D8191F">
        <w:rPr>
          <w:rFonts w:ascii="Times New Roman" w:hAnsi="Times New Roman" w:cs="Times New Roman"/>
          <w:color w:val="000000" w:themeColor="text1"/>
          <w:sz w:val="24"/>
          <w:szCs w:val="24"/>
        </w:rPr>
        <w:t>)</w:t>
      </w:r>
      <w:r w:rsidR="00B92738" w:rsidRPr="00D8191F">
        <w:rPr>
          <w:rFonts w:ascii="Times New Roman" w:hAnsi="Times New Roman" w:cs="Times New Roman"/>
          <w:color w:val="000000" w:themeColor="text1"/>
          <w:sz w:val="24"/>
          <w:szCs w:val="24"/>
          <w:vertAlign w:val="subscript"/>
        </w:rPr>
        <w:t>2</w:t>
      </w:r>
      <w:r w:rsidR="00B92738" w:rsidRPr="00D8191F">
        <w:rPr>
          <w:rFonts w:ascii="Times New Roman" w:hAnsi="Times New Roman" w:cs="Times New Roman"/>
          <w:color w:val="000000" w:themeColor="text1"/>
          <w:sz w:val="24"/>
          <w:szCs w:val="24"/>
        </w:rPr>
        <w:t>, is a promising lightweight solid state hydrogen storage material with a theoretical hydrogen capacity of 14.8 wt%.</w:t>
      </w:r>
      <w:r w:rsidR="00D11DEC" w:rsidRPr="00D8191F">
        <w:rPr>
          <w:rFonts w:ascii="Times New Roman" w:hAnsi="Times New Roman" w:cs="Times New Roman"/>
          <w:color w:val="000000" w:themeColor="text1"/>
          <w:sz w:val="24"/>
          <w:szCs w:val="24"/>
        </w:rPr>
        <w:t xml:space="preserve"> The thermodynamical properties of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xml:space="preserve">  were examined by several</w:t>
      </w:r>
      <w:r>
        <w:rPr>
          <w:rFonts w:ascii="Times New Roman" w:hAnsi="Times New Roman" w:cs="Times New Roman"/>
          <w:color w:val="000000" w:themeColor="text1"/>
          <w:sz w:val="24"/>
          <w:szCs w:val="24"/>
        </w:rPr>
        <w:t xml:space="preserve"> researchers</w:t>
      </w:r>
      <w:r w:rsidR="00D11DEC" w:rsidRPr="00D8191F">
        <w:rPr>
          <w:rFonts w:ascii="Times New Roman" w:hAnsi="Times New Roman" w:cs="Times New Roman"/>
          <w:color w:val="000000" w:themeColor="text1"/>
          <w:sz w:val="24"/>
          <w:szCs w:val="24"/>
        </w:rPr>
        <w:t xml:space="preserve"> and it was found that reaction enthalpy and entropy should give 1 bar equilibrium pressure for hydrogen at room temperature</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&lt;Refman&gt;&lt;Cite&gt;&lt;Author&gt;Chlopek&lt;/Author&gt;&lt;Year&gt;2007&lt;/Year&gt;&lt;RecNum&gt;78&lt;/RecNum&gt;&lt;IDText&gt;Synthesis and properties of magnesium tetrahydroborate, Mg(BH4)(2)&lt;/IDText&gt;&lt;MDL Ref_Type="Journal"&gt;&lt;Ref_Type&gt;Journal&lt;/Ref_Type&gt;&lt;Ref_ID&gt;78&lt;/Ref_ID&gt;&lt;Title_Primary&gt;Synthesis and properties of magnesium tetrahydroborate, Mg(BH4)(2)&lt;/Title_Primary&gt;&lt;Authors_Primary&gt;Chlopek,K.&lt;/Authors_Primary&gt;&lt;Authors_Primary&gt;Frommen,C.&lt;/Authors_Primary&gt;&lt;Authors_Primary&gt;Leon,A.&lt;/Authors_Primary&gt;&lt;Authors_Primary&gt;Zabara,O.&lt;/Authors_Primary&gt;&lt;Authors_Primary&gt;Fichtner,M.&lt;/Authors_Primary&gt;&lt;Date_Primary&gt;2007&lt;/Date_Primary&gt;&lt;Reprint&gt;Not in File&lt;/Reprint&gt;&lt;Start_Page&gt;3496&lt;/Start_Page&gt;&lt;End_Page&gt;3503&lt;/End_Page&gt;&lt;Periodical&gt;Journal of Materials Chemistry&lt;/Periodical&gt;&lt;Volume&gt;17&lt;/Volume&gt;&lt;Issue&gt;33&lt;/Issue&gt;&lt;ISSN_ISBN&gt;0959-9428&lt;/ISSN_ISBN&gt;&lt;Web_URL&gt;ISI:000248731400005&lt;/Web_URL&gt;&lt;ZZ_JournalFull&gt;&lt;f name="System"&gt;Journal of Materials Chemistry&lt;/f&gt;&lt;/ZZ_JournalFull&gt;&lt;ZZ_WorkformID&gt;1&lt;/ZZ_WorkformID&gt;&lt;/MDL&gt;&lt;/Cite&gt;&lt;Cite&gt;&lt;Author&gt;Matsunaga&lt;/Author&gt;&lt;Year&gt;2008&lt;/Year&gt;&lt;RecNum&gt;259&lt;/RecNum&gt;&lt;IDText&gt;Hydrogen storage properties of Mg[BH4]2&lt;/IDText&gt;&lt;MDL Ref_Type="Journal"&gt;&lt;Ref_Type&gt;Journal&lt;/Ref_Type&gt;&lt;Ref_ID&gt;259&lt;/Ref_ID&gt;&lt;Title_Primary&gt;Hydrogen storage properties of Mg[BH4]2&lt;/Title_Primary&gt;&lt;Authors_Primary&gt;Matsunaga,T.&lt;/Authors_Primary&gt;&lt;Authors_Primary&gt;Buchter,F.&lt;/Authors_Primary&gt;&lt;Authors_Primary&gt;Mauron,P.&lt;/Authors_Primary&gt;&lt;Authors_Primary&gt;Bielman,M.&lt;/Authors_Primary&gt;&lt;Authors_Primary&gt;Nakamori,Y.&lt;/Authors_Primary&gt;&lt;Authors_Primary&gt;Orimo,S.&lt;/Authors_Primary&gt;&lt;Authors_Primary&gt;Ohba,N.&lt;/Authors_Primary&gt;&lt;Authors_Primary&gt;Miwa,K.&lt;/Authors_Primary&gt;&lt;Authors_Primary&gt;Towata,S.&lt;/Authors_Primary&gt;&lt;Authors_Primary&gt;Zuttel,A.&lt;/Authors_Primary&gt;&lt;Date_Primary&gt;2008/7/14&lt;/Date_Primary&gt;&lt;Keywords&gt;Hydrogen&lt;/Keywords&gt;&lt;Keywords&gt;Hydrogen absorbing materials&lt;/Keywords&gt;&lt;Keywords&gt;hydrogen storage&lt;/Keywords&gt;&lt;Keywords&gt;Thermal analysis&lt;/Keywords&gt;&lt;Keywords&gt;Thermodynamic properties&lt;/Keywords&gt;&lt;Reprint&gt;Not in File&lt;/Reprint&gt;&lt;Start_Page&gt;583&lt;/Start_Page&gt;&lt;End_Page&gt;588&lt;/End_Page&gt;&lt;Periodical&gt;Journal of Alloys and Compounds&lt;/Periodical&gt;&lt;Volume&gt;459&lt;/Volume&gt;&lt;Issue&gt;1-2&lt;/Issue&gt;&lt;ISSN_ISBN&gt;0925-8388&lt;/ISSN_ISBN&gt;&lt;Misc_3&gt;doi: DOI: 10.1016/j.jallcom.2007.05.054&lt;/Misc_3&gt;&lt;Web_URL&gt;http://www.sciencedirect.com/science/article/B6TWY-4NS2GG0-4/2/ff4d375fe44501c05381605088afc413&lt;/Web_URL&gt;&lt;ZZ_JournalFull&gt;&lt;f name="System"&gt;Journal of Alloys and Compounds&lt;/f&gt;&lt;/ZZ_JournalFull&gt;&lt;ZZ_WorkformID&gt;1&lt;/ZZ_WorkformID&gt;&lt;/MDL&gt;&lt;/Cite&gt;&lt;Cite&gt;&lt;Author&gt;Nakamori&lt;/Author&gt;&lt;Year&gt;2006&lt;/Year&gt;&lt;RecNum&gt;344&lt;/RecNum&gt;&lt;IDText&gt;Correlation between thermodynamical stabilities of metal borohydrides and cation electronegativites: First-principles calculations and experiments&lt;/IDText&gt;&lt;MDL Ref_Type="Journal"&gt;&lt;Ref_Type&gt;Journal&lt;/Ref_Type&gt;&lt;Ref_ID&gt;344&lt;/Ref_ID&gt;&lt;Title_Primary&gt;Correlation between thermodynamical stabilities of metal borohydrides and cation electronegativites: First-principles calculations and experiments&lt;/Title_Primary&gt;&lt;Authors_Primary&gt;Nakamori,Yuko&lt;/Authors_Primary&gt;&lt;Authors_Primary&gt;Miwa,Kazutoshi&lt;/Authors_Primary&gt;&lt;Authors_Primary&gt;Ninomiya,Akihito&lt;/Authors_Primary&gt;&lt;Authors_Primary&gt;Li,Haiwen&lt;/Authors_Primary&gt;&lt;Authors_Primary&gt;Ohba,Nobuko&lt;/Authors_Primary&gt;&lt;Authors_Primary&gt;Towata,Shin ichi&lt;/Authors_Primary&gt;&lt;Authors_Primary&gt;Zuttel,Andreas&lt;/Authors_Primary&gt;&lt;Authors_Primary&gt;Orimo,Shin ichi&lt;/Authors_Primary&gt;&lt;Date_Primary&gt;2006/7/15&lt;/Date_Primary&gt;&lt;Keywords&gt;ab initio calculations&lt;/Keywords&gt;&lt;Keywords&gt;bonds (chemical)&lt;/Keywords&gt;&lt;Keywords&gt;Borohydrides&lt;/Keywords&gt;&lt;Keywords&gt;boron compounds&lt;/Keywords&gt;&lt;Keywords&gt;copper compounds&lt;/Keywords&gt;&lt;Keywords&gt;desorption&lt;/Keywords&gt;&lt;Keywords&gt;electronegativity&lt;/Keywords&gt;&lt;Keywords&gt;enthalpy&lt;/Keywords&gt;&lt;Keywords&gt;First-principles&lt;/Keywords&gt;&lt;Keywords&gt;First-principles calculation&lt;/Keywords&gt;&lt;Keywords&gt;hafnium compounds&lt;/Keywords&gt;&lt;Keywords&gt;heat of adsorption&lt;/Keywords&gt;&lt;Keywords&gt;heat of formation&lt;/Keywords&gt;&lt;Keywords&gt;Hydrogen&lt;/Keywords&gt;&lt;Keywords&gt;hydrogen storage&lt;/Keywords&gt;&lt;Keywords&gt;lithium compounds&lt;/Keywords&gt;&lt;Keywords&gt;magnesium compounds&lt;/Keywords&gt;&lt;Keywords&gt;negative ions&lt;/Keywords&gt;&lt;Keywords&gt;positive ions&lt;/Keywords&gt;&lt;Keywords&gt;potassium compounds&lt;/Keywords&gt;&lt;Keywords&gt;scandium compounds&lt;/Keywords&gt;&lt;Keywords&gt;sodium compounds&lt;/Keywords&gt;&lt;Keywords&gt;zinc compounds&lt;/Keywords&gt;&lt;Keywords&gt;zirconium compounds&lt;/Keywords&gt;&lt;Reprint&gt;Not in File&lt;/Reprint&gt;&lt;Start_Page&gt;045126&lt;/Start_Page&gt;&lt;End_Page&gt;045129&lt;/End_Page&gt;&lt;Periodical&gt;Phys.Rev.B&lt;/Periodical&gt;&lt;Volume&gt;74&lt;/Volume&gt;&lt;Issue&gt;4&lt;/Issue&gt;&lt;Publisher&gt;APS&lt;/Publisher&gt;&lt;Web_URL&gt;http://link.aps.org/abstract/PRB/v74/e045126&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9A2D00">
        <w:rPr>
          <w:rFonts w:ascii="Times New Roman" w:hAnsi="Times New Roman" w:cs="Times New Roman"/>
          <w:color w:val="000000" w:themeColor="text1"/>
          <w:sz w:val="24"/>
          <w:szCs w:val="24"/>
        </w:rPr>
        <w:t>[38, 146, 147]</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The low enthalpy of decomposition suggests</w:t>
      </w:r>
      <w:r w:rsidR="00D11DEC" w:rsidRPr="00D8191F">
        <w:rPr>
          <w:rFonts w:ascii="Times New Roman" w:hAnsi="Times New Roman" w:cs="Times New Roman"/>
          <w:color w:val="000000" w:themeColor="text1"/>
          <w:sz w:val="24"/>
          <w:szCs w:val="24"/>
          <w:lang w:val="uk-UA"/>
        </w:rPr>
        <w:t xml:space="preserve"> </w:t>
      </w:r>
      <w:r w:rsidR="00D11DEC" w:rsidRPr="00D8191F">
        <w:rPr>
          <w:rFonts w:ascii="Times New Roman" w:hAnsi="Times New Roman" w:cs="Times New Roman"/>
          <w:color w:val="000000" w:themeColor="text1"/>
          <w:sz w:val="24"/>
          <w:szCs w:val="24"/>
        </w:rPr>
        <w:t>a possibility of reversible hydrogen storage in this compound</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Edition&lt;/f&gt;&lt;/ZZ_JournalFull&gt;&lt;ZZ_WorkformID&gt;1&lt;/ZZ_WorkformID&gt;&lt;/MDL&gt;&lt;/Cite&gt;&lt;Cite&gt;&lt;Author&gt;Nakamori&lt;/Author&gt;&lt;Year&gt;2006&lt;/Year&gt;&lt;RecNum&gt;344&lt;/RecNum&gt;&lt;IDText&gt;Correlation between thermodynamical stabilities of metal borohydrides and cation electronegativites: First-principles calculations and experiments&lt;/IDText&gt;&lt;MDL Ref_Type="Journal"&gt;&lt;Ref_Type&gt;Journal&lt;/Ref_Type&gt;&lt;Ref_ID&gt;344&lt;/Ref_ID&gt;&lt;Title_Primary&gt;Correlation between thermodynamical stabilities of metal borohydrides and cation electronegativites: First-principles calculations and experiments&lt;/Title_Primary&gt;&lt;Authors_Primary&gt;Nakamori,Yuko&lt;/Authors_Primary&gt;&lt;Authors_Primary&gt;Miwa,Kazutoshi&lt;/Authors_Primary&gt;&lt;Authors_Primary&gt;Ninomiya,Akihito&lt;/Authors_Primary&gt;&lt;Authors_Primary&gt;Li,Haiwen&lt;/Authors_Primary&gt;&lt;Authors_Primary&gt;Ohba,Nobuko&lt;/Authors_Primary&gt;&lt;Authors_Primary&gt;Towata,Shin ichi&lt;/Authors_Primary&gt;&lt;Authors_Primary&gt;Zuttel,Andreas&lt;/Authors_Primary&gt;&lt;Authors_Primary&gt;Orimo,Shin ichi&lt;/Authors_Primary&gt;&lt;Date_Primary&gt;2006/7/15&lt;/Date_Primary&gt;&lt;Keywords&gt;ab initio calculations&lt;/Keywords&gt;&lt;Keywords&gt;bonds (chemical)&lt;/Keywords&gt;&lt;Keywords&gt;Borohydrides&lt;/Keywords&gt;&lt;Keywords&gt;boron compounds&lt;/Keywords&gt;&lt;Keywords&gt;copper compounds&lt;/Keywords&gt;&lt;Keywords&gt;desorption&lt;/Keywords&gt;&lt;Keywords&gt;electronegativity&lt;/Keywords&gt;&lt;Keywords&gt;enthalpy&lt;/Keywords&gt;&lt;Keywords&gt;First-principles&lt;/Keywords&gt;&lt;Keywords&gt;First-principles calculation&lt;/Keywords&gt;&lt;Keywords&gt;hafnium compounds&lt;/Keywords&gt;&lt;Keywords&gt;heat of adsorption&lt;/Keywords&gt;&lt;Keywords&gt;heat of formation&lt;/Keywords&gt;&lt;Keywords&gt;Hydrogen&lt;/Keywords&gt;&lt;Keywords&gt;hydrogen storage&lt;/Keywords&gt;&lt;Keywords&gt;lithium compounds&lt;/Keywords&gt;&lt;Keywords&gt;magnesium compounds&lt;/Keywords&gt;&lt;Keywords&gt;negative ions&lt;/Keywords&gt;&lt;Keywords&gt;positive ions&lt;/Keywords&gt;&lt;Keywords&gt;potassium compounds&lt;/Keywords&gt;&lt;Keywords&gt;scandium compounds&lt;/Keywords&gt;&lt;Keywords&gt;sodium compounds&lt;/Keywords&gt;&lt;Keywords&gt;zinc compounds&lt;/Keywords&gt;&lt;Keywords&gt;zirconium compounds&lt;/Keywords&gt;&lt;Reprint&gt;Not in File&lt;/Reprint&gt;&lt;Start_Page&gt;045126&lt;/Start_Page&gt;&lt;End_Page&gt;045129&lt;/End_Page&gt;&lt;Periodical&gt;Phys.Rev.B&lt;/Periodical&gt;&lt;Volume&gt;74&lt;/Volume&gt;&lt;Issue&gt;4&lt;/Issue&gt;&lt;Publisher&gt;APS&lt;/Publisher&gt;&lt;Web_URL&gt;http://link.aps.org/abstract/PRB/v74/e045126&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[78, 79, 147]</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However, it seems as if there were high kinetic barriers involved in the hydrogen desorption leading to high operation temperature (&gt;</w:t>
      </w:r>
      <w:r>
        <w:rPr>
          <w:rFonts w:ascii="Times New Roman" w:hAnsi="Times New Roman" w:cs="Times New Roman"/>
          <w:color w:val="000000" w:themeColor="text1"/>
          <w:sz w:val="24"/>
          <w:szCs w:val="24"/>
        </w:rPr>
        <w:t xml:space="preserve"> </w:t>
      </w:r>
      <w:r w:rsidR="00D11DEC" w:rsidRPr="00D8191F">
        <w:rPr>
          <w:rFonts w:ascii="Times New Roman" w:hAnsi="Times New Roman" w:cs="Times New Roman"/>
          <w:color w:val="000000" w:themeColor="text1"/>
          <w:sz w:val="24"/>
          <w:szCs w:val="24"/>
        </w:rPr>
        <w:t>270</w:t>
      </w:r>
      <w:r>
        <w:rPr>
          <w:rFonts w:ascii="Times New Roman" w:hAnsi="Times New Roman" w:cs="Times New Roman"/>
          <w:color w:val="000000" w:themeColor="text1"/>
          <w:sz w:val="24"/>
          <w:szCs w:val="24"/>
        </w:rPr>
        <w:t xml:space="preserve"> </w:t>
      </w:r>
      <w:r w:rsidR="00D11DEC" w:rsidRPr="00D8191F">
        <w:rPr>
          <w:rFonts w:ascii="Times New Roman" w:hAnsi="Times New Roman" w:cs="Times New Roman"/>
          <w:color w:val="000000" w:themeColor="text1"/>
          <w:sz w:val="24"/>
          <w:szCs w:val="24"/>
          <w:vertAlign w:val="superscript"/>
        </w:rPr>
        <w:t>o</w:t>
      </w:r>
      <w:r w:rsidR="00D11DEC" w:rsidRPr="00D8191F">
        <w:rPr>
          <w:rFonts w:ascii="Times New Roman" w:hAnsi="Times New Roman" w:cs="Times New Roman"/>
          <w:color w:val="000000" w:themeColor="text1"/>
          <w:sz w:val="24"/>
          <w:szCs w:val="24"/>
        </w:rPr>
        <w:t>C), poor kinetics and difficulty to re-hydrogenate the desorption product. The possible decomposition steps for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xml:space="preserve"> may be</w:t>
      </w:r>
      <w:r>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sym w:font="Wingdings" w:char="F0E0"/>
      </w:r>
      <w:r w:rsidR="00D11DEC" w:rsidRPr="00D8191F">
        <w:rPr>
          <w:rFonts w:ascii="Times New Roman" w:hAnsi="Times New Roman" w:cs="Times New Roman"/>
          <w:color w:val="000000" w:themeColor="text1"/>
          <w:sz w:val="24"/>
          <w:szCs w:val="24"/>
        </w:rPr>
        <w:t xml:space="preserve"> MgH</w:t>
      </w:r>
      <w:r w:rsidR="00D11DEC" w:rsidRPr="00D8191F">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+ 2B</w:t>
      </w:r>
      <w:r w:rsidR="00D11DEC" w:rsidRPr="00D8191F">
        <w:rPr>
          <w:rFonts w:ascii="Times New Roman" w:hAnsi="Times New Roman" w:cs="Times New Roman"/>
          <w:color w:val="000000" w:themeColor="text1"/>
          <w:sz w:val="24"/>
          <w:szCs w:val="24"/>
        </w:rPr>
        <w:t>+ 3H</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sym w:font="Wingdings" w:char="F0E0"/>
      </w:r>
      <w:r w:rsidR="00454310">
        <w:rPr>
          <w:rFonts w:ascii="Times New Roman" w:hAnsi="Times New Roman" w:cs="Times New Roman"/>
          <w:color w:val="000000" w:themeColor="text1"/>
          <w:sz w:val="24"/>
          <w:szCs w:val="24"/>
        </w:rPr>
        <w:t xml:space="preserve"> Mg</w:t>
      </w:r>
      <w:r w:rsidR="00D11DEC" w:rsidRPr="00D8191F">
        <w:rPr>
          <w:rFonts w:ascii="Times New Roman" w:hAnsi="Times New Roman" w:cs="Times New Roman"/>
          <w:color w:val="000000" w:themeColor="text1"/>
          <w:sz w:val="24"/>
          <w:szCs w:val="24"/>
        </w:rPr>
        <w:t>+ 2B+ 4H</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sym w:font="Wingdings" w:char="F0E0"/>
      </w:r>
      <w:r w:rsidR="00D11DEC" w:rsidRPr="00D8191F">
        <w:rPr>
          <w:rFonts w:ascii="Times New Roman" w:hAnsi="Times New Roman" w:cs="Times New Roman"/>
          <w:color w:val="000000" w:themeColor="text1"/>
          <w:sz w:val="24"/>
          <w:szCs w:val="24"/>
        </w:rPr>
        <w:t xml:space="preserve"> MgB</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+ 4H</w:t>
      </w:r>
      <w:r w:rsidR="00D11DEC" w:rsidRPr="00D8191F">
        <w:rPr>
          <w:rFonts w:ascii="Times New Roman" w:hAnsi="Times New Roman" w:cs="Times New Roman"/>
          <w:color w:val="000000" w:themeColor="text1"/>
          <w:sz w:val="24"/>
          <w:szCs w:val="24"/>
          <w:vertAlign w:val="subscript"/>
        </w:rPr>
        <w:t>2</w:t>
      </w:r>
      <w:r w:rsidR="00454310">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&lt;Refman&gt;&lt;Cite&gt;&lt;Author&gt;Chlopek&lt;/Author&gt;&lt;Year&gt;2007&lt;/Year&gt;&lt;RecNum&gt;78&lt;/RecNum&gt;&lt;IDText&gt;Synthesis and properties of magnesium tetrahydroborate, Mg(BH4)(2)&lt;/IDText&gt;&lt;MDL Ref_Type="Journal"&gt;&lt;Ref_Type&gt;Journal&lt;/Ref_Type&gt;&lt;Ref_ID&gt;78&lt;/Ref_ID&gt;&lt;Title_Primary&gt;Synthesis and properties of magnesium tetrahydroborate, Mg(BH4)(2)&lt;/Title_Primary&gt;&lt;Authors_Primary&gt;Chlopek,K.&lt;/Authors_Primary&gt;&lt;Authors_Primary&gt;Frommen,C.&lt;/Authors_Primary&gt;&lt;Authors_Primary&gt;Leon,A.&lt;/Authors_Primary&gt;&lt;Authors_Primary&gt;Zabara,O.&lt;/Authors_Primary&gt;&lt;Authors_Primary&gt;Fichtner,M.&lt;/Authors_Primary&gt;&lt;Date_Primary&gt;2007&lt;/Date_Primary&gt;&lt;Reprint&gt;Not in File&lt;/Reprint&gt;&lt;Start_Page&gt;3496&lt;/Start_Page&gt;&lt;End_Page&gt;3503&lt;/End_Page&gt;&lt;Periodical&gt;Journal of Materials Chemistry&lt;/Periodical&gt;&lt;Volume&gt;17&lt;/Volume&gt;&lt;Issue&gt;33&lt;/Issue&gt;&lt;ISSN_ISBN&gt;0959-9428&lt;/ISSN_ISBN&gt;&lt;Web_URL&gt;ISI:000248731400005&lt;/Web_URL&gt;&lt;ZZ_JournalFull&gt;&lt;f name="System"&gt;Journal of Materials Chemistry&lt;/f&gt;&lt;/ZZ_JournalFull&gt;&lt;ZZ_WorkformID&gt;1&lt;/ZZ_WorkformID&gt;&lt;/MDL&gt;&lt;/Cite&gt;&lt;/Refman&gt;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[146]</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The investigation of Ozolins </w:t>
      </w:r>
      <w:r w:rsidR="00454310">
        <w:rPr>
          <w:rFonts w:ascii="Times New Roman" w:hAnsi="Times New Roman" w:cs="Times New Roman"/>
          <w:i/>
          <w:color w:val="000000" w:themeColor="text1"/>
          <w:sz w:val="24"/>
          <w:szCs w:val="24"/>
        </w:rPr>
        <w:t xml:space="preserve">et al. </w:t>
      </w:r>
      <w:r w:rsidR="00153405" w:rsidRPr="00454310">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&lt;Refman&gt;&lt;Cite&gt;&lt;Author&gt;Ozolins&lt;/Author&gt;&lt;Year&gt;2008&lt;/Year&gt;&lt;RecNum&gt;312&lt;/RecNum&gt;&lt;IDText&gt;First-principles prediction of a ground state crystal structure of magnesium borohydride&lt;/IDText&gt;&lt;MDL Ref_Type="Journal"&gt;&lt;Ref_Type&gt;Journal&lt;/Ref_Type&gt;&lt;Ref_ID&gt;312&lt;/Ref_ID&gt;&lt;Title_Primary&gt;First-principles prediction of a ground state crystal structure of magnesium borohydride&lt;/Title_Primary&gt;&lt;Authors_Primary&gt;Ozolins,V.&lt;/Authors_Primary&gt;&lt;Authors_Primary&gt;Majzoub,E.H.&lt;/Authors_Primary&gt;&lt;Authors_Primary&gt;Wolverton,C.&lt;/Authors_Primary&gt;&lt;Date_Primary&gt;2008&lt;/Date_Primary&gt;&lt;Keywords&gt;Crystal structure&lt;/Keywords&gt;&lt;Keywords&gt;density functional theory&lt;/Keywords&gt;&lt;Keywords&gt;First-principles&lt;/Keywords&gt;&lt;Keywords&gt;Hydrogen&lt;/Keywords&gt;&lt;Keywords&gt;hydrogen storage&lt;/Keywords&gt;&lt;Keywords&gt;magnesium&lt;/Keywords&gt;&lt;Reprint&gt;Not in File&lt;/Reprint&gt;&lt;Start_Page&gt;135501&lt;/Start_Page&gt;&lt;End_Page&gt;135501&lt;/End_Page&gt;&lt;Periodical&gt;Phys.Rev.Lett.&lt;/Periodical&gt;&lt;Volume&gt;100&lt;/Volume&gt;&lt;Issue&gt;13&lt;/Issue&gt;&lt;ISSN_ISBN&gt;0031-9007&lt;/ISSN_ISBN&gt;&lt;Web_URL&gt;ISI:000254670300045&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454310">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[148]</w:t>
      </w:r>
      <w:r w:rsidR="00153405" w:rsidRPr="00454310">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lead to the conclusion that thermodynamically reversible hydrogen storage is possible in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xml:space="preserve"> but it is kinetically hindered. Moreover, calcium analogue of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xml:space="preserve"> has been demonstrated recently to show reversible </w:t>
      </w:r>
      <w:r w:rsidR="00D11DEC" w:rsidRPr="00D8191F">
        <w:rPr>
          <w:rFonts w:ascii="Times New Roman" w:hAnsi="Times New Roman" w:cs="Times New Roman"/>
          <w:color w:val="000000" w:themeColor="text1"/>
          <w:sz w:val="24"/>
          <w:szCs w:val="24"/>
          <w:lang w:val="uk-UA"/>
        </w:rPr>
        <w:t>hydrogen storage properties</w:t>
      </w:r>
      <w:r w:rsidR="0037376B">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&lt;Refman&gt;&lt;Cite&gt;&lt;Author&gt;Barkhordarian&lt;/Author&gt;&lt;Year&gt;2008&lt;/Year&gt;&lt;RecNum&gt;323&lt;/RecNum&gt;&lt;IDText&gt;Formation of Ca(BH4)(2) from hydrogenation of CaH2+MgB2 composite&lt;/IDText&gt;&lt;MDL Ref_Type="Journal"&gt;&lt;Ref_Type&gt;Journal&lt;/Ref_Type&gt;&lt;Ref_ID&gt;323&lt;/Ref_ID&gt;&lt;Title_Primary&gt;Formation of Ca(BH4)(2) from hydrogenation of CaH2+MgB2 composite&lt;/Title_Primary&gt;&lt;Authors_Primary&gt;Barkhordarian,G.&lt;/Authors_Primary&gt;&lt;Authors_Primary&gt;Jensen,T.R.&lt;/Authors_Primary&gt;&lt;Authors_Primary&gt;Doppiu,S.&lt;/Authors_Primary&gt;&lt;Authors_Primary&gt;Bosenberg,U.&lt;/Authors_Primary&gt;&lt;Authors_Primary&gt;Borgschulte,A.&lt;/Authors_Primary&gt;&lt;Authors_Primary&gt;Gremaud,R.&lt;/Authors_Primary&gt;&lt;Authors_Primary&gt;Cerenius,Y.&lt;/Authors_Primary&gt;&lt;Authors_Primary&gt;Dornheim,M.&lt;/Authors_Primary&gt;&lt;Authors_Primary&gt;Klassen,T.&lt;/Authors_Primary&gt;&lt;Authors_Primary&gt;Bormann,R.&lt;/Authors_Primary&gt;&lt;Date_Primary&gt;2008&lt;/Date_Primary&gt;&lt;Keywords&gt;Crystal structure&lt;/Keywords&gt;&lt;Keywords&gt;Decomposition&lt;/Keywords&gt;&lt;Keywords&gt;High pressure&lt;/Keywords&gt;&lt;Keywords&gt;Hydrogen&lt;/Keywords&gt;&lt;Keywords&gt;hydrogenation&lt;/Keywords&gt;&lt;Keywords&gt;Kinetics&lt;/Keywords&gt;&lt;Keywords&gt;Powder X-ray diffraction&lt;/Keywords&gt;&lt;Keywords&gt;Synchrotron radiation&lt;/Keywords&gt;&lt;Keywords&gt;X-ray diffraction&lt;/Keywords&gt;&lt;Reprint&gt;Not in File&lt;/Reprint&gt;&lt;Start_Page&gt;2743&lt;/Start_Page&gt;&lt;End_Page&gt;2749&lt;/End_Page&gt;&lt;Periodical&gt;Journal of Physical Chemistry C&lt;/Periodical&gt;&lt;Volume&gt;112&lt;/Volume&gt;&lt;Issue&gt;7&lt;/Issue&gt;&lt;ISSN_ISBN&gt;1932-7447&lt;/ISSN_ISBN&gt;&lt;Web_URL&gt;ISI:000253222200077&lt;/Web_URL&gt;&lt;ZZ_JournalFull&gt;&lt;f name="System"&gt;Journal of Physical Chemistry C&lt;/f&gt;&lt;/ZZ_JournalFull&gt;&lt;ZZ_WorkformID&gt;1&lt;/ZZ_WorkformID&gt;&lt;/MDL&gt;&lt;/Cite&gt;&lt;Cite&gt;&lt;Author&gt;Kim&lt;/Author&gt;&lt;Year&gt;2008&lt;/Year&gt;&lt;RecNum&gt;332&lt;/RecNum&gt;&lt;IDText&gt;On the reversibility of hydrogen storage in Ti- and Nb-catalyzed Ca(BH4)(2)&lt;/IDText&gt;&lt;MDL Ref_Type="Journal"&gt;&lt;Ref_Type&gt;Journal&lt;/Ref_Type&gt;&lt;Ref_ID&gt;332&lt;/Ref_ID&gt;&lt;Title_Primary&gt;On the reversibility of hydrogen storage in Ti- and Nb-catalyzed Ca(BH4)(2)&lt;/Title_Primary&gt;&lt;Authors_Primary&gt;Kim,J.H.&lt;/Authors_Primary&gt;&lt;Authors_Primary&gt;Shim,J.H.&lt;/Authors_Primary&gt;&lt;Authors_Primary&gt;Cho,Y.W.&lt;/Authors_Primary&gt;&lt;Date_Primary&gt;2008&lt;/Date_Primary&gt;&lt;Keywords&gt;calcium&lt;/Keywords&gt;&lt;Keywords&gt;Catalyst&lt;/Keywords&gt;&lt;Keywords&gt;catalysts&lt;/Keywords&gt;&lt;Keywords&gt;desorption&lt;/Keywords&gt;&lt;Keywords&gt;Hydrogen&lt;/Keywords&gt;&lt;Keywords&gt;Hydrogen absorption&lt;/Keywords&gt;&lt;Keywords&gt;Hydrogen desorption&lt;/Keywords&gt;&lt;Keywords&gt;hydrogen storage&lt;/Keywords&gt;&lt;Keywords&gt;TiF3&lt;/Keywords&gt;&lt;Keywords&gt;X-ray diffraction&lt;/Keywords&gt;&lt;Reprint&gt;Not in File&lt;/Reprint&gt;&lt;Start_Page&gt;140&lt;/Start_Page&gt;&lt;End_Page&gt;143&lt;/End_Page&gt;&lt;Periodical&gt;Journal of Power Sources&lt;/Periodical&gt;&lt;Volume&gt;181&lt;/Volume&gt;&lt;Issue&gt;1&lt;/Issue&gt;&lt;ISSN_ISBN&gt;0378-7753&lt;/ISSN_ISBN&gt;&lt;Web_URL&gt;ISI:000257004500021&lt;/Web_URL&gt;&lt;ZZ_JournalStdAbbrev&gt;&lt;f name="System"&gt;Journal of Power Sources&lt;/f&gt;&lt;/ZZ_JournalStdAbbrev&gt;&lt;ZZ_WorkformID&gt;1&lt;/ZZ_WorkformID&gt;&lt;/MDL&gt;&lt;/Cite&gt;&lt;Cite&gt;&lt;Author&gt;Ronnebro&lt;/Author&gt;&lt;Year&gt;2007&lt;/Year&gt;&lt;RecNum&gt;79&lt;/RecNum&gt;&lt;IDText&gt;Calcium borohydride for hydrogen storage: Catalysis and reversibility&lt;/IDText&gt;&lt;MDL Ref_Type="Journal"&gt;&lt;Ref_Type&gt;Journal&lt;/Ref_Type&gt;&lt;Ref_ID&gt;79&lt;/Ref_ID&gt;&lt;Title_Primary&gt;Calcium borohydride for hydrogen storage: Catalysis and reversibility&lt;/Title_Primary&gt;&lt;Authors_Primary&gt;Ronnebro,E.&lt;/Authors_Primary&gt;&lt;Authors_Primary&gt;Majzoub,E.H.&lt;/Authors_Primary&gt;&lt;Date_Primary&gt;2007&lt;/Date_Primary&gt;&lt;Reprint&gt;Not in File&lt;/Reprint&gt;&lt;Start_Page&gt;12045&lt;/Start_Page&gt;&lt;End_Page&gt;12047&lt;/End_Page&gt;&lt;Periodical&gt;Journal of Physical Chemistry B&lt;/Periodical&gt;&lt;Volume&gt;111&lt;/Volume&gt;&lt;Issue&gt;42&lt;/Issue&gt;&lt;ISSN_ISBN&gt;1520-6106&lt;/ISSN_ISBN&gt;&lt;Web_URL&gt;ISI:000250260500002&lt;/Web_URL&gt;&lt;ZZ_JournalFull&gt;&lt;f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37376B">
        <w:rPr>
          <w:rFonts w:ascii="Times New Roman" w:hAnsi="Times New Roman" w:cs="Times New Roman"/>
          <w:color w:val="000000" w:themeColor="text1"/>
          <w:sz w:val="24"/>
          <w:szCs w:val="24"/>
        </w:rPr>
        <w:t>[149-151]</w:t>
      </w:r>
      <w:r w:rsidR="00153405">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w:t>
      </w:r>
      <w:r w:rsidR="00D11DEC" w:rsidRPr="00D8191F">
        <w:rPr>
          <w:rFonts w:ascii="Times New Roman" w:hAnsi="Times New Roman" w:cs="Times New Roman"/>
          <w:color w:val="000000" w:themeColor="text1"/>
          <w:sz w:val="24"/>
          <w:szCs w:val="24"/>
          <w:vertAlign w:val="superscript"/>
        </w:rPr>
        <w:t xml:space="preserve"> </w:t>
      </w:r>
      <w:r w:rsidR="00D11DEC" w:rsidRPr="00D8191F">
        <w:rPr>
          <w:rFonts w:ascii="Times New Roman" w:hAnsi="Times New Roman" w:cs="Times New Roman"/>
          <w:color w:val="000000" w:themeColor="text1"/>
          <w:sz w:val="24"/>
          <w:szCs w:val="24"/>
        </w:rPr>
        <w:t>To improve the hydrogen absorption/</w:t>
      </w:r>
      <w:r w:rsidR="00454310">
        <w:rPr>
          <w:rFonts w:ascii="Times New Roman" w:hAnsi="Times New Roman" w:cs="Times New Roman"/>
          <w:color w:val="000000" w:themeColor="text1"/>
          <w:sz w:val="24"/>
          <w:szCs w:val="24"/>
        </w:rPr>
        <w:t xml:space="preserve"> </w:t>
      </w:r>
      <w:r w:rsidR="00D11DEC" w:rsidRPr="00D8191F">
        <w:rPr>
          <w:rFonts w:ascii="Times New Roman" w:hAnsi="Times New Roman" w:cs="Times New Roman"/>
          <w:color w:val="000000" w:themeColor="text1"/>
          <w:sz w:val="24"/>
          <w:szCs w:val="24"/>
        </w:rPr>
        <w:t>desorption properties of Mg(BH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additives like Ti are explored</w:t>
      </w:r>
      <w:r w:rsidR="0045431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&lt;Refman&gt;&lt;Cite&gt;&lt;Author&gt;Chlopek&lt;/Author&gt;&lt;Year&gt;2007&lt;/Year&gt;&lt;RecNum&gt;78&lt;/RecNum&gt;&lt;IDText&gt;Synthesis and properties of magnesium tetrahydroborate, Mg(BH4)(2)&lt;/IDText&gt;&lt;MDL Ref_Type="Journal"&gt;&lt;Ref_Type&gt;Journal&lt;/Ref_Type&gt;&lt;Ref_ID&gt;78&lt;/Ref_ID&gt;&lt;Title_Primary&gt;Synthesis and properties of magnesium tetrahydroborate, Mg(BH4)(2)&lt;/Title_Primary&gt;&lt;Authors_Primary&gt;Chlopek,K.&lt;/Authors_Primary&gt;&lt;Authors_Primary&gt;Frommen,C.&lt;/Authors_Primary&gt;&lt;Authors_Primary&gt;Leon,A.&lt;/Authors_Primary&gt;&lt;Authors_Primary&gt;Zabara,O.&lt;/Authors_Primary&gt;&lt;Authors_Primary&gt;Fichtner,M.&lt;/Authors_Primary&gt;&lt;Date_Primary&gt;2007&lt;/Date_Primary&gt;&lt;Reprint&gt;Not in File&lt;/Reprint&gt;&lt;Start_Page&gt;3496&lt;/Start_Page&gt;&lt;End_Page&gt;3503&lt;/End_Page&gt;&lt;Periodical&gt;Journal of Materials Chemistry&lt;/Periodical&gt;&lt;Volume&gt;17&lt;/Volume&gt;&lt;Issue&gt;33&lt;/Issue&gt;&lt;ISSN_ISBN&gt;0959-9428&lt;/ISSN_ISBN&gt;&lt;Web_URL&gt;ISI:000248731400005&lt;/Web_URL&gt;&lt;ZZ_JournalFull&gt;&lt;f name="System"&gt;Journal of Materials Chemistry&lt;/f&gt;&lt;/ZZ_JournalFull&gt;&lt;ZZ_WorkformID&gt;1&lt;/ZZ_WorkformID&gt;&lt;/MDL&gt;&lt;/Cite&gt;&lt;/Refman&gt;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[146]</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To verify such phenomenon in </w:t>
      </w:r>
      <w:proofErr w:type="gramStart"/>
      <w:r w:rsidR="00D11DEC" w:rsidRPr="00D8191F">
        <w:rPr>
          <w:rFonts w:ascii="Times New Roman" w:hAnsi="Times New Roman" w:cs="Times New Roman"/>
          <w:color w:val="000000" w:themeColor="text1"/>
          <w:sz w:val="24"/>
          <w:szCs w:val="24"/>
        </w:rPr>
        <w:t>Mg(</w:t>
      </w:r>
      <w:proofErr w:type="gramEnd"/>
      <w:r w:rsidR="00D11DEC" w:rsidRPr="00D8191F">
        <w:rPr>
          <w:rFonts w:ascii="Times New Roman" w:hAnsi="Times New Roman" w:cs="Times New Roman"/>
          <w:color w:val="000000" w:themeColor="text1"/>
          <w:sz w:val="24"/>
          <w:szCs w:val="24"/>
        </w:rPr>
        <w:t>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vertAlign w:val="subscript"/>
        </w:rPr>
        <w:t xml:space="preserve">2 </w:t>
      </w:r>
      <w:r w:rsidR="00D11DEC" w:rsidRPr="00D8191F">
        <w:rPr>
          <w:rFonts w:ascii="Times New Roman" w:hAnsi="Times New Roman" w:cs="Times New Roman"/>
          <w:color w:val="000000" w:themeColor="text1"/>
          <w:sz w:val="24"/>
          <w:szCs w:val="24"/>
        </w:rPr>
        <w:t>further research is inevitable by theoretical calculations of thermodynamic properties which in turn requires a proper structural data in a wide range of temperatures and pressures</w:t>
      </w:r>
      <w:r w:rsidR="00454310">
        <w:rPr>
          <w:rFonts w:ascii="Times New Roman" w:hAnsi="Times New Roman" w:cs="Times New Roman"/>
          <w:color w:val="000000" w:themeColor="text1"/>
          <w:sz w:val="24"/>
          <w:szCs w:val="24"/>
        </w:rPr>
        <w:t>.</w:t>
      </w:r>
      <w:r w:rsidR="00D11DEC" w:rsidRPr="00D8191F">
        <w:rPr>
          <w:rFonts w:ascii="Times New Roman" w:hAnsi="Times New Roman" w:cs="Times New Roman"/>
          <w:color w:val="000000" w:themeColor="text1"/>
          <w:sz w:val="24"/>
          <w:szCs w:val="24"/>
        </w:rPr>
        <w:t xml:space="preserve"> Moreover, destabilization of metal borohydrides</w:t>
      </w:r>
      <w:r w:rsidR="00D11DEC" w:rsidRPr="00D8191F">
        <w:rPr>
          <w:rFonts w:ascii="Times New Roman" w:hAnsi="Times New Roman" w:cs="Times New Roman"/>
          <w:color w:val="000000" w:themeColor="text1"/>
          <w:sz w:val="24"/>
          <w:szCs w:val="24"/>
          <w:lang w:val="uk-UA"/>
        </w:rPr>
        <w:t xml:space="preserve"> </w:t>
      </w:r>
      <w:r w:rsidR="00D11DEC" w:rsidRPr="00D8191F">
        <w:rPr>
          <w:rFonts w:ascii="Times New Roman" w:hAnsi="Times New Roman" w:cs="Times New Roman"/>
          <w:color w:val="000000" w:themeColor="text1"/>
          <w:sz w:val="24"/>
          <w:szCs w:val="24"/>
        </w:rPr>
        <w:t xml:space="preserve">was </w:t>
      </w:r>
      <w:r w:rsidR="00D11DEC" w:rsidRPr="00D8191F">
        <w:rPr>
          <w:rFonts w:ascii="Times New Roman" w:hAnsi="Times New Roman" w:cs="Times New Roman"/>
          <w:color w:val="000000" w:themeColor="text1"/>
          <w:sz w:val="24"/>
          <w:szCs w:val="24"/>
        </w:rPr>
        <w:lastRenderedPageBreak/>
        <w:t xml:space="preserve">suggested </w:t>
      </w:r>
      <w:r w:rsidR="00D11DEC" w:rsidRPr="00D8191F">
        <w:rPr>
          <w:rFonts w:ascii="Times New Roman" w:hAnsi="Times New Roman" w:cs="Times New Roman"/>
          <w:color w:val="000000" w:themeColor="text1"/>
          <w:sz w:val="24"/>
          <w:szCs w:val="24"/>
          <w:lang w:val="uk-UA"/>
        </w:rPr>
        <w:t>to</w:t>
      </w:r>
      <w:r w:rsidR="00D11DEC" w:rsidRPr="00D8191F">
        <w:rPr>
          <w:rFonts w:ascii="Times New Roman" w:hAnsi="Times New Roman" w:cs="Times New Roman"/>
          <w:color w:val="000000" w:themeColor="text1"/>
          <w:sz w:val="24"/>
          <w:szCs w:val="24"/>
        </w:rPr>
        <w:t xml:space="preserve"> be achieved by application of high pressure via formation of short H∙∙∙H distances and deformation of tetrahedral BH</w:t>
      </w:r>
      <w:r w:rsidR="00D11DEC" w:rsidRPr="00D8191F">
        <w:rPr>
          <w:rFonts w:ascii="Times New Roman" w:hAnsi="Times New Roman" w:cs="Times New Roman"/>
          <w:color w:val="000000" w:themeColor="text1"/>
          <w:sz w:val="24"/>
          <w:szCs w:val="24"/>
          <w:vertAlign w:val="subscript"/>
        </w:rPr>
        <w:t>4</w:t>
      </w:r>
      <w:r w:rsidR="00D11DEC" w:rsidRPr="00D8191F">
        <w:rPr>
          <w:rFonts w:ascii="Times New Roman" w:hAnsi="Times New Roman" w:cs="Times New Roman"/>
          <w:color w:val="000000" w:themeColor="text1"/>
          <w:sz w:val="24"/>
          <w:szCs w:val="24"/>
        </w:rPr>
        <w:t xml:space="preserve"> anions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&lt;Refman&gt;&lt;Cite&gt;&lt;Author&gt;Dmitriev&lt;/Author&gt;&lt;Year&gt;2008&lt;/Year&gt;&lt;RecNum&gt;62&lt;/RecNum&gt;&lt;IDText&gt;Pressure-temperature phase diagram of LiBH4: Synchrotron x-ray diffraction experiments and theoretical analysis&lt;/IDText&gt;&lt;MDL Ref_Type="Journal"&gt;&lt;Ref_Type&gt;Journal&lt;/Ref_Type&gt;&lt;Ref_ID&gt;62&lt;/Ref_ID&gt;&lt;Title_Primary&gt;Pressure-temperature phase diagram of LiBH4: Synchrotron x-ray diffraction experiments and theoretical analysis&lt;/Title_Primary&gt;&lt;Authors_Primary&gt;Dmitriev,V.&lt;/Authors_Primary&gt;&lt;Authors_Primary&gt;Filinchuk,Y.&lt;/Authors_Primary&gt;&lt;Authors_Primary&gt;Chernyshov,D.&lt;/Authors_Primary&gt;&lt;Authors_Primary&gt;Talyzin,A.V.&lt;/Authors_Primary&gt;&lt;Authors_Primary&gt;Dzwilevski,A.&lt;/Authors_Primary&gt;&lt;Authors_Primary&gt;Andersson,O.&lt;/Authors_Primary&gt;&lt;Authors_Primary&gt;Sundqvist,B.&lt;/Authors_Primary&gt;&lt;Date_Primary&gt;2008&lt;/Date_Primary&gt;&lt;Reprint&gt;Not in File&lt;/Reprint&gt;&lt;Start_Page&gt;174112&lt;/Start_Page&gt;&lt;Periodical&gt;Phys.Rev.B&lt;/Periodical&gt;&lt;Volume&gt;77&lt;/Volume&gt;&lt;Issue&gt;17&lt;/Issue&gt;&lt;ISSN_ISBN&gt;1098-0121&lt;/ISSN_ISBN&gt;&lt;Web_URL&gt;ISI:000256763800039&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[79, 152]</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p>
    <w:p w:rsidR="00D11DEC" w:rsidRPr="00D8191F" w:rsidRDefault="00D11DEC" w:rsidP="00D11DE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There are many reports on synthesis and crystal structure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00454310">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&lt;Refman&gt;&lt;Cite&gt;&lt;Author&gt;Cerny&lt;/Author&gt;&lt;Year&gt;2007&lt;/Year&gt;&lt;RecNum&gt;348&lt;/RecNum&gt;&lt;IDText&gt;Magnesium Borohydride: Synthesis and Crystal Structure&lt;/IDText&gt;&lt;MDL Ref_Type="Journal"&gt;&lt;Ref_Type&gt;Journal&lt;/Ref_Type&gt;&lt;Ref_ID&gt;348&lt;/Ref_ID&gt;&lt;Title_Primary&gt;Magnesium Borohydride: Synthesis and Crystal Structure&lt;/Title_Primary&gt;&lt;Authors_Primary&gt;Cerny,R.&lt;/Authors_Primary&gt;&lt;Authors_Primary&gt;Filinchuk,Y.&lt;/Authors_Primary&gt;&lt;Authors_Primary&gt;Hagemann,H.&lt;/Authors_Primary&gt;&lt;Authors_Primary&gt;Yvon,K.&lt;/Authors_Primary&gt;&lt;Date_Primary&gt;2007&lt;/Date_Primary&gt;&lt;Keywords&gt;magnesium&lt;/Keywords&gt;&lt;Keywords&gt;Magnesium borohydride&lt;/Keywords&gt;&lt;Keywords&gt;Borohydride&lt;/Keywords&gt;&lt;Keywords&gt;Crystal structure&lt;/Keywords&gt;&lt;Reprint&gt;Not in File&lt;/Reprint&gt;&lt;Start_Page&gt;5765&lt;/Start_Page&gt;&lt;End_Page&gt;5767&lt;/End_Page&gt;&lt;Periodical&gt;Angewandte Chemie International Edition&lt;/Periodical&gt;&lt;Volume&gt;46&lt;/Volume&gt;&lt;Issue&gt;30&lt;/Issue&gt;&lt;ZZ_JournalFull&gt;&lt;f name="System"&gt;Angewandte Chemie International Edition&lt;/f&gt;&lt;/ZZ_JournalFull&gt;&lt;ZZ_WorkformID&gt;1&lt;/ZZ_WorkformID&gt;&lt;/MDL&gt;&lt;/Cite&gt;&lt;Cite&gt;&lt;Author&gt;Filinchuk&lt;/Author&gt;&lt;Year&gt;2008&lt;/Year&gt;&lt;RecNum&gt;65&lt;/RecNum&gt;&lt;IDText&gt;High-pressure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Edition&lt;/f&gt;&lt;/ZZ_JournalFull&gt;&lt;ZZ_WorkformID&gt;1&lt;/ZZ_WorkformID&gt;&lt;/MDL&gt;&lt;/Cite&gt;&lt;Cite&gt;&lt;Author&gt;Her&lt;/Author&gt;&lt;Year&gt;2007&lt;/Year&gt;&lt;RecNum&gt;349&lt;/RecNum&gt;&lt;IDText&gt;Structure of unsolvated magnesium borohydride Mg(BH4)2&lt;/IDText&gt;&lt;MDL Ref_Type="Journal"&gt;&lt;Ref_Type&gt;Journal&lt;/Ref_Type&gt;&lt;Ref_ID&gt;349&lt;/Ref_ID&gt;&lt;Title_Primary&gt;Structure of unsolvated magnesium borohydride Mg(BH4)2&lt;/Title_Primary&gt;&lt;Authors_Primary&gt;Her,Jae Hyuk&lt;/Authors_Primary&gt;&lt;Authors_Primary&gt;Stephens,Peter W.&lt;/Authors_Primary&gt;&lt;Authors_Primary&gt;Gao,Yan&lt;/Authors_Primary&gt;&lt;Authors_Primary&gt;Soloveichik,Grigorii L.&lt;/Authors_Primary&gt;&lt;Authors_Primary&gt;Rijssenbeek,Job&lt;/Authors_Primary&gt;&lt;Authors_Primary&gt;Andrus,Matthew&lt;/Authors_Primary&gt;&lt;Authors_Primary&gt;Zhao,Ji Cheng&lt;/Authors_Primary&gt;&lt;Date_Primary&gt;2007/8/1&lt;/Date_Primary&gt;&lt;Keywords&gt;antisite disorder&lt;/Keywords&gt;&lt;Keywords&gt;Borohydride&lt;/Keywords&gt;&lt;Keywords&gt;Hydrogen&lt;/Keywords&gt;&lt;Keywords&gt;hydrogen storage&lt;/Keywords&gt;&lt;Keywords&gt;magnesium&lt;/Keywords&gt;&lt;Keywords&gt;Magnesium borohydride&lt;/Keywords&gt;&lt;Keywords&gt;synchrotron powder diffraction&lt;/Keywords&gt;&lt;Reprint&gt;Not in File&lt;/Reprint&gt;&lt;Start_Page&gt;561&lt;/Start_Page&gt;&lt;End_Page&gt;568&lt;/End_Page&gt;&lt;Periodical&gt;Acta Crystallographica Section B&lt;/Periodical&gt;&lt;Volume&gt;63&lt;/Volume&gt;&lt;Issue&gt;4&lt;/Issue&gt;&lt;Publisher&gt;International Union of Crystallography&lt;/Publisher&gt;&lt;ISSN_ISBN&gt;0108-7681&lt;/ISSN_ISBN&gt;&lt;Web_URL&gt;http://dx.doi.org/10.1107/S0108768107022665&lt;/Web_URL&gt;&lt;ZZ_JournalStdAbbrev&gt;&lt;f name="System"&gt;Acta Crystallographica Section B&lt;/f&gt;&lt;/ZZ_JournalStdAbbrev&gt;&lt;ZZ_WorkformID&gt;1&lt;/ZZ_WorkformID&gt;&lt;/MDL&gt;&lt;/Cite&gt;&lt;Cite&gt;&lt;Author&gt;Li&lt;/Author&gt;&lt;Year&gt;2007&lt;/Year&gt;&lt;RecNum&gt;347&lt;/RecNum&gt;&lt;IDText&gt;Effects of ball milling and additives on dehydriding behaviors of well-crystallized Mg(BH4)2&lt;/IDText&gt;&lt;MDL Ref_Type="Journal"&gt;&lt;Ref_Type&gt;Journal&lt;/Ref_Type&gt;&lt;Ref_ID&gt;347&lt;/Ref_ID&gt;&lt;Title_Primary&gt;Effects of ball milling and additives on dehydriding behaviors of well-crystallized Mg(BH4)2&lt;/Title_Primary&gt;&lt;Authors_Primary&gt;Li,H.W.&lt;/Authors_Primary&gt;&lt;Authors_Primary&gt;Kikuchi,K.&lt;/Authors_Primary&gt;&lt;Authors_Primary&gt;Nakamori,Y.&lt;/Authors_Primary&gt;&lt;Authors_Primary&gt;Miwa,K.&lt;/Authors_Primary&gt;&lt;Authors_Primary&gt;Towata,S.&lt;/Authors_Primary&gt;&lt;Authors_Primary&gt;Orimo,S.&lt;/Authors_Primary&gt;&lt;Date_Primary&gt;2007/10&lt;/Date_Primary&gt;&lt;Keywords&gt;Ball milling&lt;/Keywords&gt;&lt;Keywords&gt;Ball-milling&lt;/Keywords&gt;&lt;Keywords&gt;Borohydride&lt;/Keywords&gt;&lt;Keywords&gt;Hydrides&lt;/Keywords&gt;&lt;Keywords&gt;Hydrogen&lt;/Keywords&gt;&lt;Keywords&gt;Hydrogen desorption&lt;/Keywords&gt;&lt;Keywords&gt;hydrogen storage&lt;/Keywords&gt;&lt;Keywords&gt;Milling&lt;/Keywords&gt;&lt;Reprint&gt;Not in File&lt;/Reprint&gt;&lt;Start_Page&gt;679&lt;/Start_Page&gt;&lt;End_Page&gt;682&lt;/End_Page&gt;&lt;Periodical&gt;Scripta Materialia&lt;/Periodical&gt;&lt;Volume&gt;57&lt;/Volume&gt;&lt;Issue&gt;8&lt;/Issue&gt;&lt;ISSN_ISBN&gt;1359-6462&lt;/ISSN_ISBN&gt;&lt;Misc_3&gt;doi: DOI: 10.1016/j.scriptamat.2007.06.052&lt;/Misc_3&gt;&lt;Web_URL&gt;http://www.sciencedirect.com/science/article/B6TY2-4P903J9-8/2/d3caa0ba0e7c0630c21b5b02d139975d&lt;/Web_URL&gt;&lt;ZZ_JournalFull&gt;&lt;f name="System"&gt;Scripta Materialia&lt;/f&gt;&lt;/ZZ_JournalFull&gt;&lt;ZZ_WorkformID&gt;1&lt;/ZZ_WorkformID&gt;&lt;/MDL&gt;&lt;/Cite&gt;&lt;Cite&gt;&lt;Author&gt;Matsunaga&lt;/Author&gt;&lt;Year&gt;2008&lt;/Year&gt;&lt;RecNum&gt;259&lt;/RecNum&gt;&lt;IDText&gt;Hydrogen storage properties of Mg[BH4]2&lt;/IDText&gt;&lt;MDL Ref_Type="Journal"&gt;&lt;Ref_Type&gt;Journal&lt;/Ref_Type&gt;&lt;Ref_ID&gt;259&lt;/Ref_ID&gt;&lt;Title_Primary&gt;Hydrogen storage properties of Mg[BH4]2&lt;/Title_Primary&gt;&lt;Authors_Primary&gt;Matsunaga,T.&lt;/Authors_Primary&gt;&lt;Authors_Primary&gt;Buchter,F.&lt;/Authors_Primary&gt;&lt;Authors_Primary&gt;Mauron,P.&lt;/Authors_Primary&gt;&lt;Authors_Primary&gt;Bielman,M.&lt;/Authors_Primary&gt;&lt;Authors_Primary&gt;Nakamori,Y.&lt;/Authors_Primary&gt;&lt;Authors_Primary&gt;Orimo,S.&lt;/Authors_Primary&gt;&lt;Authors_Primary&gt;Ohba,N.&lt;/Authors_Primary&gt;&lt;Authors_Primary&gt;Miwa,K.&lt;/Authors_Primary&gt;&lt;Authors_Primary&gt;Towata,S.&lt;/Authors_Primary&gt;&lt;Authors_Primary&gt;Zuttel,A.&lt;/Authors_Primary&gt;&lt;Date_Primary&gt;2008/7/14&lt;/Date_Primary&gt;&lt;Keywords&gt;Hydrogen&lt;/Keywords&gt;&lt;Keywords&gt;Hydrogen absorbing materials&lt;/Keywords&gt;&lt;Keywords&gt;hydrogen storage&lt;/Keywords&gt;&lt;Keywords&gt;Thermal analysis&lt;/Keywords&gt;&lt;Keywords&gt;Thermodynamic properties&lt;/Keywords&gt;&lt;Reprint&gt;Not in File&lt;/Reprint&gt;&lt;Start_Page&gt;583&lt;/Start_Page&gt;&lt;End_Page&gt;588&lt;/End_Page&gt;&lt;Periodical&gt;Journal of Alloys and Compounds&lt;/Periodical&gt;&lt;Volume&gt;459&lt;/Volume&gt;&lt;Issue&gt;1-2&lt;/Issue&gt;&lt;ISSN_ISBN&gt;0925-8388&lt;/ISSN_ISBN&gt;&lt;Misc_3&gt;doi: DOI: 10.1016/j.jallcom.2007.05.054&lt;/Misc_3&gt;&lt;Web_URL&gt;http://www.sciencedirect.com/science/article/B6TWY-4NS2GG0-4/2/ff4d375fe44501c05381605088afc413&lt;/Web_URL&gt;&lt;ZZ_JournalFull&gt;&lt;f name="System"&gt;Journal of Alloys and Compounds&lt;/f&gt;&lt;/ZZ_JournalFull&gt;&lt;ZZ_WorkformID&gt;1&lt;/ZZ_WorkformID&gt;&lt;/MDL&gt;&lt;/Cite&gt;&lt;Cite&gt;&lt;Author&gt;Matsunaga&lt;/Author&gt;&lt;Year&gt;2008&lt;/Year&gt;&lt;RecNum&gt;351&lt;/RecNum&gt;&lt;IDText&gt;Magnesium borohydride: A new hydrogen storage material&lt;/IDText&gt;&lt;MDL Ref_Type="Journal"&gt;&lt;Ref_Type&gt;Journal&lt;/Ref_Type&gt;&lt;Ref_ID&gt;351&lt;/Ref_ID&gt;&lt;Title_Primary&gt;Magnesium borohydride: A new hydrogen storage material&lt;/Title_Primary&gt;&lt;Authors_Primary&gt;Matsunaga,T.&lt;/Authors_Primary&gt;&lt;Authors_Primary&gt;Buchter,F.&lt;/Authors_Primary&gt;&lt;Authors_Primary&gt;Miwa,K.&lt;/Authors_Primary&gt;&lt;Authors_Primary&gt;Towata,S.&lt;/Authors_Primary&gt;&lt;Authors_Primary&gt;Orimo,S.&lt;/Authors_Primary&gt;&lt;Authors_Primary&gt;Zuttel,A.&lt;/Authors_Primary&gt;&lt;Date_Primary&gt;2008/2&lt;/Date_Primary&gt;&lt;Keywords&gt;Borohydride&lt;/Keywords&gt;&lt;Keywords&gt;Hydrogen&lt;/Keywords&gt;&lt;Keywords&gt;Hydrogen absorbing materials&lt;/Keywords&gt;&lt;Keywords&gt;hydrogen storage&lt;/Keywords&gt;&lt;Keywords&gt;Hydrogen storage material&lt;/Keywords&gt;&lt;Keywords&gt;magnesium&lt;/Keywords&gt;&lt;Keywords&gt;Magnesium borohydride&lt;/Keywords&gt;&lt;Keywords&gt;Thermal analysis&lt;/Keywords&gt;&lt;Keywords&gt;Thermodynamic properties&lt;/Keywords&gt;&lt;Reprint&gt;Not in File&lt;/Reprint&gt;&lt;Start_Page&gt;193&lt;/Start_Page&gt;&lt;End_Page&gt;196&lt;/End_Page&gt;&lt;Periodical&gt;Renewable Energy&lt;/Periodical&gt;&lt;Volume&gt;33&lt;/Volume&gt;&lt;Issue&gt;2&lt;/Issue&gt;&lt;ISSN_ISBN&gt;0960-1481&lt;/ISSN_ISBN&gt;&lt;Misc_3&gt;doi: DOI: 10.1016/j.renene.2007.05.004&lt;/Misc_3&gt;&lt;Web_URL&gt;http://www.sciencedirect.com/science/article/B6V4S-4P1275M-5/2/8061161152ae30636f7912512f068a26&lt;/Web_URL&gt;&lt;ZZ_JournalStdAbbrev&gt;&lt;f name="System"&gt;Renewable Energy&lt;/f&gt;&lt;/ZZ_JournalStdAbbrev&gt;&lt;ZZ_WorkformID&gt;1&lt;/ZZ_WorkformID&gt;&lt;/MDL&gt;&lt;/Cite&gt;&lt;Cite&gt;&lt;Author&gt;Noritake&lt;/Author&gt;&lt;Year&gt;2002&lt;/Year&gt;&lt;RecNum&gt;352&lt;/RecNum&gt;&lt;IDText&gt;Chemical bonding of hydrogen in MgH[sub 2]&lt;/IDText&gt;&lt;MDL Ref_Type="Journal"&gt;&lt;Ref_Type&gt;Journal&lt;/Ref_Type&gt;&lt;Ref_ID&gt;352&lt;/Ref_ID&gt;&lt;Title_Primary&gt;Chemical bonding of hydrogen in MgH[sub 2]&lt;/Title_Primary&gt;&lt;Authors_Primary&gt;Noritake,T.&lt;/Authors_Primary&gt;&lt;Authors_Primary&gt;Aoki,M.&lt;/Authors_Primary&gt;&lt;Authors_Primary&gt;Towata,S.&lt;/Authors_Primary&gt;&lt;Authors_Primary&gt;Seno,Y.&lt;/Authors_Primary&gt;&lt;Authors_Primary&gt;Hirose,Y.&lt;/Authors_Primary&gt;&lt;Authors_Primary&gt;Nishibori,E.&lt;/Authors_Primary&gt;&lt;Authors_Primary&gt;Takata,M.&lt;/Authors_Primary&gt;&lt;Authors_Primary&gt;Sakata,M.&lt;/Authors_Primary&gt;&lt;Date_Primary&gt;2002/9/9&lt;/Date_Primary&gt;&lt;Keywords&gt;bonds (chemical)&lt;/Keywords&gt;&lt;Keywords&gt;Chemical bonding&lt;/Keywords&gt;&lt;Keywords&gt;Hydrogen&lt;/Keywords&gt;&lt;Keywords&gt;hydrogen economy&lt;/Keywords&gt;&lt;Keywords&gt;hydrogenation&lt;/Keywords&gt;&lt;Keywords&gt;magnesium compounds&lt;/Keywords&gt;&lt;Keywords&gt;maximum entropy methods&lt;/Keywords&gt;&lt;Keywords&gt;X-ray diffraction&lt;/Keywords&gt;&lt;Reprint&gt;Not in File&lt;/Reprint&gt;&lt;Start_Page&gt;2008&lt;/Start_Page&gt;&lt;End_Page&gt;2010&lt;/End_Page&gt;&lt;Periodical&gt;Appl.Phys.Lett.&lt;/Periodical&gt;&lt;Volume&gt;81&lt;/Volume&gt;&lt;Issue&gt;11&lt;/Issue&gt;&lt;Publisher&gt;AIP&lt;/Publisher&gt;&lt;Web_URL&gt;http://link.aip.org/link/?APL/81/2008/1&lt;/Web_URL&gt;&lt;ZZ_JournalFull&gt;&lt;f name="System"&gt;Applied Physics Letters&lt;/f&gt;&lt;/ZZ_JournalFull&gt;&lt;ZZ_JournalStdAbbrev&gt;&lt;f name="System"&gt;Appl.Phys.Lett.&lt;/f&gt;&lt;/ZZ_JournalStdAbbrev&gt;&lt;ZZ_WorkformID&gt;1&lt;/ZZ_WorkformID&gt;&lt;/MDL&gt;&lt;/Cite&gt;&lt;Cite&gt;&lt;Author&gt;Vajeeston&lt;/Author&gt;&lt;Year&gt;2006&lt;/Year&gt;&lt;RecNum&gt;353&lt;/RecNum&gt;&lt;IDText&gt;High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name="System"&gt;Appl.Phys.Lett.&lt;/f&gt;&lt;/ZZ_JournalStdAbbrev&gt;&lt;ZZ_WorkformID&gt;1&lt;/ZZ_WorkformID&gt;&lt;/MDL&gt;&lt;/Cite&gt;&lt;Cite&gt;&lt;Author&gt;Varin&lt;/Author&gt;&lt;Year&gt;2008&lt;/Year&gt;&lt;RecNum&gt;346&lt;/RecNum&gt;&lt;IDText&gt;Mechano-chemical activation synthesis (MCAS) of disordered Mg(BH4)2 using NaBH4&lt;/IDText&gt;&lt;MDL Ref_Type="Journal"&gt;&lt;Ref_Type&gt;Journal&lt;/Ref_Type&gt;&lt;Ref_ID&gt;346&lt;/Ref_ID&gt;&lt;Title_Primary&gt;Mechano-chemical activation synthesis (MCAS) of disordered Mg(BH4)2 using NaBH4&lt;/Title_Primary&gt;&lt;Authors_Primary&gt;Varin,R.A.&lt;/Authors_Primary&gt;&lt;Authors_Primary&gt;Chiu,Ch&lt;/Authors_Primary&gt;&lt;Authors_Primary&gt;Wronski,Z.S.&lt;/Authors_Primary&gt;&lt;Date_Primary&gt;2008/8/25&lt;/Date_Primary&gt;&lt;Keywords&gt;Differential scanning calorimetry&lt;/Keywords&gt;&lt;Keywords&gt;Hydrogen storage materials&lt;/Keywords&gt;&lt;Keywords&gt;Magnesium borohydride&lt;/Keywords&gt;&lt;Keywords&gt;Mechano-chemical activation synthesis&lt;/Keywords&gt;&lt;Keywords&gt;Sodium borohydride&lt;/Keywords&gt;&lt;Keywords&gt;X-ray diffraction&lt;/Keywords&gt;&lt;Reprint&gt;Not in File&lt;/Reprint&gt;&lt;Start_Page&gt;201&lt;/Start_Page&gt;&lt;End_Page&gt;208&lt;/End_Page&gt;&lt;Periodical&gt;Journal of Alloys and Compounds&lt;/Periodical&gt;&lt;Volume&gt;462&lt;/Volume&gt;&lt;Issue&gt;1-2&lt;/Issue&gt;&lt;ISSN_ISBN&gt;0925-8388&lt;/ISSN_ISBN&gt;&lt;Misc_3&gt;doi: DOI: 10.1016/j.jallcom.2007.07.110&lt;/Misc_3&gt;&lt;Web_URL&gt;http://www.sciencedirect.com/science/article/B6TWY-4PC3VRJ-2/2/14a5754aad05f4526ac983f1f9fc2a0f&lt;/Web_URL&gt;&lt;ZZ_JournalFull&gt;&lt;f name="System"&gt;Journal of Alloys and Compounds&lt;/f&gt;&lt;/ZZ_JournalFull&gt;&lt;ZZ_WorkformID&gt;1&lt;/ZZ_WorkformID&gt;&lt;/MDL&gt;&lt;/Cite&gt;&lt;Cite&gt;&lt;Author&gt;Zanella&lt;/Author&gt;&lt;Year&gt;2007&lt;/Year&gt;&lt;RecNum&gt;350&lt;/RecNum&gt;&lt;IDText&gt;Facile High-Yield Synthesis of Pure, Crystalline Mg(BH4)2&lt;/IDText&gt;&lt;MDL Ref_Type="Journal"&gt;&lt;Ref_Type&gt;Journal&lt;/Ref_Type&gt;&lt;Ref_ID&gt;350&lt;/Ref_ID&gt;&lt;Title_Primary&gt;Facile High-Yield Synthesis of Pure, Crystalline Mg(BH4)2&lt;/Title_Primary&gt;&lt;Authors_Primary&gt;Zanella,Pierino&lt;/Authors_Primary&gt;&lt;Authors_Primary&gt;Crociani,Laura&lt;/Authors_Primary&gt;&lt;Authors_Primary&gt;Masciocchi,Norberto&lt;/Authors_Primary&gt;&lt;Authors_Primary&gt;Giunchi,Giovanni&lt;/Authors_Primary&gt;&lt;Date_Primary&gt;2007/9/28&lt;/Date_Primary&gt;&lt;Reprint&gt;Not in File&lt;/Reprint&gt;&lt;Start_Page&gt;9039&lt;/Start_Page&gt;&lt;End_Page&gt;9041&lt;/End_Page&gt;&lt;Periodical&gt;Inorganic Chemistry&lt;/Periodical&gt;&lt;Volume&gt;46&lt;/Volume&gt;&lt;Issue&gt;22&lt;/Issue&gt;&lt;Publisher&gt;American Chemical Society&lt;/Publisher&gt;&lt;ISSN_ISBN&gt;0020-1669&lt;/ISSN_ISBN&gt;&lt;Misc_3&gt;doi: 10.1021/ic701436c&lt;/Misc_3&gt;&lt;Web_URL&gt;http://dx.doi.org/10.1021/ic701436c&lt;/Web_URL&gt;&lt;ZZ_JournalStdAbbrev&gt;&lt;f name="System"&gt;Inorganic Chemistry&lt;/f&gt;&lt;/ZZ_JournalStdAbbrev&gt;&lt;ZZ_WorkformID&gt;1&lt;/ZZ_WorkformID&gt;&lt;/MDL&gt;&lt;/Cite&gt;&lt;/Refman&gt;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9A2D00">
        <w:rPr>
          <w:rFonts w:ascii="Times New Roman" w:hAnsi="Times New Roman" w:cs="Times New Roman"/>
          <w:color w:val="000000" w:themeColor="text1"/>
          <w:sz w:val="24"/>
          <w:szCs w:val="24"/>
        </w:rPr>
        <w:t>[12, 38, 78, 79, 95, 153-157]</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Her </w:t>
      </w:r>
      <w:r w:rsidR="00454310">
        <w:rPr>
          <w:rFonts w:ascii="Times New Roman" w:hAnsi="Times New Roman" w:cs="Times New Roman"/>
          <w:i/>
          <w:color w:val="000000" w:themeColor="text1"/>
          <w:sz w:val="24"/>
          <w:szCs w:val="24"/>
        </w:rPr>
        <w:t>et al.</w:t>
      </w:r>
      <w:r w:rsidR="00454310" w:rsidRPr="00454310">
        <w:rPr>
          <w:rFonts w:ascii="Times New Roman" w:hAnsi="Times New Roman" w:cs="Times New Roman"/>
          <w:color w:val="000000" w:themeColor="text1"/>
          <w:sz w:val="24"/>
          <w:szCs w:val="24"/>
        </w:rPr>
        <w:t xml:space="preserve"> </w:t>
      </w:r>
      <w:r w:rsidR="00153405" w:rsidRPr="00454310">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&lt;Refman&gt;&lt;Cite&gt;&lt;Author&gt;Her&lt;/Author&gt;&lt;Year&gt;2007&lt;/Year&gt;&lt;RecNum&gt;349&lt;/RecNum&gt;&lt;IDText&gt;Structure of unsolvated magnesium borohydride Mg(BH4)2&lt;/IDText&gt;&lt;MDL Ref_Type="Journal"&gt;&lt;Ref_Type&gt;Journal&lt;/Ref_Type&gt;&lt;Ref_ID&gt;349&lt;/Ref_ID&gt;&lt;Title_Primary&gt;Structure of unsolvated magnesium borohydride Mg(BH4)2&lt;/Title_Primary&gt;&lt;Authors_Primary&gt;Her,Jae Hyuk&lt;/Authors_Primary&gt;&lt;Authors_Primary&gt;Stephens,Peter W.&lt;/Authors_Primary&gt;&lt;Authors_Primary&gt;Gao,Yan&lt;/Authors_Primary&gt;&lt;Authors_Primary&gt;Soloveichik,Grigorii L.&lt;/Authors_Primary&gt;&lt;Authors_Primary&gt;Rijssenbeek,Job&lt;/Authors_Primary&gt;&lt;Authors_Primary&gt;Andrus,Matthew&lt;/Authors_Primary&gt;&lt;Authors_Primary&gt;Zhao,Ji Cheng&lt;/Authors_Primary&gt;&lt;Date_Primary&gt;2007/8/1&lt;/Date_Primary&gt;&lt;Keywords&gt;antisite disorder&lt;/Keywords&gt;&lt;Keywords&gt;Borohydride&lt;/Keywords&gt;&lt;Keywords&gt;Hydrogen&lt;/Keywords&gt;&lt;Keywords&gt;hydrogen storage&lt;/Keywords&gt;&lt;Keywords&gt;magnesium&lt;/Keywords&gt;&lt;Keywords&gt;Magnesium borohydride&lt;/Keywords&gt;&lt;Keywords&gt;synchrotron powder diffraction&lt;/Keywords&gt;&lt;Reprint&gt;Not in File&lt;/Reprint&gt;&lt;Start_Page&gt;561&lt;/Start_Page&gt;&lt;End_Page&gt;568&lt;/End_Page&gt;&lt;Periodical&gt;Acta Crystallographica Section B&lt;/Periodical&gt;&lt;Volume&gt;63&lt;/Volume&gt;&lt;Issue&gt;4&lt;/Issue&gt;&lt;Publisher&gt;International Union of Crystallography&lt;/Publisher&gt;&lt;ISSN_ISBN&gt;0108-7681&lt;/ISSN_ISBN&gt;&lt;Web_URL&gt;http://dx.doi.org/10.1107/S0108768107022665&lt;/Web_URL&gt;&lt;ZZ_JournalStdAbbrev&gt;&lt;f name="System"&gt;Acta Crystallographica Section B&lt;/f&gt;&lt;/ZZ_JournalStdAbbrev&gt;&lt;ZZ_WorkformID&gt;1&lt;/ZZ_WorkformID&gt;&lt;/MDL&gt;&lt;/Cite&gt;&lt;/Refman&gt;</w:instrText>
      </w:r>
      <w:r w:rsidR="00153405" w:rsidRPr="00454310">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[95]</w:t>
      </w:r>
      <w:r w:rsidR="00153405" w:rsidRPr="00454310">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Pr="00D8191F">
        <w:rPr>
          <w:rFonts w:ascii="Times New Roman" w:hAnsi="Times New Roman" w:cs="Times New Roman"/>
          <w:i/>
          <w:color w:val="000000" w:themeColor="text1"/>
          <w:sz w:val="24"/>
          <w:szCs w:val="24"/>
        </w:rPr>
        <w:t xml:space="preserve"> </w:t>
      </w:r>
      <w:r w:rsidRPr="00D8191F">
        <w:rPr>
          <w:rFonts w:ascii="Times New Roman" w:hAnsi="Times New Roman" w:cs="Times New Roman"/>
          <w:color w:val="000000" w:themeColor="text1"/>
          <w:sz w:val="24"/>
          <w:szCs w:val="24"/>
        </w:rPr>
        <w:t xml:space="preserve"> reported that crystal structure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hexagonal</w:t>
      </w:r>
      <w:r w:rsidR="00D27C0D">
        <w:rPr>
          <w:rFonts w:ascii="Times New Roman" w:hAnsi="Times New Roman" w:cs="Times New Roman"/>
          <w:color w:val="000000" w:themeColor="text1"/>
          <w:sz w:val="24"/>
          <w:szCs w:val="24"/>
        </w:rPr>
        <w:t>-</w:t>
      </w:r>
      <w:r w:rsidR="00321591">
        <w:rPr>
          <w:rFonts w:ascii="Times New Roman" w:hAnsi="Times New Roman" w:cs="Times New Roman"/>
          <w:color w:val="000000" w:themeColor="text1"/>
          <w:sz w:val="24"/>
          <w:szCs w:val="24"/>
        </w:rPr>
        <w:t xml:space="preserve"> </w:t>
      </w:r>
      <w:r w:rsidRPr="00321591">
        <w:rPr>
          <w:rFonts w:ascii="Times New Roman" w:hAnsi="Times New Roman" w:cs="Times New Roman"/>
          <w:color w:val="000000" w:themeColor="text1"/>
          <w:sz w:val="24"/>
          <w:szCs w:val="24"/>
        </w:rPr>
        <w:t>P</w:t>
      </w:r>
      <w:r w:rsidRPr="00D8191F">
        <w:rPr>
          <w:rFonts w:ascii="Times New Roman" w:hAnsi="Times New Roman" w:cs="Times New Roman"/>
          <w:i/>
          <w:color w:val="000000" w:themeColor="text1"/>
          <w:sz w:val="24"/>
          <w:szCs w:val="24"/>
        </w:rPr>
        <w:t>6</w:t>
      </w:r>
      <w:r w:rsidRPr="00D8191F">
        <w:rPr>
          <w:rFonts w:ascii="Times New Roman" w:hAnsi="Times New Roman" w:cs="Times New Roman"/>
          <w:i/>
          <w:color w:val="000000" w:themeColor="text1"/>
          <w:sz w:val="24"/>
          <w:szCs w:val="24"/>
          <w:vertAlign w:val="subscript"/>
        </w:rPr>
        <w:t>1</w:t>
      </w:r>
      <w:r w:rsidRPr="00D8191F">
        <w:rPr>
          <w:rFonts w:ascii="Times New Roman" w:hAnsi="Times New Roman" w:cs="Times New Roman"/>
          <w:color w:val="000000" w:themeColor="text1"/>
          <w:sz w:val="24"/>
          <w:szCs w:val="24"/>
        </w:rPr>
        <w:t xml:space="preserve"> below 180 </w:t>
      </w:r>
      <w:r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C and above this temperature it transforms to an orthorhombic</w:t>
      </w:r>
      <w:r w:rsidR="00D27C0D">
        <w:rPr>
          <w:rFonts w:ascii="Times New Roman" w:hAnsi="Times New Roman" w:cs="Times New Roman"/>
          <w:color w:val="000000" w:themeColor="text1"/>
          <w:sz w:val="24"/>
          <w:szCs w:val="24"/>
        </w:rPr>
        <w:t xml:space="preserve">- </w:t>
      </w:r>
      <w:r w:rsidR="00D27C0D" w:rsidRPr="002F4D97">
        <w:rPr>
          <w:rFonts w:ascii="Times New Roman" w:hAnsi="Times New Roman" w:cs="Times New Roman"/>
          <w:color w:val="000000" w:themeColor="text1"/>
          <w:sz w:val="24"/>
          <w:szCs w:val="24"/>
        </w:rPr>
        <w:t>F</w:t>
      </w:r>
      <w:r w:rsidR="00D27C0D" w:rsidRPr="00D8191F">
        <w:rPr>
          <w:rFonts w:ascii="Times New Roman" w:hAnsi="Times New Roman" w:cs="Times New Roman"/>
          <w:i/>
          <w:color w:val="000000" w:themeColor="text1"/>
          <w:sz w:val="24"/>
          <w:szCs w:val="24"/>
        </w:rPr>
        <w:t>ddd</w:t>
      </w:r>
      <w:r w:rsidR="00D27C0D">
        <w:rPr>
          <w:rFonts w:ascii="Times New Roman" w:hAnsi="Times New Roman" w:cs="Times New Roman"/>
          <w:i/>
          <w:color w:val="000000" w:themeColor="text1"/>
          <w:sz w:val="24"/>
          <w:szCs w:val="24"/>
        </w:rPr>
        <w:t xml:space="preserve"> </w:t>
      </w:r>
      <w:r w:rsidRPr="00D8191F">
        <w:rPr>
          <w:rFonts w:ascii="Times New Roman" w:hAnsi="Times New Roman" w:cs="Times New Roman"/>
          <w:color w:val="000000" w:themeColor="text1"/>
          <w:sz w:val="24"/>
          <w:szCs w:val="24"/>
        </w:rPr>
        <w:t xml:space="preserve"> phase  which is stable up to the decomposition temperature of 340 </w:t>
      </w:r>
      <w:r w:rsidRPr="00D8191F">
        <w:rPr>
          <w:rFonts w:ascii="Times New Roman" w:hAnsi="Times New Roman" w:cs="Times New Roman"/>
          <w:color w:val="000000" w:themeColor="text1"/>
          <w:sz w:val="24"/>
          <w:szCs w:val="24"/>
          <w:vertAlign w:val="superscript"/>
        </w:rPr>
        <w:t>o</w:t>
      </w:r>
      <w:r w:rsidRPr="00D8191F">
        <w:rPr>
          <w:rFonts w:ascii="Times New Roman" w:hAnsi="Times New Roman" w:cs="Times New Roman"/>
          <w:color w:val="000000" w:themeColor="text1"/>
          <w:sz w:val="24"/>
          <w:szCs w:val="24"/>
        </w:rPr>
        <w:t xml:space="preserve">C. The </w:t>
      </w:r>
      <w:r w:rsidRPr="00D8191F">
        <w:rPr>
          <w:rFonts w:ascii="Times New Roman" w:hAnsi="Times New Roman" w:cs="Times New Roman"/>
          <w:i/>
          <w:color w:val="000000" w:themeColor="text1"/>
          <w:sz w:val="24"/>
          <w:szCs w:val="24"/>
        </w:rPr>
        <w:t>P6</w:t>
      </w:r>
      <w:r w:rsidRPr="00D8191F">
        <w:rPr>
          <w:rFonts w:ascii="Times New Roman" w:hAnsi="Times New Roman" w:cs="Times New Roman"/>
          <w:i/>
          <w:color w:val="000000" w:themeColor="text1"/>
          <w:sz w:val="24"/>
          <w:szCs w:val="24"/>
          <w:vertAlign w:val="subscript"/>
        </w:rPr>
        <w:t>1</w:t>
      </w:r>
      <w:r w:rsidRPr="00D8191F">
        <w:rPr>
          <w:rFonts w:ascii="Times New Roman" w:hAnsi="Times New Roman" w:cs="Times New Roman"/>
          <w:color w:val="000000" w:themeColor="text1"/>
          <w:sz w:val="24"/>
          <w:szCs w:val="24"/>
        </w:rPr>
        <w:t xml:space="preserve"> structure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with 30 formula units (330 atoms) in a unit cell contains five symmetry independent Mg</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cations and ten 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vertAlign w:val="superscript"/>
        </w:rPr>
        <w:t>-</w:t>
      </w:r>
      <w:r w:rsidRPr="00D8191F">
        <w:rPr>
          <w:rFonts w:ascii="Times New Roman" w:hAnsi="Times New Roman" w:cs="Times New Roman"/>
          <w:color w:val="000000" w:themeColor="text1"/>
          <w:sz w:val="24"/>
          <w:szCs w:val="24"/>
        </w:rPr>
        <w:t xml:space="preserve"> anions. Hydrogen co-ordination for Mg</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 xml:space="preserve"> is 8 and locally the Mg</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 xml:space="preserve"> network resembles an amorphous state</w:t>
      </w:r>
      <w:r w:rsidR="0045431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&lt;Refman&gt;&lt;Cite&gt;&lt;Author&gt;Cerny&lt;/Author&gt;&lt;Year&gt;2007&lt;/Year&gt;&lt;RecNum&gt;348&lt;/RecNum&gt;&lt;IDText&gt;Magnesium Borohydride: Synthesis and Crystal Structure&lt;/IDText&gt;&lt;MDL Ref_Type="Journal"&gt;&lt;Ref_Type&gt;Journal&lt;/Ref_Type&gt;&lt;Ref_ID&gt;348&lt;/Ref_ID&gt;&lt;Title_Primary&gt;Magnesium Borohydride: Synthesis and Crystal Structure&lt;/Title_Primary&gt;&lt;Authors_Primary&gt;Cerny,R.&lt;/Authors_Primary&gt;&lt;Authors_Primary&gt;Filinchuk,Y.&lt;/Authors_Primary&gt;&lt;Authors_Primary&gt;Hagemann,H.&lt;/Authors_Primary&gt;&lt;Authors_Primary&gt;Yvon,K.&lt;/Authors_Primary&gt;&lt;Date_Primary&gt;2007&lt;/Date_Primary&gt;&lt;Keywords&gt;magnesium&lt;/Keywords&gt;&lt;Keywords&gt;Magnesium borohydride&lt;/Keywords&gt;&lt;Keywords&gt;Borohydride&lt;/Keywords&gt;&lt;Keywords&gt;Crystal structure&lt;/Keywords&gt;&lt;Reprint&gt;Not in File&lt;/Reprint&gt;&lt;Start_Page&gt;5765&lt;/Start_Page&gt;&lt;End_Page&gt;5767&lt;/End_Page&gt;&lt;Periodical&gt;Angewandte Chemie International Edition&lt;/Periodical&gt;&lt;Volume&gt;46&lt;/Volume&gt;&lt;Issue&gt;30&lt;/Issue&gt;&lt;ZZ_JournalFull&gt;&lt;f name="System"&gt;Angewandte Chemie International Edition&lt;/f&gt;&lt;/ZZ_JournalFull&gt;&lt;ZZ_WorkformID&gt;1&lt;/ZZ_WorkformID&gt;&lt;/MDL&gt;&lt;/Cite&gt;&lt;/Refman&gt;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[153]</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density of low temperature phase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found to be 0.78 g/cm</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 whereas that of high temperature phase is 0.76 g/cm</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 The structure of high temperature phase was found to be coherent in </w:t>
      </w:r>
      <w:r w:rsidRPr="00D8191F">
        <w:rPr>
          <w:rFonts w:ascii="Times New Roman" w:hAnsi="Times New Roman" w:cs="Times New Roman"/>
          <w:i/>
          <w:color w:val="000000" w:themeColor="text1"/>
          <w:sz w:val="24"/>
          <w:szCs w:val="24"/>
        </w:rPr>
        <w:t>b-c</w:t>
      </w:r>
      <w:r w:rsidRPr="00D8191F">
        <w:rPr>
          <w:rFonts w:ascii="Times New Roman" w:hAnsi="Times New Roman" w:cs="Times New Roman"/>
          <w:color w:val="000000" w:themeColor="text1"/>
          <w:sz w:val="24"/>
          <w:szCs w:val="24"/>
        </w:rPr>
        <w:t xml:space="preserve"> plane but not in </w:t>
      </w:r>
      <w:r w:rsidRPr="00D8191F">
        <w:rPr>
          <w:rFonts w:ascii="Times New Roman" w:hAnsi="Times New Roman" w:cs="Times New Roman"/>
          <w:i/>
          <w:color w:val="000000" w:themeColor="text1"/>
          <w:sz w:val="24"/>
          <w:szCs w:val="24"/>
        </w:rPr>
        <w:t>a</w:t>
      </w:r>
      <w:r w:rsidRPr="00D8191F">
        <w:rPr>
          <w:rFonts w:ascii="Times New Roman" w:hAnsi="Times New Roman" w:cs="Times New Roman"/>
          <w:color w:val="000000" w:themeColor="text1"/>
          <w:sz w:val="24"/>
          <w:szCs w:val="24"/>
        </w:rPr>
        <w:t>-direction. The bonding in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partially covalent similar to that of MgH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but it has a higher bond strength than MgH</w:t>
      </w:r>
      <w:r w:rsidRPr="00D8191F">
        <w:rPr>
          <w:rFonts w:ascii="Times New Roman" w:hAnsi="Times New Roman" w:cs="Times New Roman"/>
          <w:color w:val="000000" w:themeColor="text1"/>
          <w:sz w:val="24"/>
          <w:szCs w:val="24"/>
          <w:vertAlign w:val="subscript"/>
        </w:rPr>
        <w:t>2</w:t>
      </w:r>
      <w:r w:rsidR="00454310">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&lt;Refman&gt;&lt;Cite&gt;&lt;Author&gt;Noritake&lt;/Author&gt;&lt;Year&gt;2002&lt;/Year&gt;&lt;RecNum&gt;352&lt;/RecNum&gt;&lt;IDText&gt;Chemical bonding of hydrogen in MgH[sub 2]&lt;/IDText&gt;&lt;MDL Ref_Type="Journal"&gt;&lt;Ref_Type&gt;Journal&lt;/Ref_Type&gt;&lt;Ref_ID&gt;352&lt;/Ref_ID&gt;&lt;Title_Primary&gt;Chemical bonding of hydrogen in MgH[sub 2]&lt;/Title_Primary&gt;&lt;Authors_Primary&gt;Noritake,T.&lt;/Authors_Primary&gt;&lt;Authors_Primary&gt;Aoki,M.&lt;/Authors_Primary&gt;&lt;Authors_Primary&gt;Towata,S.&lt;/Authors_Primary&gt;&lt;Authors_Primary&gt;Seno,Y.&lt;/Authors_Primary&gt;&lt;Authors_Primary&gt;Hirose,Y.&lt;/Authors_Primary&gt;&lt;Authors_Primary&gt;Nishibori,E.&lt;/Authors_Primary&gt;&lt;Authors_Primary&gt;Takata,M.&lt;/Authors_Primary&gt;&lt;Authors_Primary&gt;Sakata,M.&lt;/Authors_Primary&gt;&lt;Date_Primary&gt;2002/9/9&lt;/Date_Primary&gt;&lt;Keywords&gt;bonds (chemical)&lt;/Keywords&gt;&lt;Keywords&gt;Chemical bonding&lt;/Keywords&gt;&lt;Keywords&gt;Hydrogen&lt;/Keywords&gt;&lt;Keywords&gt;hydrogen economy&lt;/Keywords&gt;&lt;Keywords&gt;hydrogenation&lt;/Keywords&gt;&lt;Keywords&gt;magnesium compounds&lt;/Keywords&gt;&lt;Keywords&gt;maximum entropy methods&lt;/Keywords&gt;&lt;Keywords&gt;X-ray diffraction&lt;/Keywords&gt;&lt;Reprint&gt;Not in File&lt;/Reprint&gt;&lt;Start_Page&gt;2008&lt;/Start_Page&gt;&lt;End_Page&gt;2010&lt;/End_Page&gt;&lt;Periodical&gt;Appl.Phys.Lett.&lt;/Periodical&gt;&lt;Volume&gt;81&lt;/Volume&gt;&lt;Issue&gt;11&lt;/Issue&gt;&lt;Publisher&gt;AIP&lt;/Publisher&gt;&lt;Web_URL&gt;http://link.aip.org/link/?APL/81/2008/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6B24B8">
        <w:rPr>
          <w:rFonts w:ascii="Times New Roman" w:hAnsi="Times New Roman" w:cs="Times New Roman"/>
          <w:color w:val="000000" w:themeColor="text1"/>
          <w:sz w:val="24"/>
          <w:szCs w:val="24"/>
        </w:rPr>
        <w:t>[12]</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B-H interaction in 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vertAlign w:val="superscript"/>
        </w:rPr>
        <w:t>-</w:t>
      </w:r>
      <w:r w:rsidRPr="00D8191F">
        <w:rPr>
          <w:rFonts w:ascii="Times New Roman" w:hAnsi="Times New Roman" w:cs="Times New Roman"/>
          <w:color w:val="000000" w:themeColor="text1"/>
          <w:sz w:val="24"/>
          <w:szCs w:val="24"/>
        </w:rPr>
        <w:t xml:space="preserve"> tetrahedra is iono-covalent and that between Mg and H is ionic</w:t>
      </w:r>
      <w:r w:rsidR="0045431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[78]</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The hydrogen and 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vertAlign w:val="superscript"/>
        </w:rPr>
        <w:t>-</w:t>
      </w:r>
      <w:r w:rsidRPr="00D8191F">
        <w:rPr>
          <w:rFonts w:ascii="Times New Roman" w:hAnsi="Times New Roman" w:cs="Times New Roman"/>
          <w:color w:val="000000" w:themeColor="text1"/>
          <w:sz w:val="24"/>
          <w:szCs w:val="24"/>
        </w:rPr>
        <w:t xml:space="preserve"> co-ordination of Mg</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 xml:space="preserve"> ion is strongly related to its ionic radius/</w:t>
      </w:r>
      <w:r w:rsidR="00454310">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ionic character which may be a cause of the complex bonding nature of Mg</w:t>
      </w:r>
      <w:r w:rsidRPr="00D8191F">
        <w:rPr>
          <w:rFonts w:ascii="Times New Roman" w:hAnsi="Times New Roman" w:cs="Times New Roman"/>
          <w:color w:val="000000" w:themeColor="text1"/>
          <w:sz w:val="24"/>
          <w:szCs w:val="24"/>
          <w:vertAlign w:val="superscript"/>
        </w:rPr>
        <w:t>2+</w:t>
      </w:r>
      <w:r w:rsidRPr="00D8191F">
        <w:rPr>
          <w:rFonts w:ascii="Times New Roman" w:hAnsi="Times New Roman" w:cs="Times New Roman"/>
          <w:color w:val="000000" w:themeColor="text1"/>
          <w:sz w:val="24"/>
          <w:szCs w:val="24"/>
        </w:rPr>
        <w:t xml:space="preserve"> ions.</w:t>
      </w:r>
      <w:r w:rsidRPr="00D8191F">
        <w:rPr>
          <w:rFonts w:ascii="Times New Roman" w:hAnsi="Times New Roman" w:cs="Times New Roman"/>
          <w:color w:val="000000" w:themeColor="text1"/>
          <w:sz w:val="24"/>
          <w:szCs w:val="24"/>
          <w:lang w:val="uk-UA"/>
        </w:rPr>
        <w:t xml:space="preserve"> </w:t>
      </w:r>
      <w:r w:rsidRPr="00D8191F">
        <w:rPr>
          <w:rFonts w:ascii="Times New Roman" w:hAnsi="Times New Roman" w:cs="Times New Roman"/>
          <w:color w:val="000000" w:themeColor="text1"/>
          <w:sz w:val="24"/>
          <w:szCs w:val="24"/>
        </w:rPr>
        <w:t>First-principal density functional theory calculations failed to predict ambient-pressure structure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due to its complexity</w:t>
      </w:r>
      <w:r w:rsidR="0045431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&lt;Refman&gt;&lt;Cite&gt;&lt;Author&gt;Nakamori&lt;/Author&gt;&lt;Year&gt;2006&lt;/Year&gt;&lt;RecNum&gt;344&lt;/RecNum&gt;&lt;IDText&gt;Correlation between thermodynamical stabilities of metal borohydrides and cation electronegativites: First-principles calculations and experiments&lt;/IDText&gt;&lt;MDL Ref_Type="Journal"&gt;&lt;Ref_Type&gt;Journal&lt;/Ref_Type&gt;&lt;Ref_ID&gt;344&lt;/Ref_ID&gt;&lt;Title_Primary&gt;Correlation between thermodynamical stabilities of metal borohydrides and cation electronegativites: First-principles calculations and experiments&lt;/Title_Primary&gt;&lt;Authors_Primary&gt;Nakamori,Yuko&lt;/Authors_Primary&gt;&lt;Authors_Primary&gt;Miwa,Kazutoshi&lt;/Authors_Primary&gt;&lt;Authors_Primary&gt;Ninomiya,Akihito&lt;/Authors_Primary&gt;&lt;Authors_Primary&gt;Li,Haiwen&lt;/Authors_Primary&gt;&lt;Authors_Primary&gt;Ohba,Nobuko&lt;/Authors_Primary&gt;&lt;Authors_Primary&gt;Towata,Shin ichi&lt;/Authors_Primary&gt;&lt;Authors_Primary&gt;Zuttel,Andreas&lt;/Authors_Primary&gt;&lt;Authors_Primary&gt;Orimo,Shin ichi&lt;/Authors_Primary&gt;&lt;Date_Primary&gt;2006/7/15&lt;/Date_Primary&gt;&lt;Keywords&gt;ab initio calculations&lt;/Keywords&gt;&lt;Keywords&gt;bonds (chemical)&lt;/Keywords&gt;&lt;Keywords&gt;Borohydrides&lt;/Keywords&gt;&lt;Keywords&gt;boron compounds&lt;/Keywords&gt;&lt;Keywords&gt;copper compounds&lt;/Keywords&gt;&lt;Keywords&gt;desorption&lt;/Keywords&gt;&lt;Keywords&gt;electronegativity&lt;/Keywords&gt;&lt;Keywords&gt;enthalpy&lt;/Keywords&gt;&lt;Keywords&gt;First-principles&lt;/Keywords&gt;&lt;Keywords&gt;First-principles calculation&lt;/Keywords&gt;&lt;Keywords&gt;hafnium compounds&lt;/Keywords&gt;&lt;Keywords&gt;heat of adsorption&lt;/Keywords&gt;&lt;Keywords&gt;heat of formation&lt;/Keywords&gt;&lt;Keywords&gt;Hydrogen&lt;/Keywords&gt;&lt;Keywords&gt;hydrogen storage&lt;/Keywords&gt;&lt;Keywords&gt;lithium compounds&lt;/Keywords&gt;&lt;Keywords&gt;magnesium compounds&lt;/Keywords&gt;&lt;Keywords&gt;negative ions&lt;/Keywords&gt;&lt;Keywords&gt;positive ions&lt;/Keywords&gt;&lt;Keywords&gt;potassium compounds&lt;/Keywords&gt;&lt;Keywords&gt;scandium compounds&lt;/Keywords&gt;&lt;Keywords&gt;sodium compounds&lt;/Keywords&gt;&lt;Keywords&gt;zinc compounds&lt;/Keywords&gt;&lt;Keywords&gt;zirconium compounds&lt;/Keywords&gt;&lt;Reprint&gt;Not in File&lt;/Reprint&gt;&lt;Start_Page&gt;045126&lt;/Start_Page&gt;&lt;End_Page&gt;045129&lt;/End_Page&gt;&lt;Periodical&gt;Phys.Rev.B&lt;/Periodical&gt;&lt;Volume&gt;74&lt;/Volume&gt;&lt;Issue&gt;4&lt;/Issue&gt;&lt;Publisher&gt;APS&lt;/Publisher&gt;&lt;Web_URL&gt;http://link.aps.org/abstract/PRB/v74/e045126&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name="System"&gt;PRB&lt;/f&gt;&lt;/ZZ_JournalUser1&gt;&lt;ZZ_WorkformID&gt;1&lt;/ZZ_WorkformID&gt;&lt;/MDL&gt;&lt;/Cite&gt;&lt;Cite&gt;&lt;Author&gt;Ozolins&lt;/Author&gt;&lt;Year&gt;2008&lt;/Year&gt;&lt;RecNum&gt;312&lt;/RecNum&gt;&lt;IDText&gt;First-principles prediction of a ground state crystal structure of magnesium borohydride&lt;/IDText&gt;&lt;MDL Ref_Type="Journal"&gt;&lt;Ref_Type&gt;Journal&lt;/Ref_Type&gt;&lt;Ref_ID&gt;312&lt;/Ref_ID&gt;&lt;Title_Primary&gt;First-principles prediction of a ground state crystal structure of magnesium borohydride&lt;/Title_Primary&gt;&lt;Authors_Primary&gt;Ozolins,V.&lt;/Authors_Primary&gt;&lt;Authors_Primary&gt;Majzoub,E.H.&lt;/Authors_Primary&gt;&lt;Authors_Primary&gt;Wolverton,C.&lt;/Authors_Primary&gt;&lt;Date_Primary&gt;2008&lt;/Date_Primary&gt;&lt;Keywords&gt;Crystal structure&lt;/Keywords&gt;&lt;Keywords&gt;density functional theory&lt;/Keywords&gt;&lt;Keywords&gt;First-principles&lt;/Keywords&gt;&lt;Keywords&gt;Hydrogen&lt;/Keywords&gt;&lt;Keywords&gt;hydrogen storage&lt;/Keywords&gt;&lt;Keywords&gt;magnesium&lt;/Keywords&gt;&lt;Reprint&gt;Not in File&lt;/Reprint&gt;&lt;Start_Page&gt;135501&lt;/Start_Page&gt;&lt;End_Page&gt;135501&lt;/End_Page&gt;&lt;Periodical&gt;Phys.Rev.Lett.&lt;/Periodical&gt;&lt;Volume&gt;100&lt;/Volume&gt;&lt;Issue&gt;13&lt;/Issue&gt;&lt;ISSN_ISBN&gt;0031-9007&lt;/ISSN_ISBN&gt;&lt;Web_URL&gt;ISI:000254670300045&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[147, 148]</w:t>
      </w:r>
      <w:r w:rsidR="00153405" w:rsidRPr="00D8191F">
        <w:rPr>
          <w:rFonts w:ascii="Times New Roman" w:hAnsi="Times New Roman" w:cs="Times New Roman"/>
          <w:color w:val="000000" w:themeColor="text1"/>
          <w:sz w:val="24"/>
          <w:szCs w:val="24"/>
        </w:rPr>
        <w:fldChar w:fldCharType="end"/>
      </w:r>
      <w:r w:rsidR="00454310">
        <w:rPr>
          <w:rFonts w:ascii="Times New Roman" w:hAnsi="Times New Roman" w:cs="Times New Roman"/>
          <w:color w:val="000000" w:themeColor="text1"/>
          <w:sz w:val="24"/>
          <w:szCs w:val="24"/>
        </w:rPr>
        <w:t>.</w:t>
      </w:r>
    </w:p>
    <w:p w:rsidR="00D11DEC" w:rsidRDefault="00D11DEC" w:rsidP="00321591">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Because of the observed irreversibility of high temperature phase transition, high pressure behavior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of special interest. Therefore more studies are required to find a method to accelerate the kinetics of th</w:t>
      </w:r>
      <w:r w:rsidR="001844A6">
        <w:rPr>
          <w:rFonts w:ascii="Times New Roman" w:hAnsi="Times New Roman" w:cs="Times New Roman"/>
          <w:color w:val="000000" w:themeColor="text1"/>
          <w:sz w:val="24"/>
          <w:szCs w:val="24"/>
        </w:rPr>
        <w:t>e</w:t>
      </w:r>
      <w:r w:rsidRPr="00D8191F">
        <w:rPr>
          <w:rFonts w:ascii="Times New Roman" w:hAnsi="Times New Roman" w:cs="Times New Roman"/>
          <w:color w:val="000000" w:themeColor="text1"/>
          <w:sz w:val="24"/>
          <w:szCs w:val="24"/>
        </w:rPr>
        <w:t xml:space="preserve"> compound formation. To determine the proper additive to enhance kinetics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006F54F1"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the actual structure and structural modifications of this compound</w:t>
      </w:r>
      <w:r w:rsidR="006F54F1" w:rsidRPr="00D8191F">
        <w:rPr>
          <w:rFonts w:ascii="Times New Roman" w:hAnsi="Times New Roman" w:cs="Times New Roman"/>
          <w:color w:val="000000" w:themeColor="text1"/>
          <w:sz w:val="24"/>
          <w:szCs w:val="24"/>
        </w:rPr>
        <w:t xml:space="preserve"> should be understood</w:t>
      </w:r>
      <w:r w:rsidRPr="00D8191F">
        <w:rPr>
          <w:rFonts w:ascii="Times New Roman" w:hAnsi="Times New Roman" w:cs="Times New Roman"/>
          <w:color w:val="000000" w:themeColor="text1"/>
          <w:sz w:val="24"/>
          <w:szCs w:val="24"/>
        </w:rPr>
        <w:t xml:space="preserve">.  Many aspects of phase transition </w:t>
      </w:r>
      <w:r w:rsidRPr="00D8191F">
        <w:rPr>
          <w:rFonts w:ascii="Times New Roman" w:hAnsi="Times New Roman" w:cs="Times New Roman"/>
          <w:color w:val="000000" w:themeColor="text1"/>
          <w:sz w:val="24"/>
          <w:szCs w:val="24"/>
        </w:rPr>
        <w:lastRenderedPageBreak/>
        <w:t xml:space="preserve">in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still unknown and to be solved for better understanding of the factors affecting the polymorphism.  In order to verify structural predictions and to compare the behavior of high pressure phase to that of high temperature phase for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006F54F1" w:rsidRPr="00D8191F">
        <w:rPr>
          <w:rFonts w:ascii="Times New Roman" w:hAnsi="Times New Roman" w:cs="Times New Roman"/>
          <w:color w:val="000000" w:themeColor="text1"/>
          <w:sz w:val="24"/>
          <w:szCs w:val="24"/>
        </w:rPr>
        <w:t xml:space="preserve">, </w:t>
      </w:r>
      <w:r w:rsidR="00D27C0D">
        <w:rPr>
          <w:rFonts w:ascii="Times New Roman" w:hAnsi="Times New Roman" w:cs="Times New Roman"/>
          <w:color w:val="000000" w:themeColor="text1"/>
          <w:sz w:val="24"/>
          <w:szCs w:val="24"/>
        </w:rPr>
        <w:t>micro</w:t>
      </w:r>
      <w:r w:rsidRPr="00D8191F">
        <w:rPr>
          <w:rFonts w:ascii="Times New Roman" w:hAnsi="Times New Roman" w:cs="Times New Roman"/>
          <w:color w:val="000000" w:themeColor="text1"/>
          <w:sz w:val="24"/>
          <w:szCs w:val="24"/>
        </w:rPr>
        <w:t xml:space="preserve"> X-ray diffraction and Raman spectroscopic studies </w:t>
      </w:r>
      <w:r w:rsidR="00D27C0D">
        <w:rPr>
          <w:rFonts w:ascii="Times New Roman" w:hAnsi="Times New Roman" w:cs="Times New Roman"/>
          <w:color w:val="000000" w:themeColor="text1"/>
          <w:sz w:val="24"/>
          <w:szCs w:val="24"/>
        </w:rPr>
        <w:t xml:space="preserve">were carried out </w:t>
      </w:r>
      <w:r w:rsidRPr="00D8191F">
        <w:rPr>
          <w:rFonts w:ascii="Times New Roman" w:hAnsi="Times New Roman" w:cs="Times New Roman"/>
          <w:color w:val="000000" w:themeColor="text1"/>
          <w:sz w:val="24"/>
          <w:szCs w:val="24"/>
        </w:rPr>
        <w:t xml:space="preserve">up to 22 GPa. </w:t>
      </w:r>
      <w:r w:rsidR="006F54F1" w:rsidRPr="00D8191F">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results indicate an irreversible pressure induced phase transition in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w:t>
      </w:r>
    </w:p>
    <w:p w:rsidR="004C2CF0" w:rsidRPr="00D8191F" w:rsidRDefault="004C2CF0" w:rsidP="00321591">
      <w:pPr>
        <w:spacing w:after="0" w:line="480" w:lineRule="auto"/>
        <w:ind w:firstLine="720"/>
        <w:jc w:val="both"/>
        <w:rPr>
          <w:rFonts w:ascii="Times New Roman" w:hAnsi="Times New Roman" w:cs="Times New Roman"/>
          <w:color w:val="000000" w:themeColor="text1"/>
          <w:sz w:val="24"/>
          <w:szCs w:val="24"/>
        </w:rPr>
      </w:pPr>
    </w:p>
    <w:p w:rsidR="00D11DEC" w:rsidRPr="00D8191F" w:rsidRDefault="0005110D" w:rsidP="00321591">
      <w:pPr>
        <w:pStyle w:val="Heading2"/>
        <w:spacing w:before="0" w:beforeAutospacing="0" w:after="0" w:afterAutospacing="0" w:line="480" w:lineRule="auto"/>
        <w:rPr>
          <w:color w:val="000000" w:themeColor="text1"/>
          <w:sz w:val="24"/>
          <w:szCs w:val="24"/>
        </w:rPr>
      </w:pPr>
      <w:bookmarkStart w:id="72" w:name="_Toc263243338"/>
      <w:r w:rsidRPr="00D8191F">
        <w:rPr>
          <w:color w:val="000000" w:themeColor="text1"/>
          <w:sz w:val="24"/>
          <w:szCs w:val="24"/>
        </w:rPr>
        <w:t>5</w:t>
      </w:r>
      <w:r w:rsidR="00346326" w:rsidRPr="00D8191F">
        <w:rPr>
          <w:color w:val="000000" w:themeColor="text1"/>
          <w:sz w:val="24"/>
          <w:szCs w:val="24"/>
        </w:rPr>
        <w:t xml:space="preserve">.2. </w:t>
      </w:r>
      <w:r w:rsidR="001844A6">
        <w:rPr>
          <w:color w:val="000000" w:themeColor="text1"/>
          <w:sz w:val="24"/>
          <w:szCs w:val="24"/>
        </w:rPr>
        <w:t>E</w:t>
      </w:r>
      <w:r w:rsidR="00D11DEC" w:rsidRPr="00D8191F">
        <w:rPr>
          <w:color w:val="000000" w:themeColor="text1"/>
          <w:sz w:val="24"/>
          <w:szCs w:val="24"/>
        </w:rPr>
        <w:t>xperimental</w:t>
      </w:r>
      <w:r w:rsidR="00346326" w:rsidRPr="00D8191F">
        <w:rPr>
          <w:color w:val="000000" w:themeColor="text1"/>
          <w:sz w:val="24"/>
          <w:szCs w:val="24"/>
        </w:rPr>
        <w:t xml:space="preserve"> </w:t>
      </w:r>
      <w:r w:rsidR="001844A6">
        <w:rPr>
          <w:color w:val="000000" w:themeColor="text1"/>
          <w:sz w:val="24"/>
          <w:szCs w:val="24"/>
        </w:rPr>
        <w:t>D</w:t>
      </w:r>
      <w:r w:rsidR="00346326" w:rsidRPr="00D8191F">
        <w:rPr>
          <w:color w:val="000000" w:themeColor="text1"/>
          <w:sz w:val="24"/>
          <w:szCs w:val="24"/>
        </w:rPr>
        <w:t>etails</w:t>
      </w:r>
      <w:bookmarkEnd w:id="72"/>
      <w:r w:rsidR="00346326" w:rsidRPr="00D8191F">
        <w:rPr>
          <w:color w:val="000000" w:themeColor="text1"/>
          <w:sz w:val="24"/>
          <w:szCs w:val="24"/>
        </w:rPr>
        <w:t xml:space="preserve"> </w:t>
      </w:r>
    </w:p>
    <w:p w:rsidR="00346326" w:rsidRPr="00321591" w:rsidRDefault="0005110D" w:rsidP="00321591">
      <w:pPr>
        <w:pStyle w:val="Heading3"/>
        <w:spacing w:before="0" w:line="480" w:lineRule="auto"/>
        <w:rPr>
          <w:rFonts w:ascii="Times New Roman" w:hAnsi="Times New Roman" w:cs="Times New Roman"/>
          <w:b w:val="0"/>
          <w:color w:val="000000" w:themeColor="text1"/>
          <w:sz w:val="24"/>
          <w:szCs w:val="24"/>
        </w:rPr>
      </w:pPr>
      <w:bookmarkStart w:id="73" w:name="_Toc263243339"/>
      <w:r w:rsidRPr="00321591">
        <w:rPr>
          <w:rFonts w:ascii="Times New Roman" w:hAnsi="Times New Roman" w:cs="Times New Roman"/>
          <w:b w:val="0"/>
          <w:color w:val="000000" w:themeColor="text1"/>
          <w:sz w:val="24"/>
          <w:szCs w:val="24"/>
        </w:rPr>
        <w:t>5</w:t>
      </w:r>
      <w:r w:rsidR="00346326" w:rsidRPr="00321591">
        <w:rPr>
          <w:rFonts w:ascii="Times New Roman" w:hAnsi="Times New Roman" w:cs="Times New Roman"/>
          <w:b w:val="0"/>
          <w:color w:val="000000" w:themeColor="text1"/>
          <w:sz w:val="24"/>
          <w:szCs w:val="24"/>
        </w:rPr>
        <w:t>.2.1. Synthesis</w:t>
      </w:r>
      <w:bookmarkEnd w:id="73"/>
    </w:p>
    <w:p w:rsidR="00D27C0D" w:rsidRDefault="00973CDE" w:rsidP="00321591">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Powder sample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00D11DEC" w:rsidRPr="00D8191F">
        <w:rPr>
          <w:rFonts w:ascii="Times New Roman" w:hAnsi="Times New Roman" w:cs="Times New Roman"/>
          <w:color w:val="000000" w:themeColor="text1"/>
          <w:sz w:val="24"/>
          <w:szCs w:val="24"/>
        </w:rPr>
        <w:t xml:space="preserve">was </w:t>
      </w:r>
      <w:r w:rsidR="00346326" w:rsidRPr="00D8191F">
        <w:rPr>
          <w:rFonts w:ascii="Times New Roman" w:hAnsi="Times New Roman" w:cs="Times New Roman"/>
          <w:color w:val="000000" w:themeColor="text1"/>
          <w:sz w:val="24"/>
          <w:szCs w:val="24"/>
        </w:rPr>
        <w:t>synthesized</w:t>
      </w:r>
      <w:r w:rsidR="00D11DEC" w:rsidRPr="00D8191F">
        <w:rPr>
          <w:rFonts w:ascii="Times New Roman" w:hAnsi="Times New Roman" w:cs="Times New Roman"/>
          <w:color w:val="000000" w:themeColor="text1"/>
          <w:sz w:val="24"/>
          <w:szCs w:val="24"/>
        </w:rPr>
        <w:t xml:space="preserve"> by wet chemical method of reaction between MgH</w:t>
      </w:r>
      <w:r w:rsidR="00D11DEC" w:rsidRPr="00D8191F">
        <w:rPr>
          <w:rFonts w:ascii="Times New Roman" w:hAnsi="Times New Roman" w:cs="Times New Roman"/>
          <w:color w:val="000000" w:themeColor="text1"/>
          <w:sz w:val="24"/>
          <w:szCs w:val="24"/>
          <w:vertAlign w:val="subscript"/>
        </w:rPr>
        <w:t>2</w:t>
      </w:r>
      <w:r w:rsidR="00D11DEC" w:rsidRPr="00D8191F">
        <w:rPr>
          <w:rFonts w:ascii="Times New Roman" w:hAnsi="Times New Roman" w:cs="Times New Roman"/>
          <w:color w:val="000000" w:themeColor="text1"/>
          <w:sz w:val="24"/>
          <w:szCs w:val="24"/>
        </w:rPr>
        <w:t xml:space="preserve"> and triethylamine</w:t>
      </w:r>
      <w:r w:rsidR="00390D37">
        <w:rPr>
          <w:rFonts w:ascii="Times New Roman" w:hAnsi="Times New Roman" w:cs="Times New Roman"/>
          <w:color w:val="000000" w:themeColor="text1"/>
          <w:sz w:val="24"/>
          <w:szCs w:val="24"/>
        </w:rPr>
        <w:t xml:space="preserve"> </w:t>
      </w:r>
      <w:r w:rsidR="00D11DEC" w:rsidRPr="00D8191F">
        <w:rPr>
          <w:rFonts w:ascii="Times New Roman" w:hAnsi="Times New Roman" w:cs="Times New Roman"/>
          <w:color w:val="000000" w:themeColor="text1"/>
          <w:sz w:val="24"/>
          <w:szCs w:val="24"/>
        </w:rPr>
        <w:t xml:space="preserve">borane complex </w:t>
      </w:r>
      <w:r w:rsidRPr="00D8191F">
        <w:rPr>
          <w:rFonts w:ascii="Times New Roman" w:hAnsi="Times New Roman" w:cs="Times New Roman"/>
          <w:color w:val="000000" w:themeColor="text1"/>
          <w:sz w:val="24"/>
          <w:szCs w:val="24"/>
        </w:rPr>
        <w:t xml:space="preserve">under an argon ambient followed by heating above 100 </w:t>
      </w:r>
      <w:r w:rsidRPr="00D8191F">
        <w:rPr>
          <w:rFonts w:ascii="Times New Roman" w:eastAsia="Calibri" w:hAnsi="Times New Roman" w:cs="Times New Roman"/>
          <w:b/>
          <w:bCs/>
          <w:color w:val="000000" w:themeColor="text1"/>
          <w:sz w:val="24"/>
          <w:szCs w:val="24"/>
        </w:rPr>
        <w:t>°</w:t>
      </w:r>
      <w:r w:rsidRPr="00D8191F">
        <w:rPr>
          <w:rFonts w:ascii="Times New Roman" w:hAnsi="Times New Roman" w:cs="Times New Roman"/>
          <w:color w:val="000000" w:themeColor="text1"/>
          <w:sz w:val="24"/>
          <w:szCs w:val="24"/>
        </w:rPr>
        <w:t>C in two steps</w:t>
      </w:r>
      <w:r w:rsidR="001844A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&lt;Refman&gt;&lt;Cite&gt;&lt;Author&gt;Chlopek&lt;/Author&gt;&lt;Year&gt;2007&lt;/Year&gt;&lt;RecNum&gt;78&lt;/RecNum&gt;&lt;IDText&gt;Synthesis and properties of magnesium tetrahydroborate, Mg(BH4)(2)&lt;/IDText&gt;&lt;MDL Ref_Type="Journal"&gt;&lt;Ref_Type&gt;Journal&lt;/Ref_Type&gt;&lt;Ref_ID&gt;78&lt;/Ref_ID&gt;&lt;Title_Primary&gt;Synthesis and properties of magnesium tetrahydroborate, Mg(BH4)(2)&lt;/Title_Primary&gt;&lt;Authors_Primary&gt;Chlopek,K.&lt;/Authors_Primary&gt;&lt;Authors_Primary&gt;Frommen,C.&lt;/Authors_Primary&gt;&lt;Authors_Primary&gt;Leon,A.&lt;/Authors_Primary&gt;&lt;Authors_Primary&gt;Zabara,O.&lt;/Authors_Primary&gt;&lt;Authors_Primary&gt;Fichtner,M.&lt;/Authors_Primary&gt;&lt;Date_Primary&gt;2007&lt;/Date_Primary&gt;&lt;Reprint&gt;Not in File&lt;/Reprint&gt;&lt;Start_Page&gt;3496&lt;/Start_Page&gt;&lt;End_Page&gt;3503&lt;/End_Page&gt;&lt;Periodical&gt;Journal of Materials Chemistry&lt;/Periodical&gt;&lt;Volume&gt;17&lt;/Volume&gt;&lt;Issue&gt;33&lt;/Issue&gt;&lt;ISSN_ISBN&gt;0959-9428&lt;/ISSN_ISBN&gt;&lt;Web_URL&gt;ISI:000248731400005&lt;/Web_URL&gt;&lt;ZZ_JournalFull&gt;&lt;f name="System"&gt;Journal of Materials Chemistry&lt;/f&gt;&lt;/ZZ_JournalFull&gt;&lt;ZZ_WorkformID&gt;1&lt;/ZZ_WorkformID&gt;&lt;/MDL&gt;&lt;/Cite&gt;&lt;/Refman&gt;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[146]</w:t>
      </w:r>
      <w:r w:rsidR="00153405" w:rsidRPr="00D8191F">
        <w:rPr>
          <w:rFonts w:ascii="Times New Roman" w:hAnsi="Times New Roman" w:cs="Times New Roman"/>
          <w:color w:val="000000" w:themeColor="text1"/>
          <w:sz w:val="24"/>
          <w:szCs w:val="24"/>
        </w:rPr>
        <w:fldChar w:fldCharType="end"/>
      </w:r>
      <w:r w:rsidR="001844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mixture was then cooled to </w:t>
      </w:r>
      <w:r w:rsidR="001844A6">
        <w:rPr>
          <w:rFonts w:ascii="Times New Roman" w:hAnsi="Times New Roman" w:cs="Times New Roman"/>
          <w:color w:val="000000" w:themeColor="text1"/>
          <w:sz w:val="24"/>
          <w:szCs w:val="24"/>
        </w:rPr>
        <w:t>room temperature</w:t>
      </w:r>
      <w:r w:rsidRPr="00D8191F">
        <w:rPr>
          <w:rFonts w:ascii="Times New Roman" w:hAnsi="Times New Roman" w:cs="Times New Roman"/>
          <w:color w:val="000000" w:themeColor="text1"/>
          <w:sz w:val="24"/>
          <w:szCs w:val="24"/>
        </w:rPr>
        <w:t xml:space="preserve">, filtered and washed with n-hexane and dried under vacuum. The triethylamine adduct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obtained was heated at various steps up to 160 </w:t>
      </w:r>
      <w:r w:rsidRPr="00D8191F">
        <w:rPr>
          <w:rFonts w:ascii="Times New Roman" w:eastAsia="Calibri" w:hAnsi="Times New Roman" w:cs="Times New Roman"/>
          <w:b/>
          <w:bCs/>
          <w:color w:val="000000" w:themeColor="text1"/>
          <w:sz w:val="24"/>
          <w:szCs w:val="24"/>
        </w:rPr>
        <w:t>°</w:t>
      </w:r>
      <w:r w:rsidRPr="00D8191F">
        <w:rPr>
          <w:rFonts w:ascii="Times New Roman" w:hAnsi="Times New Roman" w:cs="Times New Roman"/>
          <w:color w:val="000000" w:themeColor="text1"/>
          <w:sz w:val="24"/>
          <w:szCs w:val="24"/>
        </w:rPr>
        <w:t xml:space="preserve">C under vacuum which yielded 98 % pure sample. </w:t>
      </w:r>
      <w:r w:rsidR="00D11DEC" w:rsidRPr="00D8191F">
        <w:rPr>
          <w:rFonts w:ascii="Times New Roman" w:hAnsi="Times New Roman" w:cs="Times New Roman"/>
          <w:color w:val="000000" w:themeColor="text1"/>
          <w:sz w:val="24"/>
          <w:szCs w:val="24"/>
        </w:rPr>
        <w:t xml:space="preserve">Using an argon-filled glove-box, the sample </w:t>
      </w:r>
      <w:r w:rsidR="00D11DEC" w:rsidRPr="00D8191F">
        <w:rPr>
          <w:rFonts w:ascii="Times New Roman" w:eastAsia="Calibri" w:hAnsi="Times New Roman" w:cs="Times New Roman"/>
          <w:color w:val="000000" w:themeColor="text1"/>
          <w:sz w:val="24"/>
          <w:szCs w:val="24"/>
        </w:rPr>
        <w:t xml:space="preserve">were loaded into the Mao-Bell type DAC of a culet size 400 </w:t>
      </w:r>
      <w:r w:rsidR="00D11DEC" w:rsidRPr="00D8191F">
        <w:rPr>
          <w:rFonts w:ascii="Times New Roman" w:eastAsia="Calibri" w:hAnsi="Times New Roman" w:cs="Times New Roman"/>
          <w:color w:val="000000" w:themeColor="text1"/>
          <w:sz w:val="24"/>
          <w:szCs w:val="24"/>
        </w:rPr>
        <w:sym w:font="Symbol" w:char="F06D"/>
      </w:r>
      <w:r w:rsidR="00D11DEC" w:rsidRPr="00D8191F">
        <w:rPr>
          <w:rFonts w:ascii="Times New Roman" w:eastAsia="Calibri" w:hAnsi="Times New Roman" w:cs="Times New Roman"/>
          <w:color w:val="000000" w:themeColor="text1"/>
          <w:sz w:val="24"/>
          <w:szCs w:val="24"/>
        </w:rPr>
        <w:t xml:space="preserve">m and the sample chamber was </w:t>
      </w:r>
      <w:r w:rsidR="001844A6">
        <w:rPr>
          <w:rFonts w:ascii="Times New Roman" w:eastAsia="Calibri" w:hAnsi="Times New Roman" w:cs="Times New Roman"/>
          <w:color w:val="000000" w:themeColor="text1"/>
          <w:sz w:val="24"/>
          <w:szCs w:val="24"/>
        </w:rPr>
        <w:t>a</w:t>
      </w:r>
      <w:r w:rsidR="00D11DEC" w:rsidRPr="00D8191F">
        <w:rPr>
          <w:rFonts w:ascii="Times New Roman" w:eastAsia="Calibri" w:hAnsi="Times New Roman" w:cs="Times New Roman"/>
          <w:color w:val="000000" w:themeColor="text1"/>
          <w:sz w:val="24"/>
          <w:szCs w:val="24"/>
        </w:rPr>
        <w:t xml:space="preserve"> stainless steel gasket with a hole of size 190 </w:t>
      </w:r>
      <w:r w:rsidR="00D11DEC" w:rsidRPr="00D8191F">
        <w:rPr>
          <w:rFonts w:ascii="Times New Roman" w:eastAsia="Calibri" w:hAnsi="Times New Roman" w:cs="Times New Roman"/>
          <w:color w:val="000000" w:themeColor="text1"/>
          <w:sz w:val="24"/>
          <w:szCs w:val="24"/>
        </w:rPr>
        <w:sym w:font="Symbol" w:char="F06D"/>
      </w:r>
      <w:r w:rsidR="00D11DEC" w:rsidRPr="00D8191F">
        <w:rPr>
          <w:rFonts w:ascii="Times New Roman" w:eastAsia="Calibri" w:hAnsi="Times New Roman" w:cs="Times New Roman"/>
          <w:color w:val="000000" w:themeColor="text1"/>
          <w:sz w:val="24"/>
          <w:szCs w:val="24"/>
        </w:rPr>
        <w:t xml:space="preserve">m and thickness 50 </w:t>
      </w:r>
      <w:r w:rsidR="00D11DEC" w:rsidRPr="00D8191F">
        <w:rPr>
          <w:rFonts w:ascii="Times New Roman" w:eastAsia="Calibri" w:hAnsi="Times New Roman" w:cs="Times New Roman"/>
          <w:color w:val="000000" w:themeColor="text1"/>
          <w:sz w:val="24"/>
          <w:szCs w:val="24"/>
        </w:rPr>
        <w:sym w:font="Symbol" w:char="F06D"/>
      </w:r>
      <w:r w:rsidR="00D11DEC" w:rsidRPr="00D8191F">
        <w:rPr>
          <w:rFonts w:ascii="Times New Roman" w:eastAsia="Calibri" w:hAnsi="Times New Roman" w:cs="Times New Roman"/>
          <w:color w:val="000000" w:themeColor="text1"/>
          <w:sz w:val="24"/>
          <w:szCs w:val="24"/>
        </w:rPr>
        <w:t>m.</w:t>
      </w:r>
      <w:r w:rsidR="00D11DEC" w:rsidRPr="00D8191F">
        <w:rPr>
          <w:rFonts w:ascii="Times New Roman" w:hAnsi="Times New Roman" w:cs="Times New Roman"/>
          <w:color w:val="000000" w:themeColor="text1"/>
          <w:sz w:val="24"/>
          <w:szCs w:val="24"/>
        </w:rPr>
        <w:t xml:space="preserve"> </w:t>
      </w:r>
    </w:p>
    <w:p w:rsidR="004C2CF0" w:rsidRPr="00D8191F" w:rsidRDefault="004C2CF0" w:rsidP="00321591">
      <w:pPr>
        <w:spacing w:after="0" w:line="480" w:lineRule="auto"/>
        <w:ind w:firstLine="720"/>
        <w:jc w:val="both"/>
        <w:rPr>
          <w:rFonts w:ascii="Times New Roman" w:hAnsi="Times New Roman" w:cs="Times New Roman"/>
          <w:color w:val="000000" w:themeColor="text1"/>
          <w:sz w:val="24"/>
          <w:szCs w:val="24"/>
        </w:rPr>
      </w:pPr>
    </w:p>
    <w:p w:rsidR="00973CDE" w:rsidRPr="00321591" w:rsidRDefault="0005110D" w:rsidP="00D27C0D">
      <w:pPr>
        <w:pStyle w:val="Heading3"/>
        <w:spacing w:before="0" w:line="480" w:lineRule="auto"/>
        <w:rPr>
          <w:rFonts w:ascii="Times New Roman" w:hAnsi="Times New Roman" w:cs="Times New Roman"/>
          <w:b w:val="0"/>
          <w:color w:val="000000" w:themeColor="text1"/>
          <w:sz w:val="24"/>
          <w:szCs w:val="24"/>
        </w:rPr>
      </w:pPr>
      <w:bookmarkStart w:id="74" w:name="_Toc263243340"/>
      <w:r w:rsidRPr="00321591">
        <w:rPr>
          <w:rFonts w:ascii="Times New Roman" w:hAnsi="Times New Roman" w:cs="Times New Roman"/>
          <w:b w:val="0"/>
          <w:color w:val="000000" w:themeColor="text1"/>
          <w:sz w:val="24"/>
          <w:szCs w:val="24"/>
        </w:rPr>
        <w:t>5</w:t>
      </w:r>
      <w:r w:rsidR="00973CDE" w:rsidRPr="00321591">
        <w:rPr>
          <w:rFonts w:ascii="Times New Roman" w:hAnsi="Times New Roman" w:cs="Times New Roman"/>
          <w:b w:val="0"/>
          <w:color w:val="000000" w:themeColor="text1"/>
          <w:sz w:val="24"/>
          <w:szCs w:val="24"/>
        </w:rPr>
        <w:t xml:space="preserve">.2.2. High pressure </w:t>
      </w:r>
      <w:r w:rsidR="008107B5" w:rsidRPr="00321591">
        <w:rPr>
          <w:rFonts w:ascii="Times New Roman" w:hAnsi="Times New Roman" w:cs="Times New Roman"/>
          <w:b w:val="0"/>
          <w:color w:val="000000" w:themeColor="text1"/>
          <w:sz w:val="24"/>
          <w:szCs w:val="24"/>
        </w:rPr>
        <w:t>micro</w:t>
      </w:r>
      <w:r w:rsidR="00973CDE" w:rsidRPr="00321591">
        <w:rPr>
          <w:rFonts w:ascii="Times New Roman" w:hAnsi="Times New Roman" w:cs="Times New Roman"/>
          <w:b w:val="0"/>
          <w:color w:val="000000" w:themeColor="text1"/>
          <w:sz w:val="24"/>
          <w:szCs w:val="24"/>
        </w:rPr>
        <w:t xml:space="preserve"> X-ray diffraction</w:t>
      </w:r>
      <w:bookmarkEnd w:id="74"/>
    </w:p>
    <w:p w:rsidR="00D11DEC" w:rsidRDefault="00D11DEC" w:rsidP="00D27C0D">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high pressure angle-dispersive </w:t>
      </w:r>
      <w:r w:rsidR="008107B5">
        <w:rPr>
          <w:rFonts w:ascii="Times New Roman" w:hAnsi="Times New Roman" w:cs="Times New Roman"/>
          <w:color w:val="000000" w:themeColor="text1"/>
          <w:sz w:val="24"/>
          <w:szCs w:val="24"/>
        </w:rPr>
        <w:t>micro</w:t>
      </w:r>
      <w:r w:rsidR="001844A6">
        <w:rPr>
          <w:rFonts w:ascii="Times New Roman" w:hAnsi="Times New Roman" w:cs="Times New Roman"/>
          <w:color w:val="000000" w:themeColor="text1"/>
          <w:sz w:val="24"/>
          <w:szCs w:val="24"/>
        </w:rPr>
        <w:t xml:space="preserve"> XRD</w:t>
      </w:r>
      <w:r w:rsidRPr="00D8191F">
        <w:rPr>
          <w:rFonts w:ascii="Times New Roman" w:hAnsi="Times New Roman" w:cs="Times New Roman"/>
          <w:color w:val="000000" w:themeColor="text1"/>
          <w:sz w:val="24"/>
          <w:szCs w:val="24"/>
        </w:rPr>
        <w:t xml:space="preserve"> studies were conducted at Sector 16-IDB, HPCAT, Advanced Photon Source in Argonne National Laboratory (λ</w:t>
      </w:r>
      <w:r w:rsidR="00595B3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0.368138</w:t>
      </w:r>
      <w:r w:rsidR="001844A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Å) and at X17C beam</w:t>
      </w:r>
      <w:r w:rsidR="00973CD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line of National Synchrotron Light Source in Brookhaven National Laboratory (λ</w:t>
      </w:r>
      <w:r w:rsidR="00595B3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0.4066 Å). </w:t>
      </w:r>
    </w:p>
    <w:p w:rsidR="00321591" w:rsidRDefault="00321591" w:rsidP="00D27C0D">
      <w:pPr>
        <w:spacing w:after="0" w:line="480" w:lineRule="auto"/>
        <w:ind w:firstLine="720"/>
        <w:jc w:val="both"/>
        <w:rPr>
          <w:rFonts w:ascii="Times New Roman" w:hAnsi="Times New Roman" w:cs="Times New Roman"/>
          <w:color w:val="000000" w:themeColor="text1"/>
          <w:sz w:val="24"/>
          <w:szCs w:val="24"/>
        </w:rPr>
      </w:pPr>
    </w:p>
    <w:p w:rsidR="00D11DEC" w:rsidRPr="00D8191F" w:rsidRDefault="0005110D" w:rsidP="001228A4">
      <w:pPr>
        <w:pStyle w:val="Heading2"/>
        <w:spacing w:before="0" w:beforeAutospacing="0" w:after="0" w:afterAutospacing="0" w:line="480" w:lineRule="auto"/>
        <w:rPr>
          <w:color w:val="000000" w:themeColor="text1"/>
          <w:sz w:val="24"/>
          <w:szCs w:val="24"/>
        </w:rPr>
      </w:pPr>
      <w:bookmarkStart w:id="75" w:name="_Toc263243341"/>
      <w:r w:rsidRPr="00D8191F">
        <w:rPr>
          <w:color w:val="000000" w:themeColor="text1"/>
          <w:sz w:val="24"/>
          <w:szCs w:val="24"/>
        </w:rPr>
        <w:lastRenderedPageBreak/>
        <w:t>5</w:t>
      </w:r>
      <w:r w:rsidR="00973CDE" w:rsidRPr="00D8191F">
        <w:rPr>
          <w:color w:val="000000" w:themeColor="text1"/>
          <w:sz w:val="24"/>
          <w:szCs w:val="24"/>
        </w:rPr>
        <w:t xml:space="preserve">.3. </w:t>
      </w:r>
      <w:r w:rsidR="00D11DEC" w:rsidRPr="00D8191F">
        <w:rPr>
          <w:color w:val="000000" w:themeColor="text1"/>
          <w:sz w:val="24"/>
          <w:szCs w:val="24"/>
        </w:rPr>
        <w:t>Results and Discussion</w:t>
      </w:r>
      <w:bookmarkEnd w:id="75"/>
    </w:p>
    <w:p w:rsidR="00973CDE" w:rsidRPr="0075327E" w:rsidRDefault="0005110D" w:rsidP="001228A4">
      <w:pPr>
        <w:pStyle w:val="Heading3"/>
        <w:spacing w:before="0" w:line="480" w:lineRule="auto"/>
        <w:rPr>
          <w:rStyle w:val="Heading4Char"/>
          <w:rFonts w:ascii="Times New Roman" w:hAnsi="Times New Roman" w:cs="Times New Roman"/>
          <w:bCs/>
          <w:i w:val="0"/>
          <w:iCs w:val="0"/>
          <w:color w:val="auto"/>
          <w:sz w:val="24"/>
          <w:szCs w:val="24"/>
        </w:rPr>
      </w:pPr>
      <w:bookmarkStart w:id="76" w:name="_Toc263243342"/>
      <w:r w:rsidRPr="0075327E">
        <w:rPr>
          <w:rStyle w:val="Heading4Char"/>
          <w:rFonts w:ascii="Times New Roman" w:hAnsi="Times New Roman" w:cs="Times New Roman"/>
          <w:bCs/>
          <w:i w:val="0"/>
          <w:iCs w:val="0"/>
          <w:color w:val="auto"/>
          <w:sz w:val="24"/>
          <w:szCs w:val="24"/>
        </w:rPr>
        <w:t>5</w:t>
      </w:r>
      <w:r w:rsidR="00973CDE" w:rsidRPr="0075327E">
        <w:rPr>
          <w:rStyle w:val="Heading4Char"/>
          <w:rFonts w:ascii="Times New Roman" w:hAnsi="Times New Roman" w:cs="Times New Roman"/>
          <w:bCs/>
          <w:i w:val="0"/>
          <w:iCs w:val="0"/>
          <w:color w:val="auto"/>
          <w:sz w:val="24"/>
          <w:szCs w:val="24"/>
        </w:rPr>
        <w:t xml:space="preserve">.3.1. </w:t>
      </w:r>
      <w:r w:rsidR="00D11DEC" w:rsidRPr="0075327E">
        <w:rPr>
          <w:rStyle w:val="Heading4Char"/>
          <w:rFonts w:ascii="Times New Roman" w:hAnsi="Times New Roman" w:cs="Times New Roman"/>
          <w:bCs/>
          <w:i w:val="0"/>
          <w:iCs w:val="0"/>
          <w:color w:val="auto"/>
          <w:sz w:val="24"/>
          <w:szCs w:val="24"/>
        </w:rPr>
        <w:t>X-ray diffraction</w:t>
      </w:r>
      <w:r w:rsidR="00566DCE" w:rsidRPr="0075327E">
        <w:rPr>
          <w:rStyle w:val="Heading4Char"/>
          <w:rFonts w:ascii="Times New Roman" w:hAnsi="Times New Roman" w:cs="Times New Roman"/>
          <w:bCs/>
          <w:i w:val="0"/>
          <w:iCs w:val="0"/>
          <w:color w:val="auto"/>
          <w:sz w:val="24"/>
          <w:szCs w:val="24"/>
        </w:rPr>
        <w:t xml:space="preserve"> of as synthesized </w:t>
      </w:r>
      <w:proofErr w:type="gramStart"/>
      <w:r w:rsidR="00566DCE" w:rsidRPr="0075327E">
        <w:rPr>
          <w:rFonts w:ascii="Times New Roman" w:hAnsi="Times New Roman" w:cs="Times New Roman"/>
          <w:b w:val="0"/>
          <w:color w:val="auto"/>
          <w:sz w:val="24"/>
          <w:szCs w:val="24"/>
        </w:rPr>
        <w:t>Mg(</w:t>
      </w:r>
      <w:proofErr w:type="gramEnd"/>
      <w:r w:rsidR="00566DCE" w:rsidRPr="0075327E">
        <w:rPr>
          <w:rFonts w:ascii="Times New Roman" w:hAnsi="Times New Roman" w:cs="Times New Roman"/>
          <w:b w:val="0"/>
          <w:color w:val="auto"/>
          <w:sz w:val="24"/>
          <w:szCs w:val="24"/>
        </w:rPr>
        <w:t>BH</w:t>
      </w:r>
      <w:r w:rsidR="00566DCE" w:rsidRPr="0075327E">
        <w:rPr>
          <w:rFonts w:ascii="Times New Roman" w:hAnsi="Times New Roman" w:cs="Times New Roman"/>
          <w:b w:val="0"/>
          <w:color w:val="auto"/>
          <w:sz w:val="24"/>
          <w:szCs w:val="24"/>
          <w:vertAlign w:val="subscript"/>
        </w:rPr>
        <w:t>4</w:t>
      </w:r>
      <w:r w:rsidR="00566DCE" w:rsidRPr="0075327E">
        <w:rPr>
          <w:rFonts w:ascii="Times New Roman" w:hAnsi="Times New Roman" w:cs="Times New Roman"/>
          <w:b w:val="0"/>
          <w:color w:val="auto"/>
          <w:sz w:val="24"/>
          <w:szCs w:val="24"/>
        </w:rPr>
        <w:t>)</w:t>
      </w:r>
      <w:r w:rsidR="00566DCE" w:rsidRPr="0075327E">
        <w:rPr>
          <w:rFonts w:ascii="Times New Roman" w:hAnsi="Times New Roman" w:cs="Times New Roman"/>
          <w:b w:val="0"/>
          <w:color w:val="auto"/>
          <w:sz w:val="24"/>
          <w:szCs w:val="24"/>
          <w:vertAlign w:val="subscript"/>
        </w:rPr>
        <w:t>2</w:t>
      </w:r>
      <w:bookmarkEnd w:id="76"/>
      <w:r w:rsidR="00566DCE" w:rsidRPr="0075327E">
        <w:rPr>
          <w:rFonts w:ascii="Times New Roman" w:hAnsi="Times New Roman" w:cs="Times New Roman"/>
          <w:b w:val="0"/>
          <w:color w:val="auto"/>
          <w:sz w:val="24"/>
          <w:szCs w:val="24"/>
        </w:rPr>
        <w:t xml:space="preserve"> </w:t>
      </w:r>
    </w:p>
    <w:p w:rsidR="00D11DEC" w:rsidRDefault="00D11DEC" w:rsidP="001228A4">
      <w:pPr>
        <w:spacing w:after="0" w:line="480" w:lineRule="auto"/>
        <w:ind w:firstLine="720"/>
        <w:jc w:val="both"/>
        <w:rPr>
          <w:rFonts w:ascii="Times New Roman" w:hAnsi="Times New Roman" w:cs="Times New Roman"/>
          <w:color w:val="000000" w:themeColor="text1"/>
          <w:sz w:val="24"/>
          <w:szCs w:val="24"/>
        </w:rPr>
      </w:pPr>
      <w:r w:rsidRPr="00D27C0D">
        <w:rPr>
          <w:rFonts w:ascii="Times New Roman" w:hAnsi="Times New Roman" w:cs="Times New Roman"/>
          <w:color w:val="000000" w:themeColor="text1"/>
          <w:sz w:val="24"/>
          <w:szCs w:val="24"/>
        </w:rPr>
        <w:t>Fig</w:t>
      </w:r>
      <w:r w:rsidR="0005110D" w:rsidRPr="00D27C0D">
        <w:rPr>
          <w:rFonts w:ascii="Times New Roman" w:hAnsi="Times New Roman" w:cs="Times New Roman"/>
          <w:color w:val="000000" w:themeColor="text1"/>
          <w:sz w:val="24"/>
          <w:szCs w:val="24"/>
        </w:rPr>
        <w:t>ure 5.1</w:t>
      </w:r>
      <w:r w:rsidRPr="00D8191F">
        <w:rPr>
          <w:rFonts w:ascii="Times New Roman" w:hAnsi="Times New Roman" w:cs="Times New Roman"/>
          <w:color w:val="000000" w:themeColor="text1"/>
          <w:sz w:val="24"/>
          <w:szCs w:val="24"/>
        </w:rPr>
        <w:t xml:space="preserve"> shows the </w:t>
      </w:r>
      <w:r w:rsidR="00D27C0D">
        <w:rPr>
          <w:rFonts w:ascii="Times New Roman" w:hAnsi="Times New Roman" w:cs="Times New Roman"/>
          <w:color w:val="000000" w:themeColor="text1"/>
          <w:sz w:val="24"/>
          <w:szCs w:val="24"/>
        </w:rPr>
        <w:t>micro</w:t>
      </w:r>
      <w:r w:rsidRPr="00D8191F">
        <w:rPr>
          <w:rFonts w:ascii="Times New Roman" w:hAnsi="Times New Roman" w:cs="Times New Roman"/>
          <w:color w:val="000000" w:themeColor="text1"/>
          <w:sz w:val="24"/>
          <w:szCs w:val="24"/>
        </w:rPr>
        <w:t xml:space="preserve"> XRD pattern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pressurized to ~1 GPa and the corresponding simulated pattern of hexagonal </w:t>
      </w:r>
      <w:r w:rsidRPr="00D8191F">
        <w:rPr>
          <w:rFonts w:ascii="Times New Roman" w:hAnsi="Times New Roman" w:cs="Times New Roman"/>
          <w:i/>
          <w:color w:val="000000" w:themeColor="text1"/>
          <w:sz w:val="24"/>
          <w:szCs w:val="24"/>
        </w:rPr>
        <w:t>P6</w:t>
      </w:r>
      <w:r w:rsidRPr="00D8191F">
        <w:rPr>
          <w:rFonts w:ascii="Times New Roman" w:hAnsi="Times New Roman" w:cs="Times New Roman"/>
          <w:i/>
          <w:color w:val="000000" w:themeColor="text1"/>
          <w:sz w:val="24"/>
          <w:szCs w:val="24"/>
          <w:vertAlign w:val="subscript"/>
        </w:rPr>
        <w:t>1</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structure.  Result shows that below ~3.5 GPa</w:t>
      </w:r>
      <w:r w:rsidR="001844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a single phase and has a hexagonal </w:t>
      </w:r>
      <w:r w:rsidRPr="00D8191F">
        <w:rPr>
          <w:rFonts w:ascii="Times New Roman" w:hAnsi="Times New Roman" w:cs="Times New Roman"/>
          <w:i/>
          <w:color w:val="000000" w:themeColor="text1"/>
          <w:sz w:val="24"/>
          <w:szCs w:val="24"/>
        </w:rPr>
        <w:t>P6</w:t>
      </w:r>
      <w:r w:rsidRPr="00D8191F">
        <w:rPr>
          <w:rFonts w:ascii="Times New Roman" w:hAnsi="Times New Roman" w:cs="Times New Roman"/>
          <w:i/>
          <w:color w:val="000000" w:themeColor="text1"/>
          <w:sz w:val="24"/>
          <w:szCs w:val="24"/>
          <w:vertAlign w:val="subscript"/>
        </w:rPr>
        <w:t>1</w:t>
      </w:r>
      <w:r w:rsidRPr="00D8191F">
        <w:rPr>
          <w:rFonts w:ascii="Times New Roman" w:hAnsi="Times New Roman" w:cs="Times New Roman"/>
          <w:color w:val="000000" w:themeColor="text1"/>
          <w:sz w:val="24"/>
          <w:szCs w:val="24"/>
        </w:rPr>
        <w:t xml:space="preserve"> structure with lattice parameters </w:t>
      </w:r>
      <w:r w:rsidRPr="00D8191F">
        <w:rPr>
          <w:rFonts w:ascii="Times New Roman" w:hAnsi="Times New Roman" w:cs="Times New Roman"/>
          <w:i/>
          <w:color w:val="000000" w:themeColor="text1"/>
          <w:sz w:val="24"/>
          <w:szCs w:val="24"/>
        </w:rPr>
        <w:t xml:space="preserve">a </w:t>
      </w:r>
      <w:r w:rsidRPr="00D8191F">
        <w:rPr>
          <w:rFonts w:ascii="Times New Roman" w:hAnsi="Times New Roman" w:cs="Times New Roman"/>
          <w:color w:val="000000" w:themeColor="text1"/>
          <w:sz w:val="24"/>
          <w:szCs w:val="24"/>
        </w:rPr>
        <w:t>= 10.047(3)</w:t>
      </w:r>
      <w:r w:rsidR="00D27C0D">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Å,</w:t>
      </w:r>
      <w:r w:rsidRPr="00D8191F">
        <w:rPr>
          <w:rFonts w:ascii="Times New Roman" w:hAnsi="Times New Roman" w:cs="Times New Roman"/>
          <w:i/>
          <w:color w:val="000000" w:themeColor="text1"/>
          <w:sz w:val="24"/>
          <w:szCs w:val="24"/>
        </w:rPr>
        <w:t xml:space="preserve"> c </w:t>
      </w:r>
      <w:r w:rsidRPr="00D8191F">
        <w:rPr>
          <w:rFonts w:ascii="Times New Roman" w:hAnsi="Times New Roman" w:cs="Times New Roman"/>
          <w:color w:val="000000" w:themeColor="text1"/>
          <w:sz w:val="24"/>
          <w:szCs w:val="24"/>
        </w:rPr>
        <w:t>= 36.34(1)</w:t>
      </w:r>
      <w:r w:rsidR="00D27C0D">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Å and </w:t>
      </w:r>
      <w:r w:rsidRPr="00D8191F">
        <w:rPr>
          <w:rFonts w:ascii="Times New Roman" w:hAnsi="Times New Roman" w:cs="Times New Roman"/>
          <w:i/>
          <w:color w:val="000000" w:themeColor="text1"/>
          <w:sz w:val="24"/>
          <w:szCs w:val="24"/>
        </w:rPr>
        <w:t xml:space="preserve">V </w:t>
      </w:r>
      <w:r w:rsidRPr="00D8191F">
        <w:rPr>
          <w:rFonts w:ascii="Times New Roman" w:hAnsi="Times New Roman" w:cs="Times New Roman"/>
          <w:color w:val="000000" w:themeColor="text1"/>
          <w:sz w:val="24"/>
          <w:szCs w:val="24"/>
        </w:rPr>
        <w:t>= 3176(1)</w:t>
      </w:r>
      <w:r w:rsidR="00D27C0D">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Å</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 at ~0.2</w:t>
      </w:r>
      <w:r w:rsidR="00D27C0D">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GPa which agree with the previously reported values</w:t>
      </w:r>
      <w:r w:rsidR="001844A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Edition&lt;/f&gt;&lt;/ZZ_JournalFull&gt;&lt;ZZ_WorkformID&gt;1&lt;/ZZ_WorkformID&gt;&lt;/MDL&gt;&lt;/Cite&gt;&lt;Cite&gt;&lt;Author&gt;Varin&lt;/Author&gt;&lt;Year&gt;2008&lt;/Year&gt;&lt;RecNum&gt;346&lt;/RecNum&gt;&lt;IDText&gt;Mechano-chemical activation synthesis (MCAS) of disordered Mg(BH4)2 using NaBH4&lt;/IDText&gt;&lt;MDL Ref_Type="Journal"&gt;&lt;Ref_Type&gt;Journal&lt;/Ref_Type&gt;&lt;Ref_ID&gt;346&lt;/Ref_ID&gt;&lt;Title_Primary&gt;Mechano-chemical activation synthesis (MCAS) of disordered Mg(BH4)2 using NaBH4&lt;/Title_Primary&gt;&lt;Authors_Primary&gt;Varin,R.A.&lt;/Authors_Primary&gt;&lt;Authors_Primary&gt;Chiu,Ch&lt;/Authors_Primary&gt;&lt;Authors_Primary&gt;Wronski,Z.S.&lt;/Authors_Primary&gt;&lt;Date_Primary&gt;2008/8/25&lt;/Date_Primary&gt;&lt;Keywords&gt;Differential scanning calorimetry&lt;/Keywords&gt;&lt;Keywords&gt;Hydrogen storage materials&lt;/Keywords&gt;&lt;Keywords&gt;Magnesium borohydride&lt;/Keywords&gt;&lt;Keywords&gt;Mechano-chemical activation synthesis&lt;/Keywords&gt;&lt;Keywords&gt;Sodium borohydride&lt;/Keywords&gt;&lt;Keywords&gt;X-ray diffraction&lt;/Keywords&gt;&lt;Reprint&gt;Not in File&lt;/Reprint&gt;&lt;Start_Page&gt;201&lt;/Start_Page&gt;&lt;End_Page&gt;208&lt;/End_Page&gt;&lt;Periodical&gt;Journal of Alloys and Compounds&lt;/Periodical&gt;&lt;Volume&gt;462&lt;/Volume&gt;&lt;Issue&gt;1-2&lt;/Issue&gt;&lt;ISSN_ISBN&gt;0925-8388&lt;/ISSN_ISBN&gt;&lt;Misc_3&gt;doi: DOI: 10.1016/j.jallcom.2007.07.110&lt;/Misc_3&gt;&lt;Web_URL&gt;http://www.sciencedirect.com/science/article/B6TWY-4PC3VRJ-2/2/14a5754aad05f4526ac983f1f9fc2a0f&lt;/Web_URL&gt;&lt;ZZ_JournalFull&gt;&lt;f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[79, 156]</w:t>
      </w:r>
      <w:r w:rsidR="00153405" w:rsidRPr="00D8191F">
        <w:rPr>
          <w:rFonts w:ascii="Times New Roman" w:hAnsi="Times New Roman" w:cs="Times New Roman"/>
          <w:color w:val="000000" w:themeColor="text1"/>
          <w:sz w:val="24"/>
          <w:szCs w:val="24"/>
        </w:rPr>
        <w:fldChar w:fldCharType="end"/>
      </w:r>
      <w:r w:rsidR="001844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p>
    <w:p w:rsidR="001228A4" w:rsidRDefault="001228A4" w:rsidP="001228A4">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4832" behindDoc="1" locked="0" layoutInCell="1" allowOverlap="1">
            <wp:simplePos x="0" y="0"/>
            <wp:positionH relativeFrom="column">
              <wp:posOffset>88900</wp:posOffset>
            </wp:positionH>
            <wp:positionV relativeFrom="paragraph">
              <wp:posOffset>267335</wp:posOffset>
            </wp:positionV>
            <wp:extent cx="5209540" cy="3731260"/>
            <wp:effectExtent l="19050" t="19050" r="10160" b="21590"/>
            <wp:wrapTight wrapText="bothSides">
              <wp:wrapPolygon edited="0">
                <wp:start x="-79" y="-110"/>
                <wp:lineTo x="-79" y="21725"/>
                <wp:lineTo x="21642" y="21725"/>
                <wp:lineTo x="21642" y="-110"/>
                <wp:lineTo x="-79" y="-110"/>
              </wp:wrapPolygon>
            </wp:wrapTight>
            <wp:docPr id="6" name="Picture 5"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58" cstate="print"/>
                    <a:srcRect l="-2601" t="4000" b="-1800"/>
                    <a:stretch>
                      <a:fillRect/>
                    </a:stretch>
                  </pic:blipFill>
                  <pic:spPr>
                    <a:xfrm>
                      <a:off x="0" y="0"/>
                      <a:ext cx="5209540" cy="3731260"/>
                    </a:xfrm>
                    <a:prstGeom prst="rect">
                      <a:avLst/>
                    </a:prstGeom>
                    <a:ln>
                      <a:solidFill>
                        <a:schemeClr val="tx1">
                          <a:lumMod val="50000"/>
                          <a:lumOff val="50000"/>
                        </a:schemeClr>
                      </a:solidFill>
                    </a:ln>
                  </pic:spPr>
                </pic:pic>
              </a:graphicData>
            </a:graphic>
          </wp:anchor>
        </w:drawing>
      </w:r>
    </w:p>
    <w:p w:rsidR="001228A4" w:rsidRDefault="001228A4" w:rsidP="006A6A23">
      <w:pPr>
        <w:pStyle w:val="Caption"/>
        <w:spacing w:after="0" w:line="480" w:lineRule="auto"/>
        <w:rPr>
          <w:rFonts w:ascii="Times New Roman" w:hAnsi="Times New Roman" w:cs="Times New Roman"/>
          <w:color w:val="auto"/>
          <w:sz w:val="24"/>
          <w:szCs w:val="24"/>
        </w:rPr>
      </w:pPr>
    </w:p>
    <w:p w:rsidR="00882109" w:rsidRDefault="006A6A23" w:rsidP="006A6A23">
      <w:pPr>
        <w:pStyle w:val="Caption"/>
        <w:spacing w:after="0" w:line="480" w:lineRule="auto"/>
        <w:rPr>
          <w:rFonts w:ascii="Times New Roman" w:hAnsi="Times New Roman" w:cs="Times New Roman"/>
          <w:b w:val="0"/>
          <w:color w:val="auto"/>
          <w:sz w:val="24"/>
          <w:szCs w:val="24"/>
        </w:rPr>
      </w:pPr>
      <w:bookmarkStart w:id="77" w:name="_Toc263243455"/>
      <w:proofErr w:type="gramStart"/>
      <w:r w:rsidRPr="006A6A23">
        <w:rPr>
          <w:rFonts w:ascii="Times New Roman" w:hAnsi="Times New Roman" w:cs="Times New Roman"/>
          <w:color w:val="auto"/>
          <w:sz w:val="24"/>
          <w:szCs w:val="24"/>
        </w:rPr>
        <w:t>Figure 5.</w:t>
      </w:r>
      <w:proofErr w:type="gramEnd"/>
      <w:r w:rsidRPr="006A6A23">
        <w:rPr>
          <w:rFonts w:ascii="Times New Roman" w:hAnsi="Times New Roman" w:cs="Times New Roman"/>
          <w:color w:val="auto"/>
          <w:sz w:val="24"/>
          <w:szCs w:val="24"/>
        </w:rPr>
        <w:t xml:space="preserve"> </w:t>
      </w:r>
      <w:r w:rsidR="00153405" w:rsidRPr="006A6A23">
        <w:rPr>
          <w:rFonts w:ascii="Times New Roman" w:hAnsi="Times New Roman" w:cs="Times New Roman"/>
          <w:color w:val="auto"/>
          <w:sz w:val="24"/>
          <w:szCs w:val="24"/>
        </w:rPr>
        <w:fldChar w:fldCharType="begin"/>
      </w:r>
      <w:r w:rsidRPr="006A6A23">
        <w:rPr>
          <w:rFonts w:ascii="Times New Roman" w:hAnsi="Times New Roman" w:cs="Times New Roman"/>
          <w:color w:val="auto"/>
          <w:sz w:val="24"/>
          <w:szCs w:val="24"/>
        </w:rPr>
        <w:instrText xml:space="preserve"> SEQ Figure_5. \* ARABIC </w:instrText>
      </w:r>
      <w:r w:rsidR="00153405" w:rsidRPr="006A6A23">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6A6A23">
        <w:rPr>
          <w:rFonts w:ascii="Times New Roman" w:hAnsi="Times New Roman" w:cs="Times New Roman"/>
          <w:color w:val="auto"/>
          <w:sz w:val="24"/>
          <w:szCs w:val="24"/>
        </w:rPr>
        <w:fldChar w:fldCharType="end"/>
      </w:r>
      <w:r w:rsidRPr="006A6A23">
        <w:rPr>
          <w:rFonts w:ascii="Times New Roman" w:hAnsi="Times New Roman" w:cs="Times New Roman"/>
          <w:color w:val="auto"/>
          <w:sz w:val="24"/>
          <w:szCs w:val="24"/>
        </w:rPr>
        <w:t>:</w:t>
      </w:r>
      <w:r w:rsidRPr="006A6A23">
        <w:rPr>
          <w:rFonts w:ascii="Times New Roman" w:hAnsi="Times New Roman" w:cs="Times New Roman"/>
          <w:b w:val="0"/>
          <w:color w:val="auto"/>
          <w:sz w:val="24"/>
          <w:szCs w:val="24"/>
        </w:rPr>
        <w:t xml:space="preserve"> Synchrotron XRD pattern of low pressure phase of </w:t>
      </w:r>
      <w:proofErr w:type="gramStart"/>
      <w:r w:rsidRPr="006A6A23">
        <w:rPr>
          <w:rFonts w:ascii="Times New Roman" w:hAnsi="Times New Roman" w:cs="Times New Roman"/>
          <w:b w:val="0"/>
          <w:color w:val="auto"/>
          <w:sz w:val="24"/>
          <w:szCs w:val="24"/>
        </w:rPr>
        <w:t>Mg(</w:t>
      </w:r>
      <w:proofErr w:type="gramEnd"/>
      <w:r w:rsidRPr="006A6A23">
        <w:rPr>
          <w:rFonts w:ascii="Times New Roman" w:hAnsi="Times New Roman" w:cs="Times New Roman"/>
          <w:b w:val="0"/>
          <w:color w:val="auto"/>
          <w:sz w:val="24"/>
          <w:szCs w:val="24"/>
        </w:rPr>
        <w:t>BH</w:t>
      </w:r>
      <w:r w:rsidRPr="006A6A23">
        <w:rPr>
          <w:rFonts w:ascii="Times New Roman" w:hAnsi="Times New Roman" w:cs="Times New Roman"/>
          <w:b w:val="0"/>
          <w:color w:val="auto"/>
          <w:sz w:val="24"/>
          <w:szCs w:val="24"/>
          <w:vertAlign w:val="subscript"/>
        </w:rPr>
        <w:t>4</w:t>
      </w:r>
      <w:r w:rsidRPr="006A6A23">
        <w:rPr>
          <w:rFonts w:ascii="Times New Roman" w:hAnsi="Times New Roman" w:cs="Times New Roman"/>
          <w:b w:val="0"/>
          <w:color w:val="auto"/>
          <w:sz w:val="24"/>
          <w:szCs w:val="24"/>
        </w:rPr>
        <w:t>)</w:t>
      </w:r>
      <w:r w:rsidRPr="006A6A23">
        <w:rPr>
          <w:rFonts w:ascii="Times New Roman" w:hAnsi="Times New Roman" w:cs="Times New Roman"/>
          <w:b w:val="0"/>
          <w:color w:val="auto"/>
          <w:sz w:val="24"/>
          <w:szCs w:val="24"/>
          <w:vertAlign w:val="subscript"/>
        </w:rPr>
        <w:t>2</w:t>
      </w:r>
      <w:r w:rsidRPr="006A6A23">
        <w:rPr>
          <w:rFonts w:ascii="Times New Roman" w:hAnsi="Times New Roman" w:cs="Times New Roman"/>
          <w:b w:val="0"/>
          <w:color w:val="auto"/>
          <w:sz w:val="24"/>
          <w:szCs w:val="24"/>
        </w:rPr>
        <w:t xml:space="preserve"> at ~</w:t>
      </w:r>
      <w:r>
        <w:rPr>
          <w:rFonts w:ascii="Times New Roman" w:hAnsi="Times New Roman" w:cs="Times New Roman"/>
          <w:b w:val="0"/>
          <w:color w:val="auto"/>
          <w:sz w:val="24"/>
          <w:szCs w:val="24"/>
        </w:rPr>
        <w:t xml:space="preserve"> </w:t>
      </w:r>
      <w:r w:rsidRPr="006A6A23">
        <w:rPr>
          <w:rFonts w:ascii="Times New Roman" w:hAnsi="Times New Roman" w:cs="Times New Roman"/>
          <w:b w:val="0"/>
          <w:color w:val="auto"/>
          <w:sz w:val="24"/>
          <w:szCs w:val="24"/>
        </w:rPr>
        <w:t xml:space="preserve">1GPa with the results of </w:t>
      </w:r>
      <w:r>
        <w:rPr>
          <w:rFonts w:ascii="Times New Roman" w:hAnsi="Times New Roman" w:cs="Times New Roman"/>
          <w:b w:val="0"/>
          <w:color w:val="auto"/>
          <w:sz w:val="24"/>
          <w:szCs w:val="24"/>
        </w:rPr>
        <w:t xml:space="preserve"> </w:t>
      </w:r>
      <w:r w:rsidRPr="006A6A23">
        <w:rPr>
          <w:rFonts w:ascii="Times New Roman" w:hAnsi="Times New Roman" w:cs="Times New Roman"/>
          <w:b w:val="0"/>
          <w:color w:val="auto"/>
          <w:sz w:val="24"/>
          <w:szCs w:val="24"/>
        </w:rPr>
        <w:t>Le Bail profile fitting and inset shows the corresponding hexagonal P6</w:t>
      </w:r>
      <w:r w:rsidRPr="006A6A23">
        <w:rPr>
          <w:rFonts w:ascii="Times New Roman" w:hAnsi="Times New Roman" w:cs="Times New Roman"/>
          <w:b w:val="0"/>
          <w:color w:val="auto"/>
          <w:sz w:val="24"/>
          <w:szCs w:val="24"/>
          <w:vertAlign w:val="subscript"/>
        </w:rPr>
        <w:t>1</w:t>
      </w:r>
      <w:r w:rsidRPr="006A6A23">
        <w:rPr>
          <w:rFonts w:ascii="Times New Roman" w:hAnsi="Times New Roman" w:cs="Times New Roman"/>
          <w:b w:val="0"/>
          <w:color w:val="auto"/>
          <w:sz w:val="24"/>
          <w:szCs w:val="24"/>
        </w:rPr>
        <w:t xml:space="preserve"> structure.</w:t>
      </w:r>
      <w:bookmarkEnd w:id="77"/>
    </w:p>
    <w:p w:rsidR="00B82F42" w:rsidRDefault="0005110D" w:rsidP="00566DCE">
      <w:pPr>
        <w:spacing w:after="0" w:line="480" w:lineRule="auto"/>
        <w:ind w:firstLine="720"/>
        <w:jc w:val="both"/>
        <w:rPr>
          <w:rFonts w:ascii="Times New Roman" w:hAnsi="Times New Roman" w:cs="Times New Roman"/>
          <w:color w:val="000000" w:themeColor="text1"/>
          <w:sz w:val="24"/>
          <w:szCs w:val="24"/>
        </w:rPr>
      </w:pPr>
      <w:r w:rsidRPr="00992EE5">
        <w:rPr>
          <w:rFonts w:ascii="Times New Roman" w:hAnsi="Times New Roman" w:cs="Times New Roman"/>
          <w:color w:val="000000" w:themeColor="text1"/>
          <w:sz w:val="24"/>
          <w:szCs w:val="24"/>
        </w:rPr>
        <w:lastRenderedPageBreak/>
        <w:t>Figure 5.2</w:t>
      </w:r>
      <w:r w:rsidR="00B82F42" w:rsidRPr="00D8191F">
        <w:rPr>
          <w:rFonts w:ascii="Times New Roman" w:hAnsi="Times New Roman" w:cs="Times New Roman"/>
          <w:color w:val="000000" w:themeColor="text1"/>
          <w:sz w:val="24"/>
          <w:szCs w:val="24"/>
        </w:rPr>
        <w:t xml:space="preserve"> shows synchrotron XRD patterns recorded during compression </w:t>
      </w:r>
      <w:r w:rsidR="00882109">
        <w:rPr>
          <w:rFonts w:ascii="Times New Roman" w:hAnsi="Times New Roman" w:cs="Times New Roman"/>
          <w:color w:val="000000" w:themeColor="text1"/>
          <w:sz w:val="24"/>
          <w:szCs w:val="24"/>
        </w:rPr>
        <w:t xml:space="preserve">and decompression </w:t>
      </w:r>
      <w:r w:rsidR="00B82F42" w:rsidRPr="00D8191F">
        <w:rPr>
          <w:rFonts w:ascii="Times New Roman" w:hAnsi="Times New Roman" w:cs="Times New Roman"/>
          <w:color w:val="000000" w:themeColor="text1"/>
          <w:sz w:val="24"/>
          <w:szCs w:val="24"/>
        </w:rPr>
        <w:t xml:space="preserve">at various pressures up to ~11 </w:t>
      </w:r>
      <w:proofErr w:type="gramStart"/>
      <w:r w:rsidR="00B82F42" w:rsidRPr="00D8191F">
        <w:rPr>
          <w:rFonts w:ascii="Times New Roman" w:hAnsi="Times New Roman" w:cs="Times New Roman"/>
          <w:color w:val="000000" w:themeColor="text1"/>
          <w:sz w:val="24"/>
          <w:szCs w:val="24"/>
        </w:rPr>
        <w:t>GPa</w:t>
      </w:r>
      <w:proofErr w:type="gramEnd"/>
      <w:r w:rsidR="00B82F42" w:rsidRPr="00D8191F">
        <w:rPr>
          <w:rFonts w:ascii="Times New Roman" w:hAnsi="Times New Roman" w:cs="Times New Roman"/>
          <w:color w:val="000000" w:themeColor="text1"/>
          <w:sz w:val="24"/>
          <w:szCs w:val="24"/>
        </w:rPr>
        <w:t xml:space="preserve">. </w:t>
      </w:r>
      <w:r w:rsidR="00882109">
        <w:rPr>
          <w:rFonts w:ascii="Times New Roman" w:hAnsi="Times New Roman" w:cs="Times New Roman"/>
          <w:color w:val="000000" w:themeColor="text1"/>
          <w:sz w:val="24"/>
          <w:szCs w:val="24"/>
        </w:rPr>
        <w:t>T</w:t>
      </w:r>
      <w:r w:rsidR="00B82F42" w:rsidRPr="00D8191F">
        <w:rPr>
          <w:rFonts w:ascii="Times New Roman" w:hAnsi="Times New Roman" w:cs="Times New Roman"/>
          <w:color w:val="000000" w:themeColor="text1"/>
          <w:sz w:val="24"/>
          <w:szCs w:val="24"/>
        </w:rPr>
        <w:t xml:space="preserve">he ambient pressure and high pressure phases coexist in the range 1.5-2.4 </w:t>
      </w:r>
      <w:proofErr w:type="gramStart"/>
      <w:r w:rsidR="00B82F42" w:rsidRPr="00D8191F">
        <w:rPr>
          <w:rFonts w:ascii="Times New Roman" w:hAnsi="Times New Roman" w:cs="Times New Roman"/>
          <w:color w:val="000000" w:themeColor="text1"/>
          <w:sz w:val="24"/>
          <w:szCs w:val="24"/>
        </w:rPr>
        <w:t>GPa</w:t>
      </w:r>
      <w:proofErr w:type="gramEnd"/>
      <w:r w:rsidR="00B82F42" w:rsidRPr="00D8191F">
        <w:rPr>
          <w:rFonts w:ascii="Times New Roman" w:hAnsi="Times New Roman" w:cs="Times New Roman"/>
          <w:color w:val="000000" w:themeColor="text1"/>
          <w:sz w:val="24"/>
          <w:szCs w:val="24"/>
        </w:rPr>
        <w:t xml:space="preserve">. At 3.35 </w:t>
      </w:r>
      <w:proofErr w:type="gramStart"/>
      <w:r w:rsidR="00B82F42" w:rsidRPr="00D8191F">
        <w:rPr>
          <w:rFonts w:ascii="Times New Roman" w:hAnsi="Times New Roman" w:cs="Times New Roman"/>
          <w:color w:val="000000" w:themeColor="text1"/>
          <w:sz w:val="24"/>
          <w:szCs w:val="24"/>
        </w:rPr>
        <w:t>GPa</w:t>
      </w:r>
      <w:proofErr w:type="gramEnd"/>
      <w:r w:rsidR="00B82F42" w:rsidRPr="00D8191F">
        <w:rPr>
          <w:rFonts w:ascii="Times New Roman" w:hAnsi="Times New Roman" w:cs="Times New Roman"/>
          <w:color w:val="000000" w:themeColor="text1"/>
          <w:sz w:val="24"/>
          <w:szCs w:val="24"/>
        </w:rPr>
        <w:t xml:space="preserve"> the transition is complete. The high pressure phase is stable up to the highest pressure reached in the X-ray diffraction experiment</w:t>
      </w:r>
      <w:r w:rsidR="00882109">
        <w:rPr>
          <w:rFonts w:ascii="Times New Roman" w:hAnsi="Times New Roman" w:cs="Times New Roman"/>
          <w:color w:val="000000" w:themeColor="text1"/>
          <w:sz w:val="24"/>
          <w:szCs w:val="24"/>
        </w:rPr>
        <w:t>s.</w:t>
      </w:r>
      <w:r w:rsidR="00B82F42" w:rsidRPr="00D8191F">
        <w:rPr>
          <w:rFonts w:ascii="Times New Roman" w:hAnsi="Times New Roman" w:cs="Times New Roman"/>
          <w:color w:val="000000" w:themeColor="text1"/>
          <w:sz w:val="24"/>
          <w:szCs w:val="24"/>
        </w:rPr>
        <w:t xml:space="preserve"> </w:t>
      </w:r>
      <w:r w:rsidR="00566DCE" w:rsidRPr="00D8191F">
        <w:rPr>
          <w:rFonts w:ascii="Times New Roman" w:hAnsi="Times New Roman" w:cs="Times New Roman"/>
          <w:color w:val="000000" w:themeColor="text1"/>
          <w:sz w:val="24"/>
          <w:szCs w:val="24"/>
        </w:rPr>
        <w:t>Pressure-transmitting medium was not used in the synchrotron XRD experiments.</w:t>
      </w:r>
      <w:r w:rsidR="00882109">
        <w:rPr>
          <w:rFonts w:ascii="Times New Roman" w:hAnsi="Times New Roman" w:cs="Times New Roman"/>
          <w:color w:val="000000" w:themeColor="text1"/>
          <w:sz w:val="24"/>
          <w:szCs w:val="24"/>
        </w:rPr>
        <w:t xml:space="preserve"> The decompression data shows the high pressure phase transition is irreversible.</w:t>
      </w:r>
    </w:p>
    <w:p w:rsidR="00407EEE" w:rsidRPr="00D8191F" w:rsidRDefault="00407EEE" w:rsidP="00566DCE">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7904" behindDoc="1" locked="0" layoutInCell="1" allowOverlap="1">
            <wp:simplePos x="0" y="0"/>
            <wp:positionH relativeFrom="column">
              <wp:posOffset>2980055</wp:posOffset>
            </wp:positionH>
            <wp:positionV relativeFrom="paragraph">
              <wp:posOffset>87630</wp:posOffset>
            </wp:positionV>
            <wp:extent cx="2138680" cy="3962400"/>
            <wp:effectExtent l="19050" t="0" r="0" b="0"/>
            <wp:wrapTight wrapText="bothSides">
              <wp:wrapPolygon edited="0">
                <wp:start x="-192" y="0"/>
                <wp:lineTo x="-192" y="21496"/>
                <wp:lineTo x="21549" y="21496"/>
                <wp:lineTo x="21549" y="0"/>
                <wp:lineTo x="-192" y="0"/>
              </wp:wrapPolygon>
            </wp:wrapTight>
            <wp:docPr id="2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srcRect b="3020"/>
                    <a:stretch>
                      <a:fillRect/>
                    </a:stretch>
                  </pic:blipFill>
                  <pic:spPr bwMode="auto">
                    <a:xfrm>
                      <a:off x="0" y="0"/>
                      <a:ext cx="2138680" cy="3962400"/>
                    </a:xfrm>
                    <a:prstGeom prst="rect">
                      <a:avLst/>
                    </a:prstGeom>
                    <a:noFill/>
                    <a:ln w="9525">
                      <a:noFill/>
                      <a:miter lim="800000"/>
                      <a:headEnd/>
                      <a:tailEnd/>
                    </a:ln>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1795456" behindDoc="0" locked="0" layoutInCell="1" allowOverlap="1">
            <wp:simplePos x="0" y="0"/>
            <wp:positionH relativeFrom="column">
              <wp:posOffset>179070</wp:posOffset>
            </wp:positionH>
            <wp:positionV relativeFrom="paragraph">
              <wp:posOffset>46355</wp:posOffset>
            </wp:positionV>
            <wp:extent cx="2707640" cy="4060825"/>
            <wp:effectExtent l="19050" t="0" r="0" b="0"/>
            <wp:wrapTight wrapText="bothSides">
              <wp:wrapPolygon edited="0">
                <wp:start x="-152" y="0"/>
                <wp:lineTo x="-152" y="21482"/>
                <wp:lineTo x="21580" y="21482"/>
                <wp:lineTo x="21580" y="0"/>
                <wp:lineTo x="-152" y="0"/>
              </wp:wrapPolygon>
            </wp:wrapTight>
            <wp:docPr id="29" name="Picture 4"/>
            <wp:cNvGraphicFramePr/>
            <a:graphic xmlns:a="http://schemas.openxmlformats.org/drawingml/2006/main">
              <a:graphicData uri="http://schemas.openxmlformats.org/drawingml/2006/picture">
                <pic:pic xmlns:pic="http://schemas.openxmlformats.org/drawingml/2006/picture">
                  <pic:nvPicPr>
                    <pic:cNvPr id="26628" name="Picture 8"/>
                    <pic:cNvPicPr>
                      <a:picLocks noChangeAspect="1" noChangeArrowheads="1"/>
                    </pic:cNvPicPr>
                  </pic:nvPicPr>
                  <pic:blipFill>
                    <a:blip r:embed="rId60" cstate="print"/>
                    <a:srcRect/>
                    <a:stretch>
                      <a:fillRect/>
                    </a:stretch>
                  </pic:blipFill>
                  <pic:spPr bwMode="auto">
                    <a:xfrm>
                      <a:off x="0" y="0"/>
                      <a:ext cx="2707640" cy="4060825"/>
                    </a:xfrm>
                    <a:prstGeom prst="rect">
                      <a:avLst/>
                    </a:prstGeom>
                    <a:noFill/>
                    <a:ln w="9525">
                      <a:noFill/>
                      <a:miter lim="800000"/>
                      <a:headEnd/>
                      <a:tailEnd/>
                    </a:ln>
                  </pic:spPr>
                </pic:pic>
              </a:graphicData>
            </a:graphic>
          </wp:anchor>
        </w:drawing>
      </w:r>
    </w:p>
    <w:p w:rsidR="00D11DEC" w:rsidRPr="00D8191F" w:rsidRDefault="00D11DEC" w:rsidP="00C87B63">
      <w:pPr>
        <w:spacing w:after="0" w:line="480" w:lineRule="auto"/>
        <w:jc w:val="both"/>
        <w:rPr>
          <w:rFonts w:ascii="Times New Roman" w:hAnsi="Times New Roman" w:cs="Times New Roman"/>
          <w:color w:val="000000" w:themeColor="text1"/>
          <w:sz w:val="24"/>
          <w:szCs w:val="24"/>
        </w:rPr>
      </w:pPr>
    </w:p>
    <w:p w:rsidR="00D11DEC" w:rsidRPr="00D8191F" w:rsidRDefault="00D11DEC" w:rsidP="00C87B63">
      <w:pPr>
        <w:spacing w:after="0" w:line="480" w:lineRule="auto"/>
        <w:jc w:val="both"/>
        <w:rPr>
          <w:rFonts w:ascii="Times New Roman" w:hAnsi="Times New Roman" w:cs="Times New Roman"/>
          <w:color w:val="000000" w:themeColor="text1"/>
          <w:sz w:val="24"/>
          <w:szCs w:val="24"/>
        </w:rPr>
      </w:pPr>
    </w:p>
    <w:p w:rsidR="00D11DEC" w:rsidRPr="00D8191F" w:rsidRDefault="00D11DEC" w:rsidP="00C87B63">
      <w:pPr>
        <w:spacing w:after="0" w:line="480" w:lineRule="auto"/>
        <w:jc w:val="both"/>
        <w:rPr>
          <w:rFonts w:ascii="Times New Roman" w:hAnsi="Times New Roman" w:cs="Times New Roman"/>
          <w:color w:val="000000" w:themeColor="text1"/>
          <w:sz w:val="24"/>
          <w:szCs w:val="24"/>
        </w:rPr>
      </w:pPr>
    </w:p>
    <w:p w:rsidR="00D11DEC" w:rsidRPr="00D8191F" w:rsidRDefault="00D11DEC" w:rsidP="00C87B63">
      <w:pPr>
        <w:spacing w:after="0" w:line="480" w:lineRule="auto"/>
        <w:jc w:val="both"/>
        <w:rPr>
          <w:rFonts w:ascii="Times New Roman" w:hAnsi="Times New Roman" w:cs="Times New Roman"/>
          <w:color w:val="000000" w:themeColor="text1"/>
          <w:sz w:val="24"/>
          <w:szCs w:val="24"/>
        </w:rPr>
      </w:pPr>
    </w:p>
    <w:p w:rsidR="00D11DEC" w:rsidRPr="00D8191F" w:rsidRDefault="00D11DEC" w:rsidP="00C87B63">
      <w:pPr>
        <w:spacing w:after="0" w:line="480" w:lineRule="auto"/>
        <w:jc w:val="both"/>
        <w:rPr>
          <w:rFonts w:ascii="Times New Roman" w:hAnsi="Times New Roman" w:cs="Times New Roman"/>
          <w:color w:val="000000" w:themeColor="text1"/>
          <w:sz w:val="24"/>
          <w:szCs w:val="24"/>
        </w:rPr>
      </w:pPr>
    </w:p>
    <w:p w:rsidR="00C87B63" w:rsidRPr="00D8191F" w:rsidRDefault="00C87B63" w:rsidP="00C87B63">
      <w:pPr>
        <w:spacing w:after="0" w:line="480" w:lineRule="auto"/>
        <w:jc w:val="both"/>
        <w:rPr>
          <w:rFonts w:ascii="Times New Roman" w:hAnsi="Times New Roman" w:cs="Times New Roman"/>
          <w:color w:val="000000" w:themeColor="text1"/>
          <w:sz w:val="24"/>
          <w:szCs w:val="24"/>
        </w:rPr>
      </w:pPr>
    </w:p>
    <w:p w:rsidR="00A77ADE" w:rsidRPr="00D8191F" w:rsidRDefault="00A77ADE" w:rsidP="00696FAC">
      <w:pPr>
        <w:spacing w:after="0" w:line="480" w:lineRule="auto"/>
        <w:jc w:val="both"/>
        <w:rPr>
          <w:rFonts w:ascii="Times New Roman" w:hAnsi="Times New Roman" w:cs="Times New Roman"/>
          <w:b/>
          <w:color w:val="000000" w:themeColor="text1"/>
          <w:sz w:val="24"/>
          <w:szCs w:val="24"/>
        </w:rPr>
      </w:pPr>
    </w:p>
    <w:p w:rsidR="00A77ADE" w:rsidRPr="00D8191F" w:rsidRDefault="00A77ADE" w:rsidP="00696FAC">
      <w:pPr>
        <w:spacing w:after="0" w:line="480" w:lineRule="auto"/>
        <w:jc w:val="both"/>
        <w:rPr>
          <w:rFonts w:ascii="Times New Roman" w:hAnsi="Times New Roman" w:cs="Times New Roman"/>
          <w:b/>
          <w:color w:val="000000" w:themeColor="text1"/>
          <w:sz w:val="24"/>
          <w:szCs w:val="24"/>
        </w:rPr>
      </w:pPr>
    </w:p>
    <w:p w:rsidR="009C1FE3" w:rsidRPr="00D8191F" w:rsidRDefault="009C1FE3" w:rsidP="00696FAC">
      <w:pPr>
        <w:spacing w:after="0" w:line="480" w:lineRule="auto"/>
        <w:jc w:val="both"/>
        <w:rPr>
          <w:rFonts w:ascii="Times New Roman" w:hAnsi="Times New Roman" w:cs="Times New Roman"/>
          <w:b/>
          <w:color w:val="000000" w:themeColor="text1"/>
          <w:sz w:val="24"/>
          <w:szCs w:val="24"/>
        </w:rPr>
      </w:pPr>
    </w:p>
    <w:p w:rsidR="00C87B63" w:rsidRPr="00E017FC" w:rsidRDefault="00C87B63" w:rsidP="00696FAC">
      <w:pPr>
        <w:spacing w:after="0" w:line="480" w:lineRule="auto"/>
        <w:jc w:val="both"/>
        <w:rPr>
          <w:rFonts w:ascii="Times New Roman" w:hAnsi="Times New Roman" w:cs="Times New Roman"/>
          <w:color w:val="000000" w:themeColor="text1"/>
          <w:sz w:val="24"/>
          <w:szCs w:val="24"/>
        </w:rPr>
      </w:pPr>
    </w:p>
    <w:p w:rsidR="00B82F42" w:rsidRPr="00E017FC" w:rsidRDefault="00B82F42" w:rsidP="00696FAC">
      <w:pPr>
        <w:spacing w:after="0" w:line="480" w:lineRule="auto"/>
        <w:jc w:val="both"/>
        <w:rPr>
          <w:rFonts w:ascii="Times New Roman" w:hAnsi="Times New Roman" w:cs="Times New Roman"/>
          <w:color w:val="000000" w:themeColor="text1"/>
          <w:sz w:val="24"/>
          <w:szCs w:val="24"/>
        </w:rPr>
      </w:pPr>
    </w:p>
    <w:p w:rsidR="00E017FC" w:rsidRPr="00E017FC" w:rsidRDefault="00E017FC" w:rsidP="00E017FC">
      <w:pPr>
        <w:pStyle w:val="Caption"/>
        <w:spacing w:after="0" w:line="480" w:lineRule="auto"/>
        <w:rPr>
          <w:rFonts w:ascii="Times New Roman" w:hAnsi="Times New Roman" w:cs="Times New Roman"/>
          <w:b w:val="0"/>
          <w:color w:val="auto"/>
          <w:sz w:val="24"/>
          <w:szCs w:val="24"/>
        </w:rPr>
      </w:pPr>
      <w:r w:rsidRPr="00E017FC">
        <w:rPr>
          <w:rFonts w:ascii="Times New Roman" w:hAnsi="Times New Roman" w:cs="Times New Roman"/>
          <w:b w:val="0"/>
          <w:bCs w:val="0"/>
          <w:color w:val="auto"/>
          <w:sz w:val="24"/>
          <w:szCs w:val="24"/>
        </w:rPr>
        <w:t xml:space="preserve">  </w:t>
      </w:r>
      <w:r w:rsidRPr="00E017FC">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r w:rsidRPr="00E017FC">
        <w:rPr>
          <w:rFonts w:ascii="Times New Roman" w:hAnsi="Times New Roman" w:cs="Times New Roman"/>
          <w:b w:val="0"/>
          <w:color w:val="auto"/>
          <w:sz w:val="24"/>
          <w:szCs w:val="24"/>
        </w:rPr>
        <w:t xml:space="preserve"> (a)                                                            (</w:t>
      </w:r>
      <w:proofErr w:type="gramStart"/>
      <w:r w:rsidRPr="00E017FC">
        <w:rPr>
          <w:rFonts w:ascii="Times New Roman" w:hAnsi="Times New Roman" w:cs="Times New Roman"/>
          <w:b w:val="0"/>
          <w:color w:val="auto"/>
          <w:sz w:val="24"/>
          <w:szCs w:val="24"/>
        </w:rPr>
        <w:t>b</w:t>
      </w:r>
      <w:proofErr w:type="gramEnd"/>
      <w:r w:rsidRPr="00E017FC">
        <w:rPr>
          <w:rFonts w:ascii="Times New Roman" w:hAnsi="Times New Roman" w:cs="Times New Roman"/>
          <w:b w:val="0"/>
          <w:color w:val="auto"/>
          <w:sz w:val="24"/>
          <w:szCs w:val="24"/>
        </w:rPr>
        <w:t>)</w:t>
      </w:r>
    </w:p>
    <w:p w:rsidR="00707317" w:rsidRPr="00707317" w:rsidRDefault="00707317" w:rsidP="00E017FC">
      <w:pPr>
        <w:pStyle w:val="Caption"/>
        <w:spacing w:after="0" w:line="480" w:lineRule="auto"/>
        <w:jc w:val="both"/>
        <w:rPr>
          <w:rFonts w:ascii="Times New Roman" w:hAnsi="Times New Roman" w:cs="Times New Roman"/>
          <w:b w:val="0"/>
          <w:color w:val="auto"/>
          <w:sz w:val="24"/>
          <w:szCs w:val="24"/>
        </w:rPr>
      </w:pPr>
      <w:bookmarkStart w:id="78" w:name="_Toc263243456"/>
      <w:proofErr w:type="gramStart"/>
      <w:r w:rsidRPr="00707317">
        <w:rPr>
          <w:rFonts w:ascii="Times New Roman" w:hAnsi="Times New Roman" w:cs="Times New Roman"/>
          <w:color w:val="auto"/>
          <w:sz w:val="24"/>
          <w:szCs w:val="24"/>
        </w:rPr>
        <w:t>Figure 5.</w:t>
      </w:r>
      <w:proofErr w:type="gramEnd"/>
      <w:r w:rsidR="00AF3C95">
        <w:rPr>
          <w:rFonts w:ascii="Times New Roman" w:hAnsi="Times New Roman" w:cs="Times New Roman"/>
          <w:color w:val="auto"/>
          <w:sz w:val="24"/>
          <w:szCs w:val="24"/>
        </w:rPr>
        <w:t xml:space="preserve"> </w:t>
      </w:r>
      <w:r w:rsidR="00153405" w:rsidRPr="00707317">
        <w:rPr>
          <w:rFonts w:ascii="Times New Roman" w:hAnsi="Times New Roman" w:cs="Times New Roman"/>
          <w:color w:val="auto"/>
          <w:sz w:val="24"/>
          <w:szCs w:val="24"/>
        </w:rPr>
        <w:fldChar w:fldCharType="begin"/>
      </w:r>
      <w:r w:rsidRPr="00707317">
        <w:rPr>
          <w:rFonts w:ascii="Times New Roman" w:hAnsi="Times New Roman" w:cs="Times New Roman"/>
          <w:color w:val="auto"/>
          <w:sz w:val="24"/>
          <w:szCs w:val="24"/>
        </w:rPr>
        <w:instrText xml:space="preserve"> SEQ Figure_5. \* ARABIC </w:instrText>
      </w:r>
      <w:r w:rsidR="00153405" w:rsidRPr="00707317">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707317">
        <w:rPr>
          <w:rFonts w:ascii="Times New Roman" w:hAnsi="Times New Roman" w:cs="Times New Roman"/>
          <w:color w:val="auto"/>
          <w:sz w:val="24"/>
          <w:szCs w:val="24"/>
        </w:rPr>
        <w:fldChar w:fldCharType="end"/>
      </w:r>
      <w:r w:rsidRPr="00707317">
        <w:rPr>
          <w:rFonts w:ascii="Times New Roman" w:hAnsi="Times New Roman" w:cs="Times New Roman"/>
          <w:color w:val="auto"/>
          <w:sz w:val="24"/>
          <w:szCs w:val="24"/>
        </w:rPr>
        <w:t>:</w:t>
      </w:r>
      <w:r w:rsidRPr="00707317">
        <w:rPr>
          <w:rFonts w:ascii="Times New Roman" w:hAnsi="Times New Roman" w:cs="Times New Roman"/>
          <w:b w:val="0"/>
          <w:color w:val="auto"/>
          <w:sz w:val="24"/>
          <w:szCs w:val="24"/>
        </w:rPr>
        <w:t xml:space="preserve"> The synchrotron XRD pattern obtained for </w:t>
      </w:r>
      <w:proofErr w:type="gramStart"/>
      <w:r w:rsidRPr="00707317">
        <w:rPr>
          <w:rFonts w:ascii="Times New Roman" w:hAnsi="Times New Roman" w:cs="Times New Roman"/>
          <w:b w:val="0"/>
          <w:color w:val="auto"/>
          <w:sz w:val="24"/>
          <w:szCs w:val="24"/>
        </w:rPr>
        <w:t>Mg(</w:t>
      </w:r>
      <w:proofErr w:type="gramEnd"/>
      <w:r w:rsidRPr="00707317">
        <w:rPr>
          <w:rFonts w:ascii="Times New Roman" w:hAnsi="Times New Roman" w:cs="Times New Roman"/>
          <w:b w:val="0"/>
          <w:color w:val="auto"/>
          <w:sz w:val="24"/>
          <w:szCs w:val="24"/>
        </w:rPr>
        <w:t>BH</w:t>
      </w:r>
      <w:r w:rsidRPr="00707317">
        <w:rPr>
          <w:rFonts w:ascii="Times New Roman" w:hAnsi="Times New Roman" w:cs="Times New Roman"/>
          <w:b w:val="0"/>
          <w:color w:val="auto"/>
          <w:sz w:val="24"/>
          <w:szCs w:val="24"/>
          <w:vertAlign w:val="subscript"/>
        </w:rPr>
        <w:t>4</w:t>
      </w:r>
      <w:r w:rsidRPr="00707317">
        <w:rPr>
          <w:rFonts w:ascii="Times New Roman" w:hAnsi="Times New Roman" w:cs="Times New Roman"/>
          <w:b w:val="0"/>
          <w:color w:val="auto"/>
          <w:sz w:val="24"/>
          <w:szCs w:val="24"/>
        </w:rPr>
        <w:t>)</w:t>
      </w:r>
      <w:r w:rsidRPr="00707317">
        <w:rPr>
          <w:rFonts w:ascii="Times New Roman" w:hAnsi="Times New Roman" w:cs="Times New Roman"/>
          <w:b w:val="0"/>
          <w:color w:val="auto"/>
          <w:sz w:val="24"/>
          <w:szCs w:val="24"/>
          <w:vertAlign w:val="subscript"/>
        </w:rPr>
        <w:t>2</w:t>
      </w:r>
      <w:r w:rsidRPr="00707317">
        <w:rPr>
          <w:rFonts w:ascii="Times New Roman" w:hAnsi="Times New Roman" w:cs="Times New Roman"/>
          <w:b w:val="0"/>
          <w:color w:val="auto"/>
          <w:sz w:val="24"/>
          <w:szCs w:val="24"/>
        </w:rPr>
        <w:t>; (a) during compression (λ</w:t>
      </w:r>
      <w:r w:rsidR="00E017FC">
        <w:rPr>
          <w:rFonts w:ascii="Times New Roman" w:hAnsi="Times New Roman" w:cs="Times New Roman"/>
          <w:b w:val="0"/>
          <w:color w:val="auto"/>
          <w:sz w:val="24"/>
          <w:szCs w:val="24"/>
        </w:rPr>
        <w:t xml:space="preserve"> </w:t>
      </w:r>
      <w:r w:rsidRPr="00707317">
        <w:rPr>
          <w:rFonts w:ascii="Times New Roman" w:hAnsi="Times New Roman" w:cs="Times New Roman"/>
          <w:b w:val="0"/>
          <w:color w:val="auto"/>
          <w:sz w:val="24"/>
          <w:szCs w:val="24"/>
        </w:rPr>
        <w:t>= 0.4066 Å) up to ~ 11GPa, (b) during decompression (λ</w:t>
      </w:r>
      <w:r w:rsidR="00E017FC">
        <w:rPr>
          <w:rFonts w:ascii="Times New Roman" w:hAnsi="Times New Roman" w:cs="Times New Roman"/>
          <w:b w:val="0"/>
          <w:color w:val="auto"/>
          <w:sz w:val="24"/>
          <w:szCs w:val="24"/>
        </w:rPr>
        <w:t xml:space="preserve"> </w:t>
      </w:r>
      <w:r w:rsidRPr="00707317">
        <w:rPr>
          <w:rFonts w:ascii="Times New Roman" w:hAnsi="Times New Roman" w:cs="Times New Roman"/>
          <w:b w:val="0"/>
          <w:color w:val="auto"/>
          <w:sz w:val="24"/>
          <w:szCs w:val="24"/>
        </w:rPr>
        <w:t>= 0.368138 Å) at various pressures.</w:t>
      </w:r>
      <w:bookmarkEnd w:id="78"/>
    </w:p>
    <w:p w:rsidR="00B82F42" w:rsidRPr="00D8191F" w:rsidRDefault="00B82F42" w:rsidP="00B82F42">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 xml:space="preserve">The irreversibility of the high pressure transformation even after the release of pressure suggests that the reverse transformation is kinetically hindered or ambient pressure polymorph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a metastable phase. The later might be indicating that the structure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at ambient conditions can be influenced by the synthesis and processing conditions. The similar situation is observed for aluminum hydride, AlH</w:t>
      </w:r>
      <w:r w:rsidRPr="00D8191F">
        <w:rPr>
          <w:rFonts w:ascii="Times New Roman" w:hAnsi="Times New Roman" w:cs="Times New Roman"/>
          <w:color w:val="000000" w:themeColor="text1"/>
          <w:sz w:val="24"/>
          <w:szCs w:val="24"/>
          <w:vertAlign w:val="subscript"/>
        </w:rPr>
        <w:t>3</w:t>
      </w:r>
      <w:r w:rsidRPr="00D8191F">
        <w:rPr>
          <w:rFonts w:ascii="Times New Roman" w:hAnsi="Times New Roman" w:cs="Times New Roman"/>
          <w:color w:val="000000" w:themeColor="text1"/>
          <w:sz w:val="24"/>
          <w:szCs w:val="24"/>
        </w:rPr>
        <w:t>, with six different phases which can be prepared via chemical route by varying synthesis conditions</w:t>
      </w:r>
      <w:r w:rsidR="00310855">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&lt;Refman&gt;&lt;Cite&gt;&lt;Author&gt;Brower&lt;/Author&gt;&lt;Year&gt;1976&lt;/Year&gt;&lt;RecNum&gt;570&lt;/RecNum&gt;&lt;IDText&gt;Preparation and properties of aluminum hydride&lt;/IDText&gt;&lt;MDL Ref_Type="Journal"&gt;&lt;Ref_Type&gt;Journal&lt;/Ref_Type&gt;&lt;Ref_ID&gt;570&lt;/Ref_ID&gt;&lt;Title_Primary&gt;Preparation and properties of aluminum hydride&lt;/Title_Primary&gt;&lt;Authors_Primary&gt;Brower,Frank M.&lt;/Authors_Primary&gt;&lt;Authors_Primary&gt;Matzek,Norman E.&lt;/Authors_Primary&gt;&lt;Authors_Primary&gt;Reigler,Paul F.&lt;/Authors_Primary&gt;&lt;Authors_Primary&gt;Rinn,Harold W.&lt;/Authors_Primary&gt;&lt;Authors_Primary&gt;Roberts,Charles B.&lt;/Authors_Primary&gt;&lt;Authors_Primary&gt;Schmidt,Donald L.&lt;/Authors_Primary&gt;&lt;Authors_Primary&gt;Snover,John A.&lt;/Authors_Primary&gt;&lt;Authors_Primary&gt;Terada,Kazuji&lt;/Authors_Primary&gt;&lt;Date_Primary&gt;1976/4/1&lt;/Date_Primary&gt;&lt;Keywords&gt;Aluminum hydride&lt;/Keywords&gt;&lt;Keywords&gt;Hydride&lt;/Keywords&gt;&lt;Reprint&gt;Not in File&lt;/Reprint&gt;&lt;Start_Page&gt;2450&lt;/Start_Page&gt;&lt;End_Page&gt;2453&lt;/End_Page&gt;&lt;Periodical&gt;Journal of the American Chemical Society&lt;/Periodical&gt;&lt;Volume&gt;98&lt;/Volume&gt;&lt;Issue&gt;9&lt;/Issue&gt;&lt;Publisher&gt;American Chemical Society&lt;/Publisher&gt;&lt;ISSN_ISBN&gt;0002-7863&lt;/ISSN_ISBN&gt;&lt;Misc_3&gt;doi: 10.1021/ja00425a011&lt;/Misc_3&gt;&lt;Web_URL&gt;http://dx.doi.org/10.1021/ja00425a011&lt;/Web_URL&gt;&lt;ZZ_JournalFull&gt;&lt;f name="System"&gt;Journal of the American Chemical Society&lt;/f&gt;&lt;/ZZ_JournalFull&gt;&lt;ZZ_WorkformID&gt;1&lt;/ZZ_WorkformID&gt;&lt;/MDL&gt;&lt;/Cite&gt;&lt;/Refman&gt;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[158]</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006F54F1" w:rsidRPr="00D8191F">
        <w:rPr>
          <w:rFonts w:ascii="Times New Roman" w:hAnsi="Times New Roman" w:cs="Times New Roman"/>
          <w:color w:val="000000" w:themeColor="text1"/>
          <w:sz w:val="24"/>
          <w:szCs w:val="24"/>
        </w:rPr>
        <w:t xml:space="preserve">  Another aspect</w:t>
      </w:r>
      <w:r w:rsidRPr="00D8191F">
        <w:rPr>
          <w:rFonts w:ascii="Times New Roman" w:hAnsi="Times New Roman" w:cs="Times New Roman"/>
          <w:color w:val="000000" w:themeColor="text1"/>
          <w:sz w:val="24"/>
          <w:szCs w:val="24"/>
        </w:rPr>
        <w:t xml:space="preserve"> </w:t>
      </w:r>
      <w:r w:rsidR="006F54F1" w:rsidRPr="00D8191F">
        <w:rPr>
          <w:rFonts w:ascii="Times New Roman" w:hAnsi="Times New Roman" w:cs="Times New Roman"/>
          <w:color w:val="000000" w:themeColor="text1"/>
          <w:sz w:val="24"/>
          <w:szCs w:val="24"/>
        </w:rPr>
        <w:t xml:space="preserve">should be noted </w:t>
      </w:r>
      <w:r w:rsidRPr="00D8191F">
        <w:rPr>
          <w:rFonts w:ascii="Times New Roman" w:hAnsi="Times New Roman" w:cs="Times New Roman"/>
          <w:color w:val="000000" w:themeColor="text1"/>
          <w:sz w:val="24"/>
          <w:szCs w:val="24"/>
        </w:rPr>
        <w:t xml:space="preserve"> is that the ambient pressure structure of magnesium borohydride is characterized by large degree of disorder which might have kinetics origin, application of high external pressure eliminates this disorder and leads to more ordered and thus more simple structure.</w:t>
      </w:r>
    </w:p>
    <w:p w:rsidR="00E017FC" w:rsidRDefault="00566DCE" w:rsidP="00566DCE">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Because of the low intensity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XRD patterns, solving the structure of high pressure phase was difficult. </w:t>
      </w:r>
      <w:r w:rsidR="006F54F1" w:rsidRPr="00D8191F">
        <w:rPr>
          <w:rFonts w:ascii="Times New Roman" w:hAnsi="Times New Roman" w:cs="Times New Roman"/>
          <w:color w:val="000000" w:themeColor="text1"/>
          <w:sz w:val="24"/>
          <w:szCs w:val="24"/>
        </w:rPr>
        <w:t>It is observed</w:t>
      </w:r>
      <w:r w:rsidRPr="00D8191F">
        <w:rPr>
          <w:rFonts w:ascii="Times New Roman" w:hAnsi="Times New Roman" w:cs="Times New Roman"/>
          <w:color w:val="000000" w:themeColor="text1"/>
          <w:sz w:val="24"/>
          <w:szCs w:val="24"/>
        </w:rPr>
        <w:t xml:space="preserve"> that the structure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at high pressures is different from the high temperature orthorhombic</w:t>
      </w:r>
      <w:r w:rsidR="00E017FC">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Fddd</w:t>
      </w:r>
      <w:r w:rsidR="00E017FC">
        <w:rPr>
          <w:rFonts w:ascii="Times New Roman" w:hAnsi="Times New Roman" w:cs="Times New Roman"/>
          <w:i/>
          <w:color w:val="000000" w:themeColor="text1"/>
          <w:sz w:val="24"/>
          <w:szCs w:val="24"/>
        </w:rPr>
        <w:t xml:space="preserve"> </w:t>
      </w:r>
      <w:r w:rsidRPr="00D8191F">
        <w:rPr>
          <w:rFonts w:ascii="Times New Roman" w:hAnsi="Times New Roman" w:cs="Times New Roman"/>
          <w:color w:val="000000" w:themeColor="text1"/>
          <w:sz w:val="24"/>
          <w:szCs w:val="24"/>
        </w:rPr>
        <w:t xml:space="preserve"> phase</w:t>
      </w:r>
      <w:r w:rsidR="00310855">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&lt;Refman&gt;&lt;Cite&gt;&lt;Author&gt;Her&lt;/Author&gt;&lt;Year&gt;2007&lt;/Year&gt;&lt;RecNum&gt;349&lt;/RecNum&gt;&lt;IDText&gt;Structure of unsolvated magnesium borohydride Mg(BH4)2&lt;/IDText&gt;&lt;MDL Ref_Type="Journal"&gt;&lt;Ref_Type&gt;Journal&lt;/Ref_Type&gt;&lt;Ref_ID&gt;349&lt;/Ref_ID&gt;&lt;Title_Primary&gt;Structure of unsolvated magnesium borohydride Mg(BH4)2&lt;/Title_Primary&gt;&lt;Authors_Primary&gt;Her,Jae Hyuk&lt;/Authors_Primary&gt;&lt;Authors_Primary&gt;Stephens,Peter W.&lt;/Authors_Primary&gt;&lt;Authors_Primary&gt;Gao,Yan&lt;/Authors_Primary&gt;&lt;Authors_Primary&gt;Soloveichik,Grigorii L.&lt;/Authors_Primary&gt;&lt;Authors_Primary&gt;Rijssenbeek,Job&lt;/Authors_Primary&gt;&lt;Authors_Primary&gt;Andrus,Matthew&lt;/Authors_Primary&gt;&lt;Authors_Primary&gt;Zhao,Ji Cheng&lt;/Authors_Primary&gt;&lt;Date_Primary&gt;2007/8/1&lt;/Date_Primary&gt;&lt;Keywords&gt;antisite disorder&lt;/Keywords&gt;&lt;Keywords&gt;Borohydride&lt;/Keywords&gt;&lt;Keywords&gt;Hydrogen&lt;/Keywords&gt;&lt;Keywords&gt;hydrogen storage&lt;/Keywords&gt;&lt;Keywords&gt;magnesium&lt;/Keywords&gt;&lt;Keywords&gt;Magnesium borohydride&lt;/Keywords&gt;&lt;Keywords&gt;synchrotron powder diffraction&lt;/Keywords&gt;&lt;Reprint&gt;Not in File&lt;/Reprint&gt;&lt;Start_Page&gt;561&lt;/Start_Page&gt;&lt;End_Page&gt;568&lt;/End_Page&gt;&lt;Periodical&gt;Acta Crystallographica Section B&lt;/Periodical&gt;&lt;Volume&gt;63&lt;/Volume&gt;&lt;Issue&gt;4&lt;/Issue&gt;&lt;Publisher&gt;International Union of Crystallography&lt;/Publisher&gt;&lt;ISSN_ISBN&gt;0108-7681&lt;/ISSN_ISBN&gt;&lt;Web_URL&gt;http://dx.doi.org/10.1107/S0108768107022665&lt;/Web_URL&gt;&lt;ZZ_JournalStdAbbrev&gt;&lt;f name="System"&gt;Acta Crystallographica Section B&lt;/f&gt;&lt;/ZZ_JournalStdAbbrev&gt;&lt;ZZ_WorkformID&gt;1&lt;/ZZ_WorkformID&gt;&lt;/MDL&gt;&lt;/Cite&gt;&lt;/Refman&gt;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[95]</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6F54F1" w:rsidRPr="00D8191F">
        <w:rPr>
          <w:rFonts w:ascii="Times New Roman" w:hAnsi="Times New Roman" w:cs="Times New Roman"/>
          <w:color w:val="000000" w:themeColor="text1"/>
          <w:sz w:val="24"/>
          <w:szCs w:val="24"/>
        </w:rPr>
        <w:t>It is</w:t>
      </w:r>
      <w:r w:rsidRPr="00D8191F">
        <w:rPr>
          <w:rFonts w:ascii="Times New Roman" w:hAnsi="Times New Roman" w:cs="Times New Roman"/>
          <w:color w:val="000000" w:themeColor="text1"/>
          <w:sz w:val="24"/>
          <w:szCs w:val="24"/>
        </w:rPr>
        <w:t xml:space="preserve"> also verified that it does not match with the </w:t>
      </w:r>
      <w:r w:rsidR="00310855" w:rsidRPr="00D8191F">
        <w:rPr>
          <w:rFonts w:ascii="Times New Roman" w:hAnsi="Times New Roman" w:cs="Times New Roman"/>
          <w:color w:val="000000" w:themeColor="text1"/>
          <w:sz w:val="24"/>
          <w:szCs w:val="24"/>
        </w:rPr>
        <w:t xml:space="preserve">structures </w:t>
      </w:r>
      <w:r w:rsidRPr="00D8191F">
        <w:rPr>
          <w:rFonts w:ascii="Times New Roman" w:hAnsi="Times New Roman" w:cs="Times New Roman"/>
          <w:color w:val="000000" w:themeColor="text1"/>
          <w:sz w:val="24"/>
          <w:szCs w:val="24"/>
        </w:rPr>
        <w:t>predicted by first-principal calculations such as trigonal</w:t>
      </w:r>
      <w:r w:rsidR="00310855">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P-3m1</w:t>
      </w:r>
      <w:r w:rsidRPr="00D8191F">
        <w:rPr>
          <w:rFonts w:ascii="Times New Roman" w:hAnsi="Times New Roman" w:cs="Times New Roman"/>
          <w:color w:val="000000" w:themeColor="text1"/>
          <w:sz w:val="24"/>
          <w:szCs w:val="24"/>
        </w:rPr>
        <w:t>, monoclinic</w:t>
      </w:r>
      <w:r w:rsidR="00310855">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P2/c</w:t>
      </w:r>
      <w:r w:rsidR="00310855">
        <w:rPr>
          <w:rFonts w:ascii="Times New Roman" w:hAnsi="Times New Roman" w:cs="Times New Roman"/>
          <w:i/>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&lt;Refman&gt;&lt;Cite&gt;&lt;Author&gt;Nakamori&lt;/Author&gt;&lt;Year&gt;2006&lt;/Year&gt;&lt;RecNum&gt;344&lt;/RecNum&gt;&lt;IDText&gt;Correlation between thermodynamical stabilities of metal borohydrides and cation electronegativites: First-principles calculations and experiments&lt;/IDText&gt;&lt;MDL Ref_Type="Journal"&gt;&lt;Ref_Type&gt;Journal&lt;/Ref_Type&gt;&lt;Ref_ID&gt;344&lt;/Ref_ID&gt;&lt;Title_Primary&gt;Correlation between thermodynamical stabilities of metal borohydrides and cation electronegativites: First-principles calculations and experiments&lt;/Title_Primary&gt;&lt;Authors_Primary&gt;Nakamori,Yuko&lt;/Authors_Primary&gt;&lt;Authors_Primary&gt;Miwa,Kazutoshi&lt;/Authors_Primary&gt;&lt;Authors_Primary&gt;Ninomiya,Akihito&lt;/Authors_Primary&gt;&lt;Authors_Primary&gt;Li,Haiwen&lt;/Authors_Primary&gt;&lt;Authors_Primary&gt;Ohba,Nobuko&lt;/Authors_Primary&gt;&lt;Authors_Primary&gt;Towata,Shin ichi&lt;/Authors_Primary&gt;&lt;Authors_Primary&gt;Zuttel,Andreas&lt;/Authors_Primary&gt;&lt;Authors_Primary&gt;Orimo,Shin ichi&lt;/Authors_Primary&gt;&lt;Date_Primary&gt;2006/7/15&lt;/Date_Primary&gt;&lt;Keywords&gt;ab initio calculations&lt;/Keywords&gt;&lt;Keywords&gt;bonds (chemical)&lt;/Keywords&gt;&lt;Keywords&gt;Borohydrides&lt;/Keywords&gt;&lt;Keywords&gt;boron compounds&lt;/Keywords&gt;&lt;Keywords&gt;copper compounds&lt;/Keywords&gt;&lt;Keywords&gt;desorption&lt;/Keywords&gt;&lt;Keywords&gt;electronegativity&lt;/Keywords&gt;&lt;Keywords&gt;enthalpy&lt;/Keywords&gt;&lt;Keywords&gt;First-principles&lt;/Keywords&gt;&lt;Keywords&gt;First-principles calculation&lt;/Keywords&gt;&lt;Keywords&gt;hafnium compounds&lt;/Keywords&gt;&lt;Keywords&gt;heat of adsorption&lt;/Keywords&gt;&lt;Keywords&gt;heat of formation&lt;/Keywords&gt;&lt;Keywords&gt;Hydrogen&lt;/Keywords&gt;&lt;Keywords&gt;hydrogen storage&lt;/Keywords&gt;&lt;Keywords&gt;lithium compounds&lt;/Keywords&gt;&lt;Keywords&gt;magnesium compounds&lt;/Keywords&gt;&lt;Keywords&gt;negative ions&lt;/Keywords&gt;&lt;Keywords&gt;positive ions&lt;/Keywords&gt;&lt;Keywords&gt;potassium compounds&lt;/Keywords&gt;&lt;Keywords&gt;scandium compounds&lt;/Keywords&gt;&lt;Keywords&gt;sodium compounds&lt;/Keywords&gt;&lt;Keywords&gt;zinc compounds&lt;/Keywords&gt;&lt;Keywords&gt;zirconium compounds&lt;/Keywords&gt;&lt;Reprint&gt;Not in File&lt;/Reprint&gt;&lt;Start_Page&gt;045126&lt;/Start_Page&gt;&lt;End_Page&gt;045129&lt;/End_Page&gt;&lt;Periodical&gt;Phys.Rev.B&lt;/Periodical&gt;&lt;Volume&gt;74&lt;/Volume&gt;&lt;Issue&gt;4&lt;/Issue&gt;&lt;Publisher&gt;APS&lt;/Publisher&gt;&lt;Web_URL&gt;http://link.aps.org/abstract/PRB/v74/e045126&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[147]</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tetragonal</w:t>
      </w:r>
      <w:r w:rsidR="00310855">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I-4m1</w:t>
      </w:r>
      <w:r w:rsidR="00310855">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&lt;Refman&gt;&lt;Cite&gt;&lt;Author&gt;Ozolins&lt;/Author&gt;&lt;Year&gt;2008&lt;/Year&gt;&lt;RecNum&gt;312&lt;/RecNum&gt;&lt;IDText&gt;First-principles prediction of a ground state crystal structure of magnesium borohydride&lt;/IDText&gt;&lt;MDL Ref_Type="Journal"&gt;&lt;Ref_Type&gt;Journal&lt;/Ref_Type&gt;&lt;Ref_ID&gt;312&lt;/Ref_ID&gt;&lt;Title_Primary&gt;First-principles prediction of a ground state crystal structure of magnesium borohydride&lt;/Title_Primary&gt;&lt;Authors_Primary&gt;Ozolins,V.&lt;/Authors_Primary&gt;&lt;Authors_Primary&gt;Majzoub,E.H.&lt;/Authors_Primary&gt;&lt;Authors_Primary&gt;Wolverton,C.&lt;/Authors_Primary&gt;&lt;Date_Primary&gt;2008&lt;/Date_Primary&gt;&lt;Keywords&gt;Crystal structure&lt;/Keywords&gt;&lt;Keywords&gt;density functional theory&lt;/Keywords&gt;&lt;Keywords&gt;First-principles&lt;/Keywords&gt;&lt;Keywords&gt;Hydrogen&lt;/Keywords&gt;&lt;Keywords&gt;hydrogen storage&lt;/Keywords&gt;&lt;Keywords&gt;magnesium&lt;/Keywords&gt;&lt;Reprint&gt;Not in File&lt;/Reprint&gt;&lt;Start_Page&gt;135501&lt;/Start_Page&gt;&lt;End_Page&gt;135501&lt;/End_Page&gt;&lt;Periodical&gt;Phys.Rev.Lett.&lt;/Periodical&gt;&lt;Volume&gt;100&lt;/Volume&gt;&lt;Issue&gt;13&lt;/Issue&gt;&lt;ISSN_ISBN&gt;0031-9007&lt;/ISSN_ISBN&gt;&lt;Web_URL&gt;ISI:000254670300045&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[148]</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or orthorhombic</w:t>
      </w:r>
      <w:r w:rsidR="00310855">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Pmc2</w:t>
      </w:r>
      <w:r w:rsidRPr="00D8191F">
        <w:rPr>
          <w:rFonts w:ascii="Times New Roman" w:hAnsi="Times New Roman" w:cs="Times New Roman"/>
          <w:i/>
          <w:color w:val="000000" w:themeColor="text1"/>
          <w:sz w:val="24"/>
          <w:szCs w:val="24"/>
          <w:vertAlign w:val="subscript"/>
        </w:rPr>
        <w:t>1</w:t>
      </w:r>
      <w:r w:rsidR="00310855">
        <w:rPr>
          <w:rFonts w:ascii="Times New Roman" w:hAnsi="Times New Roman" w:cs="Times New Roman"/>
          <w:i/>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[78]</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The possible decomposition products of magnesium borohydride such as MgB</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Mg or B were also absent in the XRD patterns of the high pressure phase.  </w:t>
      </w:r>
    </w:p>
    <w:p w:rsidR="00566DCE" w:rsidRDefault="00566DCE" w:rsidP="00E017F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XRD patterns of high pressure phase were indexed in hexagonal </w:t>
      </w:r>
      <w:r w:rsidRPr="00D8191F">
        <w:rPr>
          <w:rFonts w:ascii="Times New Roman" w:hAnsi="Times New Roman" w:cs="Times New Roman"/>
          <w:i/>
          <w:color w:val="000000" w:themeColor="text1"/>
          <w:sz w:val="24"/>
          <w:szCs w:val="24"/>
        </w:rPr>
        <w:t>P6</w:t>
      </w:r>
      <w:r w:rsidRPr="00D8191F">
        <w:rPr>
          <w:rFonts w:ascii="Times New Roman" w:hAnsi="Times New Roman" w:cs="Times New Roman"/>
          <w:i/>
          <w:color w:val="000000" w:themeColor="text1"/>
          <w:sz w:val="24"/>
          <w:szCs w:val="24"/>
          <w:vertAlign w:val="subscript"/>
        </w:rPr>
        <w:t>3</w:t>
      </w:r>
      <w:r w:rsidRPr="00D8191F">
        <w:rPr>
          <w:rFonts w:ascii="Times New Roman" w:hAnsi="Times New Roman" w:cs="Times New Roman"/>
          <w:color w:val="000000" w:themeColor="text1"/>
          <w:sz w:val="24"/>
          <w:szCs w:val="24"/>
        </w:rPr>
        <w:t xml:space="preserve"> space group with lattice parameters at 5.5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w:t>
      </w:r>
      <w:r w:rsidRPr="00D8191F">
        <w:rPr>
          <w:rFonts w:ascii="Times New Roman" w:hAnsi="Times New Roman" w:cs="Times New Roman"/>
          <w:i/>
          <w:color w:val="000000" w:themeColor="text1"/>
          <w:sz w:val="24"/>
          <w:szCs w:val="24"/>
        </w:rPr>
        <w:t xml:space="preserve"> a</w:t>
      </w:r>
      <w:r w:rsidRPr="00D8191F">
        <w:rPr>
          <w:rFonts w:ascii="Times New Roman" w:hAnsi="Times New Roman" w:cs="Times New Roman"/>
          <w:color w:val="000000" w:themeColor="text1"/>
          <w:sz w:val="24"/>
          <w:szCs w:val="24"/>
        </w:rPr>
        <w:t xml:space="preserve"> = 8.35(5) Å, c = 4.68(4) Å and </w:t>
      </w:r>
      <w:r w:rsidRPr="00D8191F">
        <w:rPr>
          <w:rFonts w:ascii="Times New Roman" w:hAnsi="Times New Roman" w:cs="Times New Roman"/>
          <w:i/>
          <w:color w:val="000000" w:themeColor="text1"/>
          <w:sz w:val="24"/>
          <w:szCs w:val="24"/>
        </w:rPr>
        <w:t>V</w:t>
      </w:r>
      <w:r w:rsidRPr="00D8191F">
        <w:rPr>
          <w:rFonts w:ascii="Times New Roman" w:hAnsi="Times New Roman" w:cs="Times New Roman"/>
          <w:color w:val="000000" w:themeColor="text1"/>
          <w:sz w:val="24"/>
          <w:szCs w:val="24"/>
        </w:rPr>
        <w:t xml:space="preserve"> = 283.47(8) Å</w:t>
      </w:r>
      <w:r w:rsidRPr="00D8191F">
        <w:rPr>
          <w:rFonts w:ascii="Times New Roman" w:hAnsi="Times New Roman" w:cs="Times New Roman"/>
          <w:color w:val="000000" w:themeColor="text1"/>
          <w:sz w:val="24"/>
          <w:szCs w:val="24"/>
          <w:vertAlign w:val="superscript"/>
        </w:rPr>
        <w:t>3</w:t>
      </w:r>
      <w:r w:rsidR="0005110D" w:rsidRPr="00D8191F">
        <w:rPr>
          <w:rFonts w:ascii="Times New Roman" w:hAnsi="Times New Roman" w:cs="Times New Roman"/>
          <w:color w:val="000000" w:themeColor="text1"/>
          <w:sz w:val="24"/>
          <w:szCs w:val="24"/>
        </w:rPr>
        <w:t xml:space="preserve">. </w:t>
      </w:r>
      <w:r w:rsidR="0005110D" w:rsidRPr="00E017FC">
        <w:rPr>
          <w:rFonts w:ascii="Times New Roman" w:hAnsi="Times New Roman" w:cs="Times New Roman"/>
          <w:color w:val="000000" w:themeColor="text1"/>
          <w:sz w:val="24"/>
          <w:szCs w:val="24"/>
        </w:rPr>
        <w:t>Figure 5.3</w:t>
      </w:r>
      <w:r w:rsidR="0005110D"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shows variation of </w:t>
      </w:r>
      <w:r w:rsidR="00310855">
        <w:rPr>
          <w:rFonts w:ascii="Times New Roman" w:hAnsi="Times New Roman" w:cs="Times New Roman"/>
          <w:color w:val="000000" w:themeColor="text1"/>
          <w:sz w:val="24"/>
          <w:szCs w:val="24"/>
        </w:rPr>
        <w:t xml:space="preserve">molar </w:t>
      </w:r>
      <w:r w:rsidRPr="00D8191F">
        <w:rPr>
          <w:rFonts w:ascii="Times New Roman" w:hAnsi="Times New Roman" w:cs="Times New Roman"/>
          <w:color w:val="000000" w:themeColor="text1"/>
          <w:sz w:val="24"/>
          <w:szCs w:val="24"/>
        </w:rPr>
        <w:t xml:space="preserve">volume with pressure for </w:t>
      </w:r>
      <w:r w:rsidR="00310855">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00310855">
        <w:rPr>
          <w:rFonts w:ascii="Times New Roman" w:hAnsi="Times New Roman" w:cs="Times New Roman"/>
          <w:color w:val="000000" w:themeColor="text1"/>
          <w:sz w:val="24"/>
          <w:szCs w:val="24"/>
        </w:rPr>
        <w:t xml:space="preserve"> up to ~ 11 GPa</w:t>
      </w:r>
      <w:r w:rsidRPr="00D8191F">
        <w:rPr>
          <w:rFonts w:ascii="Times New Roman" w:hAnsi="Times New Roman" w:cs="Times New Roman"/>
          <w:color w:val="000000" w:themeColor="text1"/>
          <w:sz w:val="24"/>
          <w:szCs w:val="24"/>
        </w:rPr>
        <w:t xml:space="preserve">. The P-V data of high pressure phase were fitted with </w:t>
      </w:r>
      <w:r w:rsidR="00310855">
        <w:rPr>
          <w:rFonts w:ascii="Times New Roman" w:hAnsi="Times New Roman" w:cs="Times New Roman"/>
          <w:color w:val="000000" w:themeColor="text1"/>
          <w:sz w:val="24"/>
          <w:szCs w:val="24"/>
        </w:rPr>
        <w:t>third</w:t>
      </w:r>
      <w:r w:rsidRPr="00D8191F">
        <w:rPr>
          <w:rFonts w:ascii="Times New Roman" w:hAnsi="Times New Roman" w:cs="Times New Roman"/>
          <w:color w:val="000000" w:themeColor="text1"/>
          <w:sz w:val="24"/>
          <w:szCs w:val="24"/>
        </w:rPr>
        <w:t xml:space="preserve"> order Birch-Murnaghan equation of state and the bulk modulus was found to be 10.16(6) GPa </w:t>
      </w:r>
      <w:r w:rsidR="00310855">
        <w:rPr>
          <w:rFonts w:ascii="Times New Roman" w:hAnsi="Times New Roman" w:cs="Times New Roman"/>
          <w:color w:val="000000" w:themeColor="text1"/>
          <w:sz w:val="24"/>
          <w:szCs w:val="24"/>
        </w:rPr>
        <w:t xml:space="preserve">with </w:t>
      </w:r>
      <w:r w:rsidRPr="00D8191F">
        <w:rPr>
          <w:rFonts w:ascii="Times New Roman" w:hAnsi="Times New Roman" w:cs="Times New Roman"/>
          <w:color w:val="000000" w:themeColor="text1"/>
          <w:sz w:val="24"/>
          <w:szCs w:val="24"/>
        </w:rPr>
        <w:t>V</w:t>
      </w:r>
      <w:r w:rsidRPr="00D8191F">
        <w:rPr>
          <w:rFonts w:ascii="Times New Roman" w:hAnsi="Times New Roman" w:cs="Times New Roman"/>
          <w:color w:val="000000" w:themeColor="text1"/>
          <w:sz w:val="24"/>
          <w:szCs w:val="24"/>
          <w:vertAlign w:val="subscript"/>
        </w:rPr>
        <w:t>o</w:t>
      </w:r>
      <w:r w:rsidR="00E017FC">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lastRenderedPageBreak/>
        <w:t>= 378.12(7) Å</w:t>
      </w:r>
      <w:r w:rsidRPr="00D8191F">
        <w:rPr>
          <w:rFonts w:ascii="Times New Roman" w:hAnsi="Times New Roman" w:cs="Times New Roman"/>
          <w:color w:val="000000" w:themeColor="text1"/>
          <w:sz w:val="24"/>
          <w:szCs w:val="24"/>
          <w:vertAlign w:val="superscript"/>
        </w:rPr>
        <w:t>3</w:t>
      </w:r>
      <w:r w:rsidR="00310855">
        <w:rPr>
          <w:rFonts w:ascii="Times New Roman" w:hAnsi="Times New Roman" w:cs="Times New Roman"/>
          <w:color w:val="000000" w:themeColor="text1"/>
          <w:sz w:val="24"/>
          <w:szCs w:val="24"/>
        </w:rPr>
        <w:t xml:space="preserve"> and </w:t>
      </w:r>
      <w:proofErr w:type="gramStart"/>
      <w:r w:rsidR="00310855">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00310855">
        <w:rPr>
          <w:rFonts w:ascii="Times New Roman" w:hAnsi="Times New Roman" w:cs="Times New Roman"/>
          <w:color w:val="000000" w:themeColor="text1"/>
          <w:sz w:val="24"/>
          <w:szCs w:val="24"/>
        </w:rPr>
        <w:t>'  is</w:t>
      </w:r>
      <w:proofErr w:type="gramEnd"/>
      <w:r w:rsidR="00310855">
        <w:rPr>
          <w:rFonts w:ascii="Times New Roman" w:hAnsi="Times New Roman" w:cs="Times New Roman"/>
          <w:color w:val="000000" w:themeColor="text1"/>
          <w:sz w:val="24"/>
          <w:szCs w:val="24"/>
        </w:rPr>
        <w:t xml:space="preserve"> fixed to 4.</w:t>
      </w:r>
      <w:r w:rsidRPr="00D8191F">
        <w:rPr>
          <w:rFonts w:ascii="Times New Roman" w:hAnsi="Times New Roman" w:cs="Times New Roman"/>
          <w:color w:val="000000" w:themeColor="text1"/>
          <w:sz w:val="24"/>
          <w:szCs w:val="24"/>
        </w:rPr>
        <w:t xml:space="preserve">  The experimentally determined bulk modulus of </w:t>
      </w:r>
      <w:r w:rsidRPr="00D8191F">
        <w:rPr>
          <w:rFonts w:ascii="Times New Roman" w:hAnsi="Times New Roman" w:cs="Times New Roman"/>
          <w:color w:val="000000" w:themeColor="text1"/>
          <w:sz w:val="24"/>
          <w:szCs w:val="24"/>
          <w:lang w:val="uk-UA"/>
        </w:rPr>
        <w:t xml:space="preserve">high pressure polymorph of </w:t>
      </w:r>
      <w:r w:rsidRPr="00D8191F">
        <w:rPr>
          <w:rFonts w:ascii="Times New Roman" w:hAnsi="Times New Roman" w:cs="Times New Roman"/>
          <w:color w:val="000000" w:themeColor="text1"/>
          <w:sz w:val="24"/>
          <w:szCs w:val="24"/>
        </w:rPr>
        <w:t>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in a good agreement with the theoretically predicted value for</w:t>
      </w:r>
      <w:r w:rsidR="00E017FC">
        <w:rPr>
          <w:rFonts w:ascii="Times New Roman" w:hAnsi="Times New Roman" w:cs="Times New Roman"/>
          <w:i/>
          <w:color w:val="000000" w:themeColor="text1"/>
          <w:sz w:val="24"/>
          <w:szCs w:val="24"/>
        </w:rPr>
        <w:t xml:space="preserve"> </w:t>
      </w:r>
      <w:r w:rsidR="00E017FC" w:rsidRPr="00D8191F">
        <w:rPr>
          <w:rFonts w:ascii="Times New Roman" w:hAnsi="Times New Roman" w:cs="Times New Roman"/>
          <w:color w:val="000000" w:themeColor="text1"/>
          <w:sz w:val="24"/>
          <w:szCs w:val="24"/>
        </w:rPr>
        <w:t>Mg(AlH</w:t>
      </w:r>
      <w:r w:rsidR="00E017FC" w:rsidRPr="00D8191F">
        <w:rPr>
          <w:rFonts w:ascii="Times New Roman" w:hAnsi="Times New Roman" w:cs="Times New Roman"/>
          <w:color w:val="000000" w:themeColor="text1"/>
          <w:sz w:val="24"/>
          <w:szCs w:val="24"/>
          <w:vertAlign w:val="subscript"/>
        </w:rPr>
        <w:t>4</w:t>
      </w:r>
      <w:r w:rsidR="00E017FC" w:rsidRPr="00D8191F">
        <w:rPr>
          <w:rFonts w:ascii="Times New Roman" w:hAnsi="Times New Roman" w:cs="Times New Roman"/>
          <w:color w:val="000000" w:themeColor="text1"/>
          <w:sz w:val="24"/>
          <w:szCs w:val="24"/>
        </w:rPr>
        <w:t>)</w:t>
      </w:r>
      <w:r w:rsidR="00E017FC" w:rsidRPr="00D8191F">
        <w:rPr>
          <w:rFonts w:ascii="Times New Roman" w:hAnsi="Times New Roman" w:cs="Times New Roman"/>
          <w:color w:val="000000" w:themeColor="text1"/>
          <w:sz w:val="24"/>
          <w:szCs w:val="24"/>
          <w:vertAlign w:val="subscript"/>
        </w:rPr>
        <w:t>2</w:t>
      </w:r>
      <w:r w:rsidR="00E017FC"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w:t>
      </w:r>
      <w:r w:rsidR="00E017FC">
        <w:rPr>
          <w:rFonts w:ascii="Times New Roman" w:hAnsi="Times New Roman" w:cs="Times New Roman"/>
          <w:color w:val="000000" w:themeColor="text1"/>
          <w:sz w:val="24"/>
          <w:szCs w:val="24"/>
        </w:rPr>
        <w:t>with the</w:t>
      </w:r>
      <w:r w:rsidRPr="00D8191F">
        <w:rPr>
          <w:rFonts w:ascii="Times New Roman" w:hAnsi="Times New Roman" w:cs="Times New Roman"/>
          <w:color w:val="000000" w:themeColor="text1"/>
          <w:sz w:val="24"/>
          <w:szCs w:val="24"/>
        </w:rPr>
        <w:t xml:space="preserve"> </w:t>
      </w:r>
      <w:r w:rsidR="00310855" w:rsidRPr="00D8191F">
        <w:rPr>
          <w:rFonts w:ascii="Times New Roman" w:hAnsi="Times New Roman" w:cs="Times New Roman"/>
          <w:i/>
          <w:color w:val="000000" w:themeColor="text1"/>
          <w:sz w:val="24"/>
          <w:szCs w:val="24"/>
        </w:rPr>
        <w:t>P-3m1</w:t>
      </w:r>
      <w:r w:rsidR="00E017FC" w:rsidRPr="00E017FC">
        <w:rPr>
          <w:rFonts w:ascii="Times New Roman" w:hAnsi="Times New Roman" w:cs="Times New Roman"/>
          <w:color w:val="000000" w:themeColor="text1"/>
          <w:sz w:val="24"/>
          <w:szCs w:val="24"/>
        </w:rPr>
        <w:t>type</w:t>
      </w:r>
      <w:r w:rsidR="00E017FC">
        <w:rPr>
          <w:rFonts w:ascii="Times New Roman" w:hAnsi="Times New Roman" w:cs="Times New Roman"/>
          <w:i/>
          <w:color w:val="000000" w:themeColor="text1"/>
          <w:sz w:val="24"/>
          <w:szCs w:val="24"/>
        </w:rPr>
        <w:t xml:space="preserve"> </w:t>
      </w:r>
      <w:r w:rsidRPr="00D8191F">
        <w:rPr>
          <w:rFonts w:ascii="Times New Roman" w:hAnsi="Times New Roman" w:cs="Times New Roman"/>
          <w:color w:val="000000" w:themeColor="text1"/>
          <w:sz w:val="24"/>
          <w:szCs w:val="24"/>
        </w:rPr>
        <w:t>structure (</w:t>
      </w:r>
      <w:r w:rsidR="00310855">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 10.87 GPa</w:t>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310855">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00310855">
        <w:rPr>
          <w:rFonts w:ascii="Times New Roman" w:hAnsi="Times New Roman" w:cs="Times New Roman"/>
          <w:color w:val="000000" w:themeColor="text1"/>
          <w:sz w:val="24"/>
          <w:szCs w:val="24"/>
        </w:rPr>
        <w:t>'</w:t>
      </w:r>
      <w:r w:rsidR="00E017F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5.7)</w:t>
      </w:r>
      <w:r w:rsidR="00310855">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[78]</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Low value of </w:t>
      </w:r>
      <w:r w:rsidR="00310855">
        <w:rPr>
          <w:rFonts w:ascii="Times New Roman" w:hAnsi="Times New Roman" w:cs="Times New Roman"/>
          <w:color w:val="000000" w:themeColor="text1"/>
          <w:sz w:val="24"/>
          <w:szCs w:val="24"/>
        </w:rPr>
        <w:t>K</w:t>
      </w:r>
      <w:r w:rsidR="00310855">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suggests very high compressibility </w:t>
      </w:r>
      <w:r w:rsidR="00310855">
        <w:rPr>
          <w:rFonts w:ascii="Times New Roman" w:hAnsi="Times New Roman" w:cs="Times New Roman"/>
          <w:color w:val="000000" w:themeColor="text1"/>
          <w:sz w:val="24"/>
          <w:szCs w:val="24"/>
        </w:rPr>
        <w:t xml:space="preserve">for </w:t>
      </w:r>
      <w:r w:rsidRPr="00D8191F">
        <w:rPr>
          <w:rFonts w:ascii="Times New Roman" w:hAnsi="Times New Roman" w:cs="Times New Roman"/>
          <w:color w:val="000000" w:themeColor="text1"/>
          <w:sz w:val="24"/>
          <w:szCs w:val="24"/>
        </w:rPr>
        <w:t>th</w:t>
      </w:r>
      <w:r w:rsidR="00E017FC">
        <w:rPr>
          <w:rFonts w:ascii="Times New Roman" w:hAnsi="Times New Roman" w:cs="Times New Roman"/>
          <w:color w:val="000000" w:themeColor="text1"/>
          <w:sz w:val="24"/>
          <w:szCs w:val="24"/>
        </w:rPr>
        <w:t>e high pressure</w:t>
      </w:r>
      <w:r w:rsidRPr="00D8191F">
        <w:rPr>
          <w:rFonts w:ascii="Times New Roman" w:hAnsi="Times New Roman" w:cs="Times New Roman"/>
          <w:color w:val="000000" w:themeColor="text1"/>
          <w:sz w:val="24"/>
          <w:szCs w:val="24"/>
        </w:rPr>
        <w:t xml:space="preserve"> polymorph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To our knowledge this is the lowest bulk modulus rep</w:t>
      </w:r>
      <w:r w:rsidR="00310855">
        <w:rPr>
          <w:rFonts w:ascii="Times New Roman" w:hAnsi="Times New Roman" w:cs="Times New Roman"/>
          <w:color w:val="000000" w:themeColor="text1"/>
          <w:sz w:val="24"/>
          <w:szCs w:val="24"/>
        </w:rPr>
        <w:t>orted for metal borohydrides, e</w:t>
      </w:r>
      <w:r w:rsidRPr="00D8191F">
        <w:rPr>
          <w:rFonts w:ascii="Times New Roman" w:hAnsi="Times New Roman" w:cs="Times New Roman"/>
          <w:color w:val="000000" w:themeColor="text1"/>
          <w:sz w:val="24"/>
          <w:szCs w:val="24"/>
        </w:rPr>
        <w:t xml:space="preserve">g. </w:t>
      </w:r>
      <w:r w:rsidR="00310855">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00E017FC">
        <w:rPr>
          <w:rFonts w:ascii="Times New Roman" w:hAnsi="Times New Roman" w:cs="Times New Roman"/>
          <w:color w:val="000000" w:themeColor="text1"/>
          <w:sz w:val="24"/>
          <w:szCs w:val="24"/>
          <w:vertAlign w:val="subscript"/>
        </w:rPr>
        <w:t xml:space="preserve"> </w:t>
      </w:r>
      <w:r w:rsidR="00310855">
        <w:rPr>
          <w:rFonts w:ascii="Times New Roman" w:hAnsi="Times New Roman" w:cs="Times New Roman"/>
          <w:color w:val="000000" w:themeColor="text1"/>
          <w:sz w:val="24"/>
          <w:szCs w:val="24"/>
        </w:rPr>
        <w:t>= 19.9</w:t>
      </w:r>
      <w:r w:rsidRPr="00D8191F">
        <w:rPr>
          <w:rFonts w:ascii="Times New Roman" w:hAnsi="Times New Roman" w:cs="Times New Roman"/>
          <w:color w:val="000000" w:themeColor="text1"/>
          <w:sz w:val="24"/>
          <w:szCs w:val="24"/>
        </w:rPr>
        <w:t>– 31.1 GPa for three different phases of NaBH</w:t>
      </w:r>
      <w:r w:rsidRPr="00D8191F">
        <w:rPr>
          <w:rFonts w:ascii="Times New Roman" w:hAnsi="Times New Roman" w:cs="Times New Roman"/>
          <w:color w:val="000000" w:themeColor="text1"/>
          <w:sz w:val="24"/>
          <w:szCs w:val="24"/>
          <w:vertAlign w:val="subscript"/>
        </w:rPr>
        <w:t>4</w:t>
      </w:r>
      <w:r w:rsidR="00310855">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B&lt;/f&gt;&lt;/ZZ_JournalFull&gt;&lt;ZZ_WorkformID&gt;1&lt;/ZZ_WorkformID&gt;&lt;/MDL&gt;&lt;/Cite&gt;&lt;Cite&gt;&lt;Author&gt;Kumar&lt;/Author&gt;&lt;Year&gt;2008&lt;/Year&gt;&lt;RecNum&gt;72&lt;/RecNum&gt;&lt;IDText&gt;Structural phase transitions in the potential hydrogen storage compound KBH4 under compression&lt;/IDText&gt;&lt;MDL Ref_Type="Journal"&gt;&lt;Ref_Type&gt;Journal&lt;/Ref_Type&gt;&lt;Ref_ID&gt;72&lt;/Ref_ID&gt;&lt;Title_Primary&gt;Structural phase transitions in the potential hydrogen storage compound KBH4 under compression&lt;/Title_Primary&gt;&lt;Authors_Primary&gt;Kumar,R.S.&lt;/Authors_Primary&gt;&lt;Authors_Primary&gt;Kim,E.&lt;/Authors_Primary&gt;&lt;Authors_Primary&gt;Cornelius,A.L.&lt;/Authors_Primary&gt;&lt;Date_Primary&gt;2008&lt;/Date_Primary&gt;&lt;Reprint&gt;Not in File&lt;/Reprint&gt;&lt;Start_Page&gt;8452&lt;/Start_Page&gt;&lt;End_Page&gt;8457&lt;/End_Page&gt;&lt;Periodical&gt;Journal of Physical Chemistry C&lt;/Periodical&gt;&lt;Volume&gt;112&lt;/Volume&gt;&lt;Issue&gt;22&lt;/Issue&gt;&lt;ISSN_ISBN&gt;1932-7447&lt;/ISSN_ISBN&gt;&lt;Web_URL&gt;ISI:000256265100055&lt;/Web_URL&gt;&lt;ZZ_JournalFull&gt;&lt;f name="System"&gt;Journal of Physical Chemistry C&lt;/f&gt;&lt;/ZZ_JournalFull&gt;&lt;ZZ_WorkformID&gt;1&lt;/ZZ_WorkformID&gt;&lt;/MDL&gt;&lt;/Cite&gt;&lt;/Refman&gt;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[84, 87]</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310855">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0</w:t>
      </w:r>
      <w:r w:rsidR="00E017FC">
        <w:rPr>
          <w:rFonts w:ascii="Times New Roman" w:hAnsi="Times New Roman" w:cs="Times New Roman"/>
          <w:color w:val="000000" w:themeColor="text1"/>
          <w:sz w:val="24"/>
          <w:szCs w:val="24"/>
          <w:vertAlign w:val="subscript"/>
        </w:rPr>
        <w:t xml:space="preserve"> </w:t>
      </w:r>
      <w:r w:rsidR="00310855">
        <w:rPr>
          <w:rFonts w:ascii="Times New Roman" w:hAnsi="Times New Roman" w:cs="Times New Roman"/>
          <w:color w:val="000000" w:themeColor="text1"/>
          <w:sz w:val="24"/>
          <w:szCs w:val="24"/>
        </w:rPr>
        <w:t>= 14.4</w:t>
      </w:r>
      <w:r w:rsidRPr="00D8191F">
        <w:rPr>
          <w:rFonts w:ascii="Times New Roman" w:hAnsi="Times New Roman" w:cs="Times New Roman"/>
          <w:color w:val="000000" w:themeColor="text1"/>
          <w:sz w:val="24"/>
          <w:szCs w:val="24"/>
        </w:rPr>
        <w:t>– 26 GPa for three different phases of LiBH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and </w:t>
      </w:r>
      <w:r w:rsidR="00310855">
        <w:rPr>
          <w:rFonts w:ascii="Times New Roman" w:hAnsi="Times New Roman" w:cs="Times New Roman"/>
          <w:color w:val="000000" w:themeColor="text1"/>
          <w:sz w:val="24"/>
          <w:szCs w:val="24"/>
        </w:rPr>
        <w:t>K</w:t>
      </w:r>
      <w:r w:rsidR="00310855">
        <w:rPr>
          <w:rFonts w:ascii="Times New Roman" w:hAnsi="Times New Roman" w:cs="Times New Roman"/>
          <w:color w:val="000000" w:themeColor="text1"/>
          <w:sz w:val="24"/>
          <w:szCs w:val="24"/>
          <w:vertAlign w:val="subscript"/>
        </w:rPr>
        <w:t>0</w:t>
      </w:r>
      <w:r w:rsidR="00E017FC">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16.8</w:t>
      </w:r>
      <w:r w:rsidR="00310855">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GPa for KBH</w:t>
      </w:r>
      <w:r w:rsidRPr="00D8191F">
        <w:rPr>
          <w:rFonts w:ascii="Times New Roman" w:hAnsi="Times New Roman" w:cs="Times New Roman"/>
          <w:color w:val="000000" w:themeColor="text1"/>
          <w:sz w:val="24"/>
          <w:szCs w:val="24"/>
          <w:vertAlign w:val="subscript"/>
        </w:rPr>
        <w:t>4</w:t>
      </w:r>
      <w:r w:rsidR="00310855">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Edition&lt;/f&gt;&lt;/ZZ_JournalFull&gt;&lt;ZZ_WorkformID&gt;1&lt;/ZZ_WorkformID&gt;&lt;/MDL&gt;&lt;/Cite&gt;&lt;Cite&gt;&lt;Author&gt;Kumar&lt;/Author&gt;&lt;Year&gt;2008&lt;/Year&gt;&lt;RecNum&gt;72&lt;/RecNum&gt;&lt;IDText&gt;Structural phase transitions in the potential hydrogen storage compound KBH4 under compression&lt;/IDText&gt;&lt;MDL Ref_Type="Journal"&gt;&lt;Ref_Type&gt;Journal&lt;/Ref_Type&gt;&lt;Ref_ID&gt;72&lt;/Ref_ID&gt;&lt;Title_Primary&gt;Structural phase transitions in the potential hydrogen storage compound KBH4 under compression&lt;/Title_Primary&gt;&lt;Authors_Primary&gt;Kumar,R.S.&lt;/Authors_Primary&gt;&lt;Authors_Primary&gt;Kim,E.&lt;/Authors_Primary&gt;&lt;Authors_Primary&gt;Cornelius,A.L.&lt;/Authors_Primary&gt;&lt;Date_Primary&gt;2008&lt;/Date_Primary&gt;&lt;Reprint&gt;Not in File&lt;/Reprint&gt;&lt;Start_Page&gt;8452&lt;/Start_Page&gt;&lt;End_Page&gt;8457&lt;/End_Page&gt;&lt;Periodical&gt;Journal of Physical Chemistry C&lt;/Periodical&gt;&lt;Volume&gt;112&lt;/Volume&gt;&lt;Issue&gt;22&lt;/Issue&gt;&lt;ISSN_ISBN&gt;1932-7447&lt;/ISSN_ISBN&gt;&lt;Web_URL&gt;ISI:000256265100055&lt;/Web_URL&gt;&lt;ZZ_JournalFull&gt;&lt;f name="System"&gt;Journal of Physical Chemistry C&lt;/f&gt;&lt;/ZZ_JournalFull&gt;&lt;ZZ_WorkformID&gt;1&lt;/ZZ_WorkformID&gt;&lt;/MDL&gt;&lt;/Cite&gt;&lt;/Refman&gt;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[79, 87]</w:t>
      </w:r>
      <w:r w:rsidR="00153405" w:rsidRPr="00D8191F">
        <w:rPr>
          <w:rFonts w:ascii="Times New Roman" w:hAnsi="Times New Roman" w:cs="Times New Roman"/>
          <w:color w:val="000000" w:themeColor="text1"/>
          <w:sz w:val="24"/>
          <w:szCs w:val="24"/>
        </w:rPr>
        <w:fldChar w:fldCharType="end"/>
      </w:r>
      <w:r w:rsidR="00310855">
        <w:rPr>
          <w:rFonts w:ascii="Times New Roman" w:hAnsi="Times New Roman" w:cs="Times New Roman"/>
          <w:color w:val="000000" w:themeColor="text1"/>
          <w:sz w:val="24"/>
          <w:szCs w:val="24"/>
        </w:rPr>
        <w:t>.</w:t>
      </w:r>
    </w:p>
    <w:p w:rsidR="00310855" w:rsidRDefault="00265E2A" w:rsidP="00566DCE">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8928" behindDoc="0" locked="0" layoutInCell="1" allowOverlap="1">
            <wp:simplePos x="0" y="0"/>
            <wp:positionH relativeFrom="column">
              <wp:posOffset>319405</wp:posOffset>
            </wp:positionH>
            <wp:positionV relativeFrom="paragraph">
              <wp:posOffset>45720</wp:posOffset>
            </wp:positionV>
            <wp:extent cx="4750435" cy="3962400"/>
            <wp:effectExtent l="19050" t="0" r="0" b="0"/>
            <wp:wrapSquare wrapText="bothSides"/>
            <wp:docPr id="25" name="Picture 1"/>
            <wp:cNvGraphicFramePr/>
            <a:graphic xmlns:a="http://schemas.openxmlformats.org/drawingml/2006/main">
              <a:graphicData uri="http://schemas.openxmlformats.org/drawingml/2006/picture">
                <pic:pic xmlns:pic="http://schemas.openxmlformats.org/drawingml/2006/picture">
                  <pic:nvPicPr>
                    <pic:cNvPr id="25605" name="Picture 6"/>
                    <pic:cNvPicPr>
                      <a:picLocks noChangeAspect="1" noChangeArrowheads="1"/>
                    </pic:cNvPicPr>
                  </pic:nvPicPr>
                  <pic:blipFill>
                    <a:blip r:embed="rId61" cstate="print"/>
                    <a:srcRect/>
                    <a:stretch>
                      <a:fillRect/>
                    </a:stretch>
                  </pic:blipFill>
                  <pic:spPr bwMode="auto">
                    <a:xfrm>
                      <a:off x="0" y="0"/>
                      <a:ext cx="4750435" cy="3962400"/>
                    </a:xfrm>
                    <a:prstGeom prst="rect">
                      <a:avLst/>
                    </a:prstGeom>
                    <a:noFill/>
                    <a:ln w="9525">
                      <a:noFill/>
                      <a:miter lim="800000"/>
                      <a:headEnd/>
                      <a:tailEnd/>
                    </a:ln>
                  </pic:spPr>
                </pic:pic>
              </a:graphicData>
            </a:graphic>
          </wp:anchor>
        </w:drawing>
      </w:r>
    </w:p>
    <w:p w:rsidR="00310855" w:rsidRPr="00D8191F" w:rsidRDefault="00310855" w:rsidP="00566DCE">
      <w:pPr>
        <w:spacing w:after="0" w:line="480" w:lineRule="auto"/>
        <w:ind w:firstLine="720"/>
        <w:jc w:val="both"/>
        <w:rPr>
          <w:rFonts w:ascii="Times New Roman" w:hAnsi="Times New Roman" w:cs="Times New Roman"/>
          <w:color w:val="000000" w:themeColor="text1"/>
          <w:sz w:val="24"/>
          <w:szCs w:val="24"/>
        </w:rPr>
      </w:pPr>
    </w:p>
    <w:p w:rsidR="00566DCE" w:rsidRPr="00D8191F" w:rsidRDefault="00566DCE" w:rsidP="00B82F42">
      <w:pPr>
        <w:spacing w:after="0" w:line="480" w:lineRule="auto"/>
        <w:ind w:firstLine="720"/>
        <w:jc w:val="both"/>
        <w:rPr>
          <w:rFonts w:ascii="Times New Roman" w:hAnsi="Times New Roman" w:cs="Times New Roman"/>
          <w:color w:val="000000" w:themeColor="text1"/>
          <w:sz w:val="24"/>
          <w:szCs w:val="24"/>
        </w:rPr>
      </w:pPr>
    </w:p>
    <w:p w:rsidR="00566DCE" w:rsidRPr="00D8191F" w:rsidRDefault="00566DCE" w:rsidP="00B82F42">
      <w:pPr>
        <w:spacing w:after="0" w:line="480" w:lineRule="auto"/>
        <w:ind w:firstLine="720"/>
        <w:jc w:val="both"/>
        <w:rPr>
          <w:rFonts w:ascii="Times New Roman" w:hAnsi="Times New Roman" w:cs="Times New Roman"/>
          <w:color w:val="000000" w:themeColor="text1"/>
          <w:sz w:val="24"/>
          <w:szCs w:val="24"/>
        </w:rPr>
      </w:pPr>
    </w:p>
    <w:p w:rsidR="00566DCE" w:rsidRPr="00D8191F" w:rsidRDefault="00566DCE" w:rsidP="00B82F42">
      <w:pPr>
        <w:spacing w:after="0" w:line="480" w:lineRule="auto"/>
        <w:ind w:firstLine="720"/>
        <w:jc w:val="both"/>
        <w:rPr>
          <w:rFonts w:ascii="Times New Roman" w:hAnsi="Times New Roman" w:cs="Times New Roman"/>
          <w:color w:val="000000" w:themeColor="text1"/>
          <w:sz w:val="24"/>
          <w:szCs w:val="24"/>
        </w:rPr>
      </w:pPr>
    </w:p>
    <w:p w:rsidR="00566DCE" w:rsidRPr="00D8191F" w:rsidRDefault="00566DCE" w:rsidP="00B82F42">
      <w:pPr>
        <w:spacing w:after="0" w:line="480" w:lineRule="auto"/>
        <w:ind w:firstLine="720"/>
        <w:jc w:val="both"/>
        <w:rPr>
          <w:rFonts w:ascii="Times New Roman" w:hAnsi="Times New Roman" w:cs="Times New Roman"/>
          <w:color w:val="000000" w:themeColor="text1"/>
          <w:sz w:val="24"/>
          <w:szCs w:val="24"/>
        </w:rPr>
      </w:pPr>
    </w:p>
    <w:p w:rsidR="00566DCE" w:rsidRPr="00D8191F" w:rsidRDefault="00566DCE" w:rsidP="00B82F42">
      <w:pPr>
        <w:spacing w:after="0" w:line="480" w:lineRule="auto"/>
        <w:ind w:firstLine="720"/>
        <w:jc w:val="both"/>
        <w:rPr>
          <w:rFonts w:ascii="Times New Roman" w:hAnsi="Times New Roman" w:cs="Times New Roman"/>
          <w:color w:val="000000" w:themeColor="text1"/>
          <w:sz w:val="24"/>
          <w:szCs w:val="24"/>
        </w:rPr>
      </w:pPr>
    </w:p>
    <w:p w:rsidR="00B82F42" w:rsidRPr="00D8191F" w:rsidRDefault="00B82F42" w:rsidP="00696FAC">
      <w:pPr>
        <w:spacing w:after="0" w:line="480" w:lineRule="auto"/>
        <w:jc w:val="both"/>
        <w:rPr>
          <w:rFonts w:ascii="Times New Roman" w:hAnsi="Times New Roman" w:cs="Times New Roman"/>
          <w:color w:val="000000" w:themeColor="text1"/>
          <w:sz w:val="24"/>
          <w:szCs w:val="24"/>
        </w:rPr>
      </w:pPr>
    </w:p>
    <w:p w:rsidR="00B82F42" w:rsidRPr="00D8191F" w:rsidRDefault="00B82F42" w:rsidP="00696FAC">
      <w:pPr>
        <w:spacing w:after="0" w:line="480" w:lineRule="auto"/>
        <w:jc w:val="both"/>
        <w:rPr>
          <w:rFonts w:ascii="Times New Roman" w:hAnsi="Times New Roman" w:cs="Times New Roman"/>
          <w:color w:val="000000" w:themeColor="text1"/>
          <w:sz w:val="24"/>
          <w:szCs w:val="24"/>
        </w:rPr>
      </w:pPr>
    </w:p>
    <w:p w:rsidR="00B82F42" w:rsidRPr="00D8191F" w:rsidRDefault="00B82F42" w:rsidP="00696FAC">
      <w:pPr>
        <w:spacing w:after="0" w:line="480" w:lineRule="auto"/>
        <w:jc w:val="both"/>
        <w:rPr>
          <w:rFonts w:ascii="Times New Roman" w:hAnsi="Times New Roman" w:cs="Times New Roman"/>
          <w:color w:val="000000" w:themeColor="text1"/>
          <w:sz w:val="24"/>
          <w:szCs w:val="24"/>
        </w:rPr>
      </w:pPr>
    </w:p>
    <w:p w:rsidR="00B82F42" w:rsidRPr="00D8191F" w:rsidRDefault="00B82F42" w:rsidP="00696FAC">
      <w:pPr>
        <w:spacing w:after="0" w:line="480" w:lineRule="auto"/>
        <w:jc w:val="both"/>
        <w:rPr>
          <w:rFonts w:ascii="Times New Roman" w:hAnsi="Times New Roman" w:cs="Times New Roman"/>
          <w:color w:val="000000" w:themeColor="text1"/>
          <w:sz w:val="24"/>
          <w:szCs w:val="24"/>
        </w:rPr>
      </w:pPr>
    </w:p>
    <w:p w:rsidR="004E619E" w:rsidRPr="00D8191F" w:rsidRDefault="004E619E" w:rsidP="00566DCE">
      <w:pPr>
        <w:spacing w:after="0" w:line="480" w:lineRule="auto"/>
        <w:jc w:val="both"/>
        <w:rPr>
          <w:rFonts w:ascii="Times New Roman" w:hAnsi="Times New Roman" w:cs="Times New Roman"/>
          <w:color w:val="000000" w:themeColor="text1"/>
          <w:sz w:val="24"/>
          <w:szCs w:val="24"/>
        </w:rPr>
      </w:pPr>
    </w:p>
    <w:p w:rsidR="00FB7582" w:rsidRPr="00FB7582" w:rsidRDefault="00FB7582" w:rsidP="00FB7582">
      <w:pPr>
        <w:pStyle w:val="Caption"/>
        <w:spacing w:after="0" w:line="480" w:lineRule="auto"/>
        <w:rPr>
          <w:rFonts w:ascii="Times New Roman" w:hAnsi="Times New Roman" w:cs="Times New Roman"/>
          <w:b w:val="0"/>
          <w:color w:val="auto"/>
          <w:sz w:val="24"/>
          <w:szCs w:val="24"/>
        </w:rPr>
      </w:pPr>
      <w:bookmarkStart w:id="79" w:name="_Toc263243457"/>
      <w:proofErr w:type="gramStart"/>
      <w:r w:rsidRPr="00FB7582">
        <w:rPr>
          <w:rFonts w:ascii="Times New Roman" w:hAnsi="Times New Roman" w:cs="Times New Roman"/>
          <w:color w:val="auto"/>
          <w:sz w:val="24"/>
          <w:szCs w:val="24"/>
        </w:rPr>
        <w:t>Figure 5.</w:t>
      </w:r>
      <w:proofErr w:type="gramEnd"/>
      <w:r w:rsidRPr="00FB7582">
        <w:rPr>
          <w:rFonts w:ascii="Times New Roman" w:hAnsi="Times New Roman" w:cs="Times New Roman"/>
          <w:color w:val="auto"/>
          <w:sz w:val="24"/>
          <w:szCs w:val="24"/>
        </w:rPr>
        <w:t xml:space="preserve"> </w:t>
      </w:r>
      <w:r w:rsidR="00153405" w:rsidRPr="00FB7582">
        <w:rPr>
          <w:rFonts w:ascii="Times New Roman" w:hAnsi="Times New Roman" w:cs="Times New Roman"/>
          <w:color w:val="auto"/>
          <w:sz w:val="24"/>
          <w:szCs w:val="24"/>
        </w:rPr>
        <w:fldChar w:fldCharType="begin"/>
      </w:r>
      <w:r w:rsidRPr="00FB7582">
        <w:rPr>
          <w:rFonts w:ascii="Times New Roman" w:hAnsi="Times New Roman" w:cs="Times New Roman"/>
          <w:color w:val="auto"/>
          <w:sz w:val="24"/>
          <w:szCs w:val="24"/>
        </w:rPr>
        <w:instrText xml:space="preserve"> SEQ Figure_5. \* ARABIC </w:instrText>
      </w:r>
      <w:r w:rsidR="00153405" w:rsidRPr="00FB7582">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FB7582">
        <w:rPr>
          <w:rFonts w:ascii="Times New Roman" w:hAnsi="Times New Roman" w:cs="Times New Roman"/>
          <w:color w:val="auto"/>
          <w:sz w:val="24"/>
          <w:szCs w:val="24"/>
        </w:rPr>
        <w:fldChar w:fldCharType="end"/>
      </w:r>
      <w:r w:rsidRPr="00FB7582">
        <w:rPr>
          <w:rFonts w:ascii="Times New Roman" w:hAnsi="Times New Roman" w:cs="Times New Roman"/>
          <w:color w:val="auto"/>
          <w:sz w:val="24"/>
          <w:szCs w:val="24"/>
        </w:rPr>
        <w:t>:</w:t>
      </w:r>
      <w:r w:rsidRPr="00FB7582">
        <w:rPr>
          <w:rFonts w:ascii="Times New Roman" w:hAnsi="Times New Roman" w:cs="Times New Roman"/>
          <w:b w:val="0"/>
          <w:color w:val="auto"/>
          <w:sz w:val="24"/>
          <w:szCs w:val="24"/>
        </w:rPr>
        <w:t xml:space="preserve"> Pressure dependence of volume (circles) for the high pressure phase of </w:t>
      </w:r>
      <w:proofErr w:type="gramStart"/>
      <w:r w:rsidRPr="00FB7582">
        <w:rPr>
          <w:rFonts w:ascii="Times New Roman" w:hAnsi="Times New Roman" w:cs="Times New Roman"/>
          <w:b w:val="0"/>
          <w:color w:val="auto"/>
          <w:sz w:val="24"/>
          <w:szCs w:val="24"/>
        </w:rPr>
        <w:t>Mg(</w:t>
      </w:r>
      <w:proofErr w:type="gramEnd"/>
      <w:r w:rsidRPr="00FB7582">
        <w:rPr>
          <w:rFonts w:ascii="Times New Roman" w:hAnsi="Times New Roman" w:cs="Times New Roman"/>
          <w:b w:val="0"/>
          <w:color w:val="auto"/>
          <w:sz w:val="24"/>
          <w:szCs w:val="24"/>
        </w:rPr>
        <w:t>BH</w:t>
      </w:r>
      <w:r w:rsidRPr="00FB7582">
        <w:rPr>
          <w:rFonts w:ascii="Times New Roman" w:hAnsi="Times New Roman" w:cs="Times New Roman"/>
          <w:b w:val="0"/>
          <w:color w:val="auto"/>
          <w:sz w:val="24"/>
          <w:szCs w:val="24"/>
          <w:vertAlign w:val="subscript"/>
        </w:rPr>
        <w:t>4</w:t>
      </w:r>
      <w:r w:rsidRPr="00FB7582">
        <w:rPr>
          <w:rFonts w:ascii="Times New Roman" w:hAnsi="Times New Roman" w:cs="Times New Roman"/>
          <w:b w:val="0"/>
          <w:color w:val="auto"/>
          <w:sz w:val="24"/>
          <w:szCs w:val="24"/>
        </w:rPr>
        <w:t>)</w:t>
      </w:r>
      <w:r w:rsidRPr="00FB7582">
        <w:rPr>
          <w:rFonts w:ascii="Times New Roman" w:hAnsi="Times New Roman" w:cs="Times New Roman"/>
          <w:b w:val="0"/>
          <w:color w:val="auto"/>
          <w:sz w:val="24"/>
          <w:szCs w:val="24"/>
          <w:vertAlign w:val="subscript"/>
        </w:rPr>
        <w:t>2</w:t>
      </w:r>
      <w:r w:rsidRPr="00FB7582">
        <w:rPr>
          <w:rFonts w:ascii="Times New Roman" w:hAnsi="Times New Roman" w:cs="Times New Roman"/>
          <w:b w:val="0"/>
          <w:color w:val="auto"/>
          <w:sz w:val="24"/>
          <w:szCs w:val="24"/>
        </w:rPr>
        <w:t>, during compression, fitted with third order Birch- Murnaghan EoS (line).</w:t>
      </w:r>
      <w:bookmarkEnd w:id="79"/>
    </w:p>
    <w:p w:rsidR="00566DCE" w:rsidRPr="00AF3C95" w:rsidRDefault="0005110D" w:rsidP="00815C26">
      <w:pPr>
        <w:pStyle w:val="Heading3"/>
        <w:spacing w:before="0" w:line="480" w:lineRule="auto"/>
        <w:rPr>
          <w:rStyle w:val="Heading4Char"/>
          <w:rFonts w:ascii="Times New Roman" w:hAnsi="Times New Roman" w:cs="Times New Roman"/>
          <w:bCs/>
          <w:i w:val="0"/>
          <w:iCs w:val="0"/>
          <w:color w:val="000000" w:themeColor="text1"/>
          <w:sz w:val="24"/>
          <w:szCs w:val="24"/>
        </w:rPr>
      </w:pPr>
      <w:bookmarkStart w:id="80" w:name="_Toc263243343"/>
      <w:r w:rsidRPr="00AF3C95">
        <w:rPr>
          <w:rStyle w:val="Heading4Char"/>
          <w:rFonts w:ascii="Times New Roman" w:hAnsi="Times New Roman" w:cs="Times New Roman"/>
          <w:bCs/>
          <w:i w:val="0"/>
          <w:iCs w:val="0"/>
          <w:color w:val="000000" w:themeColor="text1"/>
          <w:sz w:val="24"/>
          <w:szCs w:val="24"/>
        </w:rPr>
        <w:lastRenderedPageBreak/>
        <w:t>5</w:t>
      </w:r>
      <w:r w:rsidR="00566DCE" w:rsidRPr="00AF3C95">
        <w:rPr>
          <w:rStyle w:val="Heading4Char"/>
          <w:rFonts w:ascii="Times New Roman" w:hAnsi="Times New Roman" w:cs="Times New Roman"/>
          <w:bCs/>
          <w:i w:val="0"/>
          <w:iCs w:val="0"/>
          <w:color w:val="000000" w:themeColor="text1"/>
          <w:sz w:val="24"/>
          <w:szCs w:val="24"/>
        </w:rPr>
        <w:t xml:space="preserve">.3.2. </w:t>
      </w:r>
      <w:r w:rsidR="00B82F42" w:rsidRPr="00AF3C95">
        <w:rPr>
          <w:rStyle w:val="Heading4Char"/>
          <w:rFonts w:ascii="Times New Roman" w:hAnsi="Times New Roman" w:cs="Times New Roman"/>
          <w:bCs/>
          <w:i w:val="0"/>
          <w:iCs w:val="0"/>
          <w:color w:val="000000" w:themeColor="text1"/>
          <w:sz w:val="24"/>
          <w:szCs w:val="24"/>
        </w:rPr>
        <w:t xml:space="preserve">Raman </w:t>
      </w:r>
      <w:r w:rsidR="00413AA2" w:rsidRPr="00AF3C95">
        <w:rPr>
          <w:rStyle w:val="Heading4Char"/>
          <w:rFonts w:ascii="Times New Roman" w:hAnsi="Times New Roman" w:cs="Times New Roman"/>
          <w:bCs/>
          <w:i w:val="0"/>
          <w:iCs w:val="0"/>
          <w:color w:val="000000" w:themeColor="text1"/>
          <w:sz w:val="24"/>
          <w:szCs w:val="24"/>
        </w:rPr>
        <w:t>s</w:t>
      </w:r>
      <w:r w:rsidR="00B82F42" w:rsidRPr="00AF3C95">
        <w:rPr>
          <w:rStyle w:val="Heading4Char"/>
          <w:rFonts w:ascii="Times New Roman" w:hAnsi="Times New Roman" w:cs="Times New Roman"/>
          <w:bCs/>
          <w:i w:val="0"/>
          <w:iCs w:val="0"/>
          <w:color w:val="000000" w:themeColor="text1"/>
          <w:sz w:val="24"/>
          <w:szCs w:val="24"/>
        </w:rPr>
        <w:t>pectroscopy</w:t>
      </w:r>
      <w:r w:rsidR="00815C26" w:rsidRPr="00AF3C95">
        <w:rPr>
          <w:rStyle w:val="Heading4Char"/>
          <w:rFonts w:ascii="Times New Roman" w:hAnsi="Times New Roman" w:cs="Times New Roman"/>
          <w:bCs/>
          <w:i w:val="0"/>
          <w:iCs w:val="0"/>
          <w:color w:val="000000" w:themeColor="text1"/>
          <w:sz w:val="24"/>
          <w:szCs w:val="24"/>
        </w:rPr>
        <w:t xml:space="preserve"> measurements</w:t>
      </w:r>
      <w:bookmarkEnd w:id="80"/>
    </w:p>
    <w:p w:rsidR="00566DCE" w:rsidRPr="00AF3C95" w:rsidRDefault="0005110D" w:rsidP="00AF3C95">
      <w:pPr>
        <w:pStyle w:val="Heading3"/>
        <w:spacing w:before="0" w:line="480" w:lineRule="auto"/>
        <w:ind w:left="360"/>
        <w:rPr>
          <w:rFonts w:ascii="Times New Roman" w:hAnsi="Times New Roman" w:cs="Times New Roman"/>
          <w:b w:val="0"/>
          <w:color w:val="000000" w:themeColor="text1"/>
          <w:sz w:val="24"/>
          <w:szCs w:val="24"/>
          <w:vertAlign w:val="subscript"/>
        </w:rPr>
      </w:pPr>
      <w:bookmarkStart w:id="81" w:name="_Toc263243344"/>
      <w:r w:rsidRPr="00AF3C95">
        <w:rPr>
          <w:rFonts w:ascii="Times New Roman" w:hAnsi="Times New Roman" w:cs="Times New Roman"/>
          <w:b w:val="0"/>
          <w:color w:val="000000" w:themeColor="text1"/>
          <w:sz w:val="24"/>
          <w:szCs w:val="24"/>
        </w:rPr>
        <w:t>5</w:t>
      </w:r>
      <w:r w:rsidR="00566DCE" w:rsidRPr="00AF3C95">
        <w:rPr>
          <w:rFonts w:ascii="Times New Roman" w:hAnsi="Times New Roman" w:cs="Times New Roman"/>
          <w:b w:val="0"/>
          <w:color w:val="000000" w:themeColor="text1"/>
          <w:sz w:val="24"/>
          <w:szCs w:val="24"/>
        </w:rPr>
        <w:t xml:space="preserve">.3.2.1. </w:t>
      </w:r>
      <w:r w:rsidR="00B82F42" w:rsidRPr="00AF3C95">
        <w:rPr>
          <w:rFonts w:ascii="Times New Roman" w:hAnsi="Times New Roman" w:cs="Times New Roman"/>
          <w:b w:val="0"/>
          <w:color w:val="000000" w:themeColor="text1"/>
          <w:sz w:val="24"/>
          <w:szCs w:val="24"/>
        </w:rPr>
        <w:t xml:space="preserve">As </w:t>
      </w:r>
      <w:r w:rsidR="00566DCE" w:rsidRPr="00AF3C95">
        <w:rPr>
          <w:rFonts w:ascii="Times New Roman" w:hAnsi="Times New Roman" w:cs="Times New Roman"/>
          <w:b w:val="0"/>
          <w:color w:val="000000" w:themeColor="text1"/>
          <w:sz w:val="24"/>
          <w:szCs w:val="24"/>
        </w:rPr>
        <w:t>synthesized</w:t>
      </w:r>
      <w:r w:rsidR="00B82F42" w:rsidRPr="00AF3C95">
        <w:rPr>
          <w:rFonts w:ascii="Times New Roman" w:hAnsi="Times New Roman" w:cs="Times New Roman"/>
          <w:b w:val="0"/>
          <w:color w:val="000000" w:themeColor="text1"/>
          <w:sz w:val="24"/>
          <w:szCs w:val="24"/>
        </w:rPr>
        <w:t xml:space="preserve"> </w:t>
      </w:r>
      <w:proofErr w:type="gramStart"/>
      <w:r w:rsidR="00B82F42" w:rsidRPr="00AF3C95">
        <w:rPr>
          <w:rFonts w:ascii="Times New Roman" w:hAnsi="Times New Roman" w:cs="Times New Roman"/>
          <w:b w:val="0"/>
          <w:color w:val="000000" w:themeColor="text1"/>
          <w:sz w:val="24"/>
          <w:szCs w:val="24"/>
        </w:rPr>
        <w:t>Mg(</w:t>
      </w:r>
      <w:proofErr w:type="gramEnd"/>
      <w:r w:rsidR="00B82F42" w:rsidRPr="00AF3C95">
        <w:rPr>
          <w:rFonts w:ascii="Times New Roman" w:hAnsi="Times New Roman" w:cs="Times New Roman"/>
          <w:b w:val="0"/>
          <w:color w:val="000000" w:themeColor="text1"/>
          <w:sz w:val="24"/>
          <w:szCs w:val="24"/>
        </w:rPr>
        <w:t>BH</w:t>
      </w:r>
      <w:r w:rsidR="00B82F42" w:rsidRPr="00AF3C95">
        <w:rPr>
          <w:rFonts w:ascii="Times New Roman" w:hAnsi="Times New Roman" w:cs="Times New Roman"/>
          <w:b w:val="0"/>
          <w:color w:val="000000" w:themeColor="text1"/>
          <w:sz w:val="24"/>
          <w:szCs w:val="24"/>
          <w:vertAlign w:val="subscript"/>
        </w:rPr>
        <w:t>4</w:t>
      </w:r>
      <w:r w:rsidR="00B82F42" w:rsidRPr="00AF3C95">
        <w:rPr>
          <w:rFonts w:ascii="Times New Roman" w:hAnsi="Times New Roman" w:cs="Times New Roman"/>
          <w:b w:val="0"/>
          <w:color w:val="000000" w:themeColor="text1"/>
          <w:sz w:val="24"/>
          <w:szCs w:val="24"/>
        </w:rPr>
        <w:t>)</w:t>
      </w:r>
      <w:r w:rsidR="00B82F42" w:rsidRPr="00AF3C95">
        <w:rPr>
          <w:rFonts w:ascii="Times New Roman" w:hAnsi="Times New Roman" w:cs="Times New Roman"/>
          <w:b w:val="0"/>
          <w:color w:val="000000" w:themeColor="text1"/>
          <w:sz w:val="24"/>
          <w:szCs w:val="24"/>
          <w:vertAlign w:val="subscript"/>
        </w:rPr>
        <w:t>2</w:t>
      </w:r>
      <w:bookmarkEnd w:id="81"/>
    </w:p>
    <w:p w:rsidR="00FB7582" w:rsidRDefault="00B82F42" w:rsidP="00815C2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815C26">
        <w:rPr>
          <w:rFonts w:ascii="Times New Roman" w:hAnsi="Times New Roman" w:cs="Times New Roman"/>
          <w:i/>
          <w:color w:val="000000" w:themeColor="text1"/>
          <w:sz w:val="24"/>
          <w:szCs w:val="24"/>
        </w:rPr>
        <w:t xml:space="preserve"> </w:t>
      </w:r>
      <w:r w:rsidRPr="00815C26">
        <w:rPr>
          <w:rFonts w:ascii="Times New Roman" w:hAnsi="Times New Roman" w:cs="Times New Roman"/>
          <w:color w:val="000000" w:themeColor="text1"/>
          <w:sz w:val="24"/>
          <w:szCs w:val="24"/>
        </w:rPr>
        <w:t xml:space="preserve">Raman spectra were collected with and without mineral oil </w:t>
      </w:r>
      <w:r w:rsidR="00413AA2" w:rsidRPr="00815C26">
        <w:rPr>
          <w:rFonts w:ascii="Times New Roman" w:hAnsi="Times New Roman" w:cs="Times New Roman"/>
          <w:color w:val="000000" w:themeColor="text1"/>
          <w:sz w:val="24"/>
          <w:szCs w:val="24"/>
        </w:rPr>
        <w:t xml:space="preserve">as pressure transmitting medium </w:t>
      </w:r>
      <w:r w:rsidRPr="00815C26">
        <w:rPr>
          <w:rFonts w:ascii="Times New Roman" w:hAnsi="Times New Roman" w:cs="Times New Roman"/>
          <w:color w:val="000000" w:themeColor="text1"/>
          <w:sz w:val="24"/>
          <w:szCs w:val="24"/>
        </w:rPr>
        <w:t>to compare the results and observed similar results. Raman spectrum collected at ambient conditions from Mg(BH</w:t>
      </w:r>
      <w:r w:rsidRPr="00815C26">
        <w:rPr>
          <w:rFonts w:ascii="Times New Roman" w:hAnsi="Times New Roman" w:cs="Times New Roman"/>
          <w:color w:val="000000" w:themeColor="text1"/>
          <w:sz w:val="24"/>
          <w:szCs w:val="24"/>
          <w:vertAlign w:val="subscript"/>
        </w:rPr>
        <w:t>4</w:t>
      </w:r>
      <w:r w:rsidRPr="00815C26">
        <w:rPr>
          <w:rFonts w:ascii="Times New Roman" w:hAnsi="Times New Roman" w:cs="Times New Roman"/>
          <w:color w:val="000000" w:themeColor="text1"/>
          <w:sz w:val="24"/>
          <w:szCs w:val="24"/>
        </w:rPr>
        <w:t>)</w:t>
      </w:r>
      <w:r w:rsidRPr="00815C26">
        <w:rPr>
          <w:rFonts w:ascii="Times New Roman" w:hAnsi="Times New Roman" w:cs="Times New Roman"/>
          <w:color w:val="000000" w:themeColor="text1"/>
          <w:sz w:val="24"/>
          <w:szCs w:val="24"/>
          <w:vertAlign w:val="subscript"/>
        </w:rPr>
        <w:t>2</w:t>
      </w:r>
      <w:r w:rsidRPr="00815C26">
        <w:rPr>
          <w:rFonts w:ascii="Times New Roman" w:hAnsi="Times New Roman" w:cs="Times New Roman"/>
          <w:color w:val="000000" w:themeColor="text1"/>
          <w:sz w:val="24"/>
          <w:szCs w:val="24"/>
        </w:rPr>
        <w:t xml:space="preserve"> was in good</w:t>
      </w:r>
      <w:r w:rsidRPr="00D8191F">
        <w:rPr>
          <w:rFonts w:ascii="Times New Roman" w:hAnsi="Times New Roman" w:cs="Times New Roman"/>
          <w:color w:val="000000" w:themeColor="text1"/>
          <w:sz w:val="24"/>
          <w:szCs w:val="24"/>
        </w:rPr>
        <w:t xml:space="preserve"> agreement with </w:t>
      </w:r>
      <w:r w:rsidR="00413AA2">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literature data</w:t>
      </w:r>
      <w:r w:rsidR="00413AA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&lt;Refman&gt;&lt;Cite&gt;&lt;Author&gt;Cerny&lt;/Author&gt;&lt;Year&gt;2007&lt;/Year&gt;&lt;RecNum&gt;348&lt;/RecNum&gt;&lt;IDText&gt;Magnesium Borohydride: Synthesis and Crystal Structure&lt;/IDText&gt;&lt;MDL Ref_Type="Journal"&gt;&lt;Ref_Type&gt;Journal&lt;/Ref_Type&gt;&lt;Ref_ID&gt;348&lt;/Ref_ID&gt;&lt;Title_Primary&gt;Magnesium Borohydride: Synthesis and Crystal Structure&lt;/Title_Primary&gt;&lt;Authors_Primary&gt;Cerny,R.&lt;/Authors_Primary&gt;&lt;Authors_Primary&gt;Filinchuk,Y.&lt;/Authors_Primary&gt;&lt;Authors_Primary&gt;Hagemann,H.&lt;/Authors_Primary&gt;&lt;Authors_Primary&gt;Yvon,K.&lt;/Authors_Primary&gt;&lt;Date_Primary&gt;2007&lt;/Date_Primary&gt;&lt;Keywords&gt;magnesium&lt;/Keywords&gt;&lt;Keywords&gt;Magnesium borohydride&lt;/Keywords&gt;&lt;Keywords&gt;Borohydride&lt;/Keywords&gt;&lt;Keywords&gt;Crystal structure&lt;/Keywords&gt;&lt;Reprint&gt;Not in File&lt;/Reprint&gt;&lt;Start_Page&gt;5765&lt;/Start_Page&gt;&lt;End_Page&gt;5767&lt;/End_Page&gt;&lt;Periodical&gt;Angewandte Chemie International Edition&lt;/Periodical&gt;&lt;Volume&gt;46&lt;/Volume&gt;&lt;Issue&gt;30&lt;/Issue&gt;&lt;ZZ_JournalFull&gt;&lt;f name="System"&gt;Angewandte Chemie International Edition&lt;/f&gt;&lt;/ZZ_JournalFull&gt;&lt;ZZ_WorkformID&gt;1&lt;/ZZ_WorkformID&gt;&lt;/MDL&gt;&lt;/Cite&gt;&lt;/Refman&gt;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[153]</w:t>
      </w:r>
      <w:r w:rsidR="00153405" w:rsidRPr="00D8191F">
        <w:rPr>
          <w:rFonts w:ascii="Times New Roman" w:hAnsi="Times New Roman" w:cs="Times New Roman"/>
          <w:color w:val="000000" w:themeColor="text1"/>
          <w:sz w:val="24"/>
          <w:szCs w:val="24"/>
        </w:rPr>
        <w:fldChar w:fldCharType="end"/>
      </w:r>
      <w:r w:rsidR="00413AA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Raman spectra show liberational and translational modes in the range 50-500 cm</w:t>
      </w:r>
      <w:r w:rsidRPr="00D8191F">
        <w:rPr>
          <w:rFonts w:ascii="Times New Roman" w:hAnsi="Times New Roman" w:cs="Times New Roman"/>
          <w:color w:val="000000" w:themeColor="text1"/>
          <w:sz w:val="24"/>
          <w:szCs w:val="24"/>
          <w:vertAlign w:val="superscript"/>
        </w:rPr>
        <w:t>-1</w:t>
      </w:r>
      <w:r w:rsidR="00E017FC">
        <w:rPr>
          <w:rFonts w:ascii="Times New Roman" w:hAnsi="Times New Roman" w:cs="Times New Roman"/>
          <w:color w:val="000000" w:themeColor="text1"/>
          <w:sz w:val="24"/>
          <w:szCs w:val="24"/>
        </w:rPr>
        <w:t>, bending deformation modes ~</w:t>
      </w:r>
      <w:r w:rsidRPr="00D8191F">
        <w:rPr>
          <w:rFonts w:ascii="Times New Roman" w:hAnsi="Times New Roman" w:cs="Times New Roman"/>
          <w:color w:val="000000" w:themeColor="text1"/>
          <w:sz w:val="24"/>
          <w:szCs w:val="24"/>
        </w:rPr>
        <w:t>1100-1400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and B-H stretching modes around 2250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The strong bending and stretching modes suggest a strong network of Mg…H-B bonds and a complex structure for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w:t>
      </w:r>
      <w:r w:rsidRPr="00E017FC">
        <w:rPr>
          <w:rFonts w:ascii="Times New Roman" w:hAnsi="Times New Roman" w:cs="Times New Roman"/>
          <w:color w:val="000000" w:themeColor="text1"/>
          <w:sz w:val="24"/>
          <w:szCs w:val="24"/>
        </w:rPr>
        <w:t>Fig</w:t>
      </w:r>
      <w:r w:rsidR="0005110D" w:rsidRPr="00E017FC">
        <w:rPr>
          <w:rFonts w:ascii="Times New Roman" w:hAnsi="Times New Roman" w:cs="Times New Roman"/>
          <w:color w:val="000000" w:themeColor="text1"/>
          <w:sz w:val="24"/>
          <w:szCs w:val="24"/>
        </w:rPr>
        <w:t>ure 5.4</w:t>
      </w:r>
      <w:r w:rsidRPr="00D8191F">
        <w:rPr>
          <w:rFonts w:ascii="Times New Roman" w:hAnsi="Times New Roman" w:cs="Times New Roman"/>
          <w:color w:val="000000" w:themeColor="text1"/>
          <w:sz w:val="24"/>
          <w:szCs w:val="24"/>
        </w:rPr>
        <w:t xml:space="preserve"> shows the Raman spectra obta</w:t>
      </w:r>
      <w:r w:rsidR="00E017FC">
        <w:rPr>
          <w:rFonts w:ascii="Times New Roman" w:hAnsi="Times New Roman" w:cs="Times New Roman"/>
          <w:color w:val="000000" w:themeColor="text1"/>
          <w:sz w:val="24"/>
          <w:szCs w:val="24"/>
        </w:rPr>
        <w:t>ined during compression up to ~</w:t>
      </w:r>
      <w:r w:rsidRPr="00D8191F">
        <w:rPr>
          <w:rFonts w:ascii="Times New Roman" w:hAnsi="Times New Roman" w:cs="Times New Roman"/>
          <w:color w:val="000000" w:themeColor="text1"/>
          <w:sz w:val="24"/>
          <w:szCs w:val="24"/>
        </w:rPr>
        <w:t xml:space="preserve">21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for various modes. Spectrum recorded at ~1.1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shows coexistence of both ambient and high pressure phase. The B-H stretching modes start splitting around 2.5 </w:t>
      </w:r>
      <w:proofErr w:type="gramStart"/>
      <w:r w:rsidRPr="00D8191F">
        <w:rPr>
          <w:rFonts w:ascii="Times New Roman" w:hAnsi="Times New Roman" w:cs="Times New Roman"/>
          <w:color w:val="000000" w:themeColor="text1"/>
          <w:sz w:val="24"/>
          <w:szCs w:val="24"/>
        </w:rPr>
        <w:t>GPa</w:t>
      </w:r>
      <w:proofErr w:type="gramEnd"/>
      <w:r w:rsidR="00E017FC">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and around 14.4 GPa a shift in Raman vibrational frequency of B-H bending modes is observed. These changes can be attributed to phase transitions. </w:t>
      </w:r>
    </w:p>
    <w:p w:rsidR="000D237F" w:rsidRDefault="00B82F42" w:rsidP="000D237F">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weakening of B-H bending modes observed above 9.5 GPa has occurred due to existence of pressure gradient in the sample and </w:t>
      </w:r>
      <w:r w:rsidR="006F54F1" w:rsidRPr="00D8191F">
        <w:rPr>
          <w:rFonts w:ascii="Times New Roman" w:hAnsi="Times New Roman" w:cs="Times New Roman"/>
          <w:color w:val="000000" w:themeColor="text1"/>
          <w:sz w:val="24"/>
          <w:szCs w:val="24"/>
        </w:rPr>
        <w:t>expect</w:t>
      </w:r>
      <w:r w:rsidRPr="00D8191F">
        <w:rPr>
          <w:rFonts w:ascii="Times New Roman" w:hAnsi="Times New Roman" w:cs="Times New Roman"/>
          <w:color w:val="000000" w:themeColor="text1"/>
          <w:sz w:val="24"/>
          <w:szCs w:val="24"/>
        </w:rPr>
        <w:t xml:space="preserve"> that laser heating has less effect on intensity of Raman modes in this experiment</w:t>
      </w:r>
      <w:r w:rsidR="00413AA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&lt;Refman&gt;&lt;Cite&gt;&lt;Author&gt;Lucazeau&lt;/Author&gt;&lt;Year&gt;2003&lt;/Year&gt;&lt;RecNum&gt;571&lt;/RecNum&gt;&lt;IDText&gt;Effect of pressure and temperature on Raman spectra of solids: anharmonicity&lt;/IDText&gt;&lt;MDL Ref_Type="Journal"&gt;&lt;Ref_Type&gt;Journal&lt;/Ref_Type&gt;&lt;Ref_ID&gt;571&lt;/Ref_ID&gt;&lt;Title_Primary&gt;Effect of pressure and temperature on Raman spectra of solids: anharmonicity&lt;/Title_Primary&gt;&lt;Authors_Primary&gt;Lucazeau,Guy&lt;/Authors_Primary&gt;&lt;Date_Primary&gt;2003&lt;/Date_Primary&gt;&lt;Keywords&gt;PRESSURE&lt;/Keywords&gt;&lt;Keywords&gt;TEMPERATURE&lt;/Keywords&gt;&lt;Keywords&gt;Raman spectra&lt;/Keywords&gt;&lt;Keywords&gt;SPECTRA&lt;/Keywords&gt;&lt;Keywords&gt;Raman spectroscopy&lt;/Keywords&gt;&lt;Reprint&gt;Not in File&lt;/Reprint&gt;&lt;Start_Page&gt;478&lt;/Start_Page&gt;&lt;End_Page&gt;496&lt;/End_Page&gt;&lt;Periodical&gt;Journal of Raman Spectroscopy&lt;/Periodical&gt;&lt;Volume&gt;34&lt;/Volume&gt;&lt;Web_URL&gt;&lt;u&gt;http://dx.doi.org/10.1002/jrs.1027&lt;/u&gt;&lt;/Web_URL&gt;&lt;ZZ_JournalFull&gt;&lt;f name="System"&gt;Journal of Raman Spectroscopy&lt;/f&gt;&lt;/ZZ_JournalFull&gt;&lt;ZZ_WorkformID&gt;1&lt;/ZZ_WorkformID&gt;&lt;/MDL&gt;&lt;/Cite&gt;&lt;/Refman&gt;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[159]</w:t>
      </w:r>
      <w:r w:rsidR="00153405" w:rsidRPr="00D8191F">
        <w:rPr>
          <w:rFonts w:ascii="Times New Roman" w:hAnsi="Times New Roman" w:cs="Times New Roman"/>
          <w:color w:val="000000" w:themeColor="text1"/>
          <w:sz w:val="24"/>
          <w:szCs w:val="24"/>
        </w:rPr>
        <w:fldChar w:fldCharType="end"/>
      </w:r>
      <w:r w:rsidR="00413AA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phase transition observed around 14.4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is completely reversible around 4.5 GPa upon decompression. The spectrum of compressed sample after releasing pressure shows close similarity to the spectra in the range 2.5-14.4 GPa during compression which suggest that the phase transition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at 2.5 GPa is irreversible. </w:t>
      </w:r>
      <w:r w:rsidR="0020567B" w:rsidRPr="00E017FC">
        <w:rPr>
          <w:rFonts w:ascii="Times New Roman" w:hAnsi="Times New Roman" w:cs="Times New Roman"/>
          <w:color w:val="000000" w:themeColor="text1"/>
          <w:sz w:val="24"/>
          <w:szCs w:val="24"/>
        </w:rPr>
        <w:t>Figure 5.5</w:t>
      </w:r>
      <w:r w:rsidRPr="00D8191F">
        <w:rPr>
          <w:rFonts w:ascii="Times New Roman" w:hAnsi="Times New Roman" w:cs="Times New Roman"/>
          <w:color w:val="000000" w:themeColor="text1"/>
          <w:sz w:val="24"/>
          <w:szCs w:val="24"/>
        </w:rPr>
        <w:t xml:space="preserve"> shows Raman spectra collected at various pressures during decompression for bending and stretching modes. </w:t>
      </w:r>
      <w:r w:rsidRPr="00D8191F">
        <w:rPr>
          <w:rFonts w:ascii="Times New Roman" w:hAnsi="Times New Roman" w:cs="Times New Roman"/>
          <w:color w:val="000000" w:themeColor="text1"/>
          <w:sz w:val="24"/>
          <w:szCs w:val="24"/>
        </w:rPr>
        <w:lastRenderedPageBreak/>
        <w:t xml:space="preserve">Decompression spectra of other modes are not shown in the figure due to their very low intensity. </w:t>
      </w:r>
    </w:p>
    <w:p w:rsidR="00E017FC" w:rsidRDefault="00E017FC" w:rsidP="000D51C4">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29952" behindDoc="1" locked="0" layoutInCell="1" allowOverlap="1">
            <wp:simplePos x="0" y="0"/>
            <wp:positionH relativeFrom="column">
              <wp:posOffset>3550920</wp:posOffset>
            </wp:positionH>
            <wp:positionV relativeFrom="paragraph">
              <wp:posOffset>89535</wp:posOffset>
            </wp:positionV>
            <wp:extent cx="1228090" cy="4716145"/>
            <wp:effectExtent l="19050" t="19050" r="10160" b="27305"/>
            <wp:wrapTight wrapText="bothSides">
              <wp:wrapPolygon edited="0">
                <wp:start x="-335" y="-87"/>
                <wp:lineTo x="-335" y="21725"/>
                <wp:lineTo x="21779" y="21725"/>
                <wp:lineTo x="21779" y="-87"/>
                <wp:lineTo x="-335" y="-87"/>
              </wp:wrapPolygon>
            </wp:wrapTight>
            <wp:docPr id="248" name="Picture 3"/>
            <wp:cNvGraphicFramePr/>
            <a:graphic xmlns:a="http://schemas.openxmlformats.org/drawingml/2006/main">
              <a:graphicData uri="http://schemas.openxmlformats.org/drawingml/2006/picture">
                <pic:pic xmlns:pic="http://schemas.openxmlformats.org/drawingml/2006/picture">
                  <pic:nvPicPr>
                    <pic:cNvPr id="27654" name="Picture 6"/>
                    <pic:cNvPicPr>
                      <a:picLocks noChangeAspect="1" noChangeArrowheads="1"/>
                    </pic:cNvPicPr>
                  </pic:nvPicPr>
                  <pic:blipFill>
                    <a:blip r:embed="rId62" cstate="print"/>
                    <a:srcRect b="-1384"/>
                    <a:stretch>
                      <a:fillRect/>
                    </a:stretch>
                  </pic:blipFill>
                  <pic:spPr bwMode="auto">
                    <a:xfrm>
                      <a:off x="0" y="0"/>
                      <a:ext cx="1228090" cy="4716145"/>
                    </a:xfrm>
                    <a:prstGeom prst="rect">
                      <a:avLst/>
                    </a:prstGeom>
                    <a:noFill/>
                    <a:ln w="9525">
                      <a:solidFill>
                        <a:schemeClr val="tx1">
                          <a:lumMod val="50000"/>
                          <a:lumOff val="50000"/>
                        </a:schemeClr>
                      </a:solidFill>
                      <a:miter lim="800000"/>
                      <a:headEnd/>
                      <a:tailEnd/>
                    </a:ln>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2030976" behindDoc="1" locked="0" layoutInCell="1" allowOverlap="1">
            <wp:simplePos x="0" y="0"/>
            <wp:positionH relativeFrom="column">
              <wp:posOffset>385445</wp:posOffset>
            </wp:positionH>
            <wp:positionV relativeFrom="paragraph">
              <wp:posOffset>89535</wp:posOffset>
            </wp:positionV>
            <wp:extent cx="2943225" cy="4715510"/>
            <wp:effectExtent l="19050" t="19050" r="28575" b="27940"/>
            <wp:wrapTight wrapText="bothSides">
              <wp:wrapPolygon edited="0">
                <wp:start x="-140" y="-87"/>
                <wp:lineTo x="-140" y="21728"/>
                <wp:lineTo x="21810" y="21728"/>
                <wp:lineTo x="21810" y="-87"/>
                <wp:lineTo x="-140" y="-87"/>
              </wp:wrapPolygon>
            </wp:wrapTight>
            <wp:docPr id="234" name="Picture 2"/>
            <wp:cNvGraphicFramePr/>
            <a:graphic xmlns:a="http://schemas.openxmlformats.org/drawingml/2006/main">
              <a:graphicData uri="http://schemas.openxmlformats.org/drawingml/2006/picture">
                <pic:pic xmlns:pic="http://schemas.openxmlformats.org/drawingml/2006/picture">
                  <pic:nvPicPr>
                    <pic:cNvPr id="27652" name="Picture 4"/>
                    <pic:cNvPicPr>
                      <a:picLocks noChangeAspect="1" noChangeArrowheads="1"/>
                    </pic:cNvPicPr>
                  </pic:nvPicPr>
                  <pic:blipFill>
                    <a:blip r:embed="rId63" cstate="print"/>
                    <a:srcRect l="4167" r="1307" b="-1083"/>
                    <a:stretch>
                      <a:fillRect/>
                    </a:stretch>
                  </pic:blipFill>
                  <pic:spPr bwMode="auto">
                    <a:xfrm>
                      <a:off x="0" y="0"/>
                      <a:ext cx="2943225" cy="4715510"/>
                    </a:xfrm>
                    <a:prstGeom prst="rect">
                      <a:avLst/>
                    </a:prstGeom>
                    <a:noFill/>
                    <a:ln w="9525">
                      <a:solidFill>
                        <a:schemeClr val="tx1">
                          <a:lumMod val="50000"/>
                          <a:lumOff val="50000"/>
                        </a:schemeClr>
                      </a:solidFill>
                      <a:miter lim="800000"/>
                      <a:headEnd/>
                      <a:tailEnd/>
                    </a:ln>
                  </pic:spPr>
                </pic:pic>
              </a:graphicData>
            </a:graphic>
          </wp:anchor>
        </w:drawing>
      </w:r>
    </w:p>
    <w:p w:rsidR="00A50C37" w:rsidRPr="00D8191F" w:rsidRDefault="00A50C37" w:rsidP="00696FAC">
      <w:pPr>
        <w:spacing w:after="0" w:line="480" w:lineRule="auto"/>
        <w:jc w:val="both"/>
        <w:rPr>
          <w:rFonts w:ascii="Times New Roman" w:hAnsi="Times New Roman" w:cs="Times New Roman"/>
          <w:color w:val="000000" w:themeColor="text1"/>
          <w:sz w:val="24"/>
          <w:szCs w:val="24"/>
        </w:rPr>
      </w:pPr>
    </w:p>
    <w:p w:rsidR="00A50C37" w:rsidRPr="00D8191F" w:rsidRDefault="00370104" w:rsidP="00696FAC">
      <w:pPr>
        <w:spacing w:after="0" w:line="480" w:lineRule="auto"/>
        <w:jc w:val="both"/>
        <w:rPr>
          <w:rFonts w:ascii="Times New Roman" w:hAnsi="Times New Roman" w:cs="Times New Roman"/>
          <w:color w:val="000000" w:themeColor="text1"/>
          <w:sz w:val="24"/>
          <w:szCs w:val="24"/>
        </w:rPr>
      </w:pPr>
      <w:r w:rsidRPr="00370104">
        <w:rPr>
          <w:rFonts w:ascii="Times New Roman" w:hAnsi="Times New Roman" w:cs="Times New Roman"/>
          <w:noProof/>
          <w:color w:val="000000" w:themeColor="text1"/>
          <w:sz w:val="24"/>
          <w:szCs w:val="24"/>
        </w:rPr>
        <w:drawing>
          <wp:inline distT="0" distB="0" distL="0" distR="0">
            <wp:extent cx="369332" cy="1347485"/>
            <wp:effectExtent l="0" t="0" r="0" b="0"/>
            <wp:docPr id="161"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A50C37" w:rsidRPr="00D8191F" w:rsidRDefault="00A50C37" w:rsidP="00696FAC">
      <w:pPr>
        <w:spacing w:after="0" w:line="480" w:lineRule="auto"/>
        <w:jc w:val="both"/>
        <w:rPr>
          <w:rFonts w:ascii="Times New Roman" w:hAnsi="Times New Roman" w:cs="Times New Roman"/>
          <w:b/>
          <w:color w:val="000000" w:themeColor="text1"/>
          <w:sz w:val="24"/>
          <w:szCs w:val="24"/>
        </w:rPr>
      </w:pPr>
    </w:p>
    <w:p w:rsidR="00566DCE" w:rsidRPr="00D8191F" w:rsidRDefault="00566DCE" w:rsidP="00696FAC">
      <w:pPr>
        <w:spacing w:after="0" w:line="480" w:lineRule="auto"/>
        <w:jc w:val="both"/>
        <w:rPr>
          <w:rFonts w:ascii="Times New Roman" w:hAnsi="Times New Roman" w:cs="Times New Roman"/>
          <w:b/>
          <w:color w:val="000000" w:themeColor="text1"/>
          <w:sz w:val="24"/>
          <w:szCs w:val="24"/>
        </w:rPr>
      </w:pPr>
    </w:p>
    <w:p w:rsidR="00566DCE" w:rsidRPr="00D8191F" w:rsidRDefault="00566DCE" w:rsidP="00696FAC">
      <w:pPr>
        <w:spacing w:after="0" w:line="480" w:lineRule="auto"/>
        <w:jc w:val="both"/>
        <w:rPr>
          <w:rFonts w:ascii="Times New Roman" w:hAnsi="Times New Roman" w:cs="Times New Roman"/>
          <w:b/>
          <w:color w:val="000000" w:themeColor="text1"/>
          <w:sz w:val="24"/>
          <w:szCs w:val="24"/>
        </w:rPr>
      </w:pPr>
    </w:p>
    <w:p w:rsidR="00566DCE" w:rsidRDefault="00566DCE" w:rsidP="00696FAC">
      <w:pPr>
        <w:spacing w:after="0" w:line="480" w:lineRule="auto"/>
        <w:jc w:val="both"/>
        <w:rPr>
          <w:rFonts w:ascii="Times New Roman" w:hAnsi="Times New Roman" w:cs="Times New Roman"/>
          <w:b/>
          <w:color w:val="000000" w:themeColor="text1"/>
          <w:sz w:val="24"/>
          <w:szCs w:val="24"/>
        </w:rPr>
      </w:pPr>
    </w:p>
    <w:p w:rsidR="00B7763D" w:rsidRDefault="00B7763D" w:rsidP="00696FAC">
      <w:pPr>
        <w:spacing w:after="0" w:line="480" w:lineRule="auto"/>
        <w:jc w:val="both"/>
        <w:rPr>
          <w:rFonts w:ascii="Times New Roman" w:hAnsi="Times New Roman" w:cs="Times New Roman"/>
          <w:b/>
          <w:color w:val="000000" w:themeColor="text1"/>
          <w:sz w:val="24"/>
          <w:szCs w:val="24"/>
        </w:rPr>
      </w:pPr>
    </w:p>
    <w:p w:rsidR="00B7763D" w:rsidRDefault="00B7763D" w:rsidP="00696FAC">
      <w:pPr>
        <w:spacing w:after="0" w:line="480" w:lineRule="auto"/>
        <w:jc w:val="both"/>
        <w:rPr>
          <w:rFonts w:ascii="Times New Roman" w:hAnsi="Times New Roman" w:cs="Times New Roman"/>
          <w:b/>
          <w:color w:val="000000" w:themeColor="text1"/>
          <w:sz w:val="24"/>
          <w:szCs w:val="24"/>
        </w:rPr>
      </w:pPr>
    </w:p>
    <w:p w:rsidR="00B7763D" w:rsidRDefault="00B7763D" w:rsidP="00696FAC">
      <w:pPr>
        <w:spacing w:after="0" w:line="480" w:lineRule="auto"/>
        <w:jc w:val="both"/>
        <w:rPr>
          <w:rFonts w:ascii="Times New Roman" w:hAnsi="Times New Roman" w:cs="Times New Roman"/>
          <w:b/>
          <w:color w:val="000000" w:themeColor="text1"/>
          <w:sz w:val="24"/>
          <w:szCs w:val="24"/>
        </w:rPr>
      </w:pPr>
    </w:p>
    <w:p w:rsidR="004A1DA1" w:rsidRDefault="004A1DA1" w:rsidP="004A1DA1">
      <w:pPr>
        <w:pStyle w:val="Caption"/>
        <w:rPr>
          <w:rFonts w:ascii="Times New Roman" w:hAnsi="Times New Roman" w:cs="Times New Roman"/>
          <w:b w:val="0"/>
          <w:color w:val="auto"/>
          <w:sz w:val="24"/>
          <w:szCs w:val="24"/>
        </w:rPr>
      </w:pPr>
    </w:p>
    <w:p w:rsidR="004A1DA1" w:rsidRDefault="00E017FC" w:rsidP="00E017FC">
      <w:pPr>
        <w:pStyle w:val="Caption"/>
        <w:rPr>
          <w:rFonts w:ascii="Times New Roman" w:hAnsi="Times New Roman" w:cs="Times New Roman"/>
          <w:b w:val="0"/>
          <w:color w:val="auto"/>
          <w:sz w:val="24"/>
          <w:szCs w:val="24"/>
        </w:rPr>
      </w:pPr>
      <w:r w:rsidRPr="00E017FC">
        <w:rPr>
          <w:rFonts w:ascii="Times New Roman" w:hAnsi="Times New Roman" w:cs="Times New Roman"/>
          <w:b w:val="0"/>
          <w:bCs w:val="0"/>
          <w:color w:val="auto"/>
          <w:sz w:val="24"/>
          <w:szCs w:val="24"/>
        </w:rPr>
        <w:t xml:space="preserve">  </w:t>
      </w:r>
      <w:r>
        <w:rPr>
          <w:rFonts w:ascii="Times New Roman" w:hAnsi="Times New Roman" w:cs="Times New Roman"/>
          <w:b w:val="0"/>
          <w:color w:val="auto"/>
          <w:sz w:val="24"/>
          <w:szCs w:val="24"/>
        </w:rPr>
        <w:t xml:space="preserve">                                          (a)                                                            (</w:t>
      </w:r>
      <w:proofErr w:type="gramStart"/>
      <w:r>
        <w:rPr>
          <w:rFonts w:ascii="Times New Roman" w:hAnsi="Times New Roman" w:cs="Times New Roman"/>
          <w:b w:val="0"/>
          <w:color w:val="auto"/>
          <w:sz w:val="24"/>
          <w:szCs w:val="24"/>
        </w:rPr>
        <w:t>b</w:t>
      </w:r>
      <w:proofErr w:type="gramEnd"/>
      <w:r>
        <w:rPr>
          <w:rFonts w:ascii="Times New Roman" w:hAnsi="Times New Roman" w:cs="Times New Roman"/>
          <w:b w:val="0"/>
          <w:color w:val="auto"/>
          <w:sz w:val="24"/>
          <w:szCs w:val="24"/>
        </w:rPr>
        <w:t>)</w:t>
      </w:r>
    </w:p>
    <w:p w:rsidR="0026250B" w:rsidRDefault="004A1DA1" w:rsidP="004A1DA1">
      <w:pPr>
        <w:pStyle w:val="Caption"/>
        <w:spacing w:after="0" w:line="480" w:lineRule="auto"/>
        <w:rPr>
          <w:rFonts w:ascii="Times New Roman" w:hAnsi="Times New Roman" w:cs="Times New Roman"/>
          <w:b w:val="0"/>
          <w:color w:val="auto"/>
          <w:sz w:val="24"/>
          <w:szCs w:val="24"/>
        </w:rPr>
      </w:pPr>
      <w:bookmarkStart w:id="82" w:name="_Toc263243458"/>
      <w:proofErr w:type="gramStart"/>
      <w:r w:rsidRPr="004A1DA1">
        <w:rPr>
          <w:rFonts w:ascii="Times New Roman" w:hAnsi="Times New Roman" w:cs="Times New Roman"/>
          <w:color w:val="auto"/>
          <w:sz w:val="24"/>
          <w:szCs w:val="24"/>
        </w:rPr>
        <w:t>Figure 5.</w:t>
      </w:r>
      <w:proofErr w:type="gramEnd"/>
      <w:r w:rsidRPr="004A1DA1">
        <w:rPr>
          <w:rFonts w:ascii="Times New Roman" w:hAnsi="Times New Roman" w:cs="Times New Roman"/>
          <w:color w:val="auto"/>
          <w:sz w:val="24"/>
          <w:szCs w:val="24"/>
        </w:rPr>
        <w:t xml:space="preserve"> </w:t>
      </w:r>
      <w:r w:rsidR="00153405" w:rsidRPr="004A1DA1">
        <w:rPr>
          <w:rFonts w:ascii="Times New Roman" w:hAnsi="Times New Roman" w:cs="Times New Roman"/>
          <w:color w:val="auto"/>
          <w:sz w:val="24"/>
          <w:szCs w:val="24"/>
        </w:rPr>
        <w:fldChar w:fldCharType="begin"/>
      </w:r>
      <w:r w:rsidRPr="004A1DA1">
        <w:rPr>
          <w:rFonts w:ascii="Times New Roman" w:hAnsi="Times New Roman" w:cs="Times New Roman"/>
          <w:color w:val="auto"/>
          <w:sz w:val="24"/>
          <w:szCs w:val="24"/>
        </w:rPr>
        <w:instrText xml:space="preserve"> SEQ Figure_5. \* ARABIC </w:instrText>
      </w:r>
      <w:r w:rsidR="00153405" w:rsidRPr="004A1DA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4A1DA1">
        <w:rPr>
          <w:rFonts w:ascii="Times New Roman" w:hAnsi="Times New Roman" w:cs="Times New Roman"/>
          <w:color w:val="auto"/>
          <w:sz w:val="24"/>
          <w:szCs w:val="24"/>
        </w:rPr>
        <w:fldChar w:fldCharType="end"/>
      </w:r>
      <w:r w:rsidRPr="004A1DA1">
        <w:rPr>
          <w:rFonts w:ascii="Times New Roman" w:hAnsi="Times New Roman" w:cs="Times New Roman"/>
          <w:color w:val="auto"/>
          <w:sz w:val="24"/>
          <w:szCs w:val="24"/>
        </w:rPr>
        <w:t>:</w:t>
      </w:r>
      <w:r w:rsidRPr="004A1DA1">
        <w:rPr>
          <w:rFonts w:ascii="Times New Roman" w:hAnsi="Times New Roman" w:cs="Times New Roman"/>
          <w:b w:val="0"/>
          <w:color w:val="auto"/>
          <w:sz w:val="24"/>
          <w:szCs w:val="24"/>
        </w:rPr>
        <w:t xml:space="preserve"> The Raman spectra of </w:t>
      </w:r>
      <w:proofErr w:type="gramStart"/>
      <w:r w:rsidRPr="004A1DA1">
        <w:rPr>
          <w:rFonts w:ascii="Times New Roman" w:hAnsi="Times New Roman" w:cs="Times New Roman"/>
          <w:b w:val="0"/>
          <w:color w:val="auto"/>
          <w:sz w:val="24"/>
          <w:szCs w:val="24"/>
        </w:rPr>
        <w:t>Mg(</w:t>
      </w:r>
      <w:proofErr w:type="gramEnd"/>
      <w:r w:rsidRPr="004A1DA1">
        <w:rPr>
          <w:rFonts w:ascii="Times New Roman" w:hAnsi="Times New Roman" w:cs="Times New Roman"/>
          <w:b w:val="0"/>
          <w:color w:val="auto"/>
          <w:sz w:val="24"/>
          <w:szCs w:val="24"/>
        </w:rPr>
        <w:t>BH</w:t>
      </w:r>
      <w:r w:rsidRPr="004A1DA1">
        <w:rPr>
          <w:rFonts w:ascii="Times New Roman" w:hAnsi="Times New Roman" w:cs="Times New Roman"/>
          <w:b w:val="0"/>
          <w:color w:val="auto"/>
          <w:sz w:val="24"/>
          <w:szCs w:val="24"/>
          <w:vertAlign w:val="subscript"/>
        </w:rPr>
        <w:t>4</w:t>
      </w:r>
      <w:r w:rsidRPr="004A1DA1">
        <w:rPr>
          <w:rFonts w:ascii="Times New Roman" w:hAnsi="Times New Roman" w:cs="Times New Roman"/>
          <w:b w:val="0"/>
          <w:color w:val="auto"/>
          <w:sz w:val="24"/>
          <w:szCs w:val="24"/>
        </w:rPr>
        <w:t>)</w:t>
      </w:r>
      <w:r w:rsidRPr="004A1DA1">
        <w:rPr>
          <w:rFonts w:ascii="Times New Roman" w:hAnsi="Times New Roman" w:cs="Times New Roman"/>
          <w:b w:val="0"/>
          <w:color w:val="auto"/>
          <w:sz w:val="24"/>
          <w:szCs w:val="24"/>
          <w:vertAlign w:val="subscript"/>
        </w:rPr>
        <w:t>2</w:t>
      </w:r>
      <w:r w:rsidRPr="004A1DA1">
        <w:rPr>
          <w:rFonts w:ascii="Times New Roman" w:hAnsi="Times New Roman" w:cs="Times New Roman"/>
          <w:b w:val="0"/>
          <w:color w:val="auto"/>
          <w:sz w:val="24"/>
          <w:szCs w:val="24"/>
        </w:rPr>
        <w:t xml:space="preserve"> collected during compression up to ~ 21 GPa at some selected pressures; (a) B-H bending modes, (b) B-H stretching modes. The peak around 1350 cm</w:t>
      </w:r>
      <w:r w:rsidRPr="00036311">
        <w:rPr>
          <w:rFonts w:ascii="Times New Roman" w:hAnsi="Times New Roman" w:cs="Times New Roman"/>
          <w:b w:val="0"/>
          <w:color w:val="auto"/>
          <w:sz w:val="24"/>
          <w:szCs w:val="24"/>
          <w:vertAlign w:val="superscript"/>
        </w:rPr>
        <w:t>-1</w:t>
      </w:r>
      <w:r w:rsidRPr="004A1DA1">
        <w:rPr>
          <w:rFonts w:ascii="Times New Roman" w:hAnsi="Times New Roman" w:cs="Times New Roman"/>
          <w:b w:val="0"/>
          <w:color w:val="auto"/>
          <w:sz w:val="24"/>
          <w:szCs w:val="24"/>
        </w:rPr>
        <w:t xml:space="preserve"> is because of diamond in DAC.</w:t>
      </w:r>
      <w:bookmarkEnd w:id="82"/>
    </w:p>
    <w:p w:rsidR="00BB0BC1" w:rsidRPr="00BB0BC1" w:rsidRDefault="00BB0BC1" w:rsidP="00BB0BC1"/>
    <w:p w:rsidR="000D237F" w:rsidRPr="000D237F" w:rsidRDefault="000D237F" w:rsidP="000D237F">
      <w:pPr>
        <w:spacing w:after="0" w:line="480" w:lineRule="auto"/>
        <w:ind w:firstLine="720"/>
        <w:jc w:val="both"/>
      </w:pPr>
      <w:r w:rsidRPr="00D8191F">
        <w:rPr>
          <w:rFonts w:ascii="Times New Roman" w:hAnsi="Times New Roman" w:cs="Times New Roman"/>
          <w:color w:val="000000" w:themeColor="text1"/>
          <w:sz w:val="24"/>
          <w:szCs w:val="24"/>
        </w:rPr>
        <w:t xml:space="preserve">A comparative study of compression and decompression data confirms a difference in structure between the compressed and non compressed sample which </w:t>
      </w:r>
      <w:r w:rsidRPr="00D8191F">
        <w:rPr>
          <w:rFonts w:ascii="Times New Roman" w:hAnsi="Times New Roman" w:cs="Times New Roman"/>
          <w:color w:val="000000" w:themeColor="text1"/>
          <w:sz w:val="24"/>
          <w:szCs w:val="24"/>
        </w:rPr>
        <w:lastRenderedPageBreak/>
        <w:t xml:space="preserve">support the irreversible phase transition observed in XRD analysis. Therefore from combined XRD and Raman </w:t>
      </w:r>
      <w:r>
        <w:rPr>
          <w:rFonts w:ascii="Times New Roman" w:hAnsi="Times New Roman" w:cs="Times New Roman"/>
          <w:color w:val="000000" w:themeColor="text1"/>
          <w:sz w:val="24"/>
          <w:szCs w:val="24"/>
        </w:rPr>
        <w:t xml:space="preserve">spectroscopy </w:t>
      </w:r>
      <w:r w:rsidRPr="00D8191F">
        <w:rPr>
          <w:rFonts w:ascii="Times New Roman" w:hAnsi="Times New Roman" w:cs="Times New Roman"/>
          <w:color w:val="000000" w:themeColor="text1"/>
          <w:sz w:val="24"/>
          <w:szCs w:val="24"/>
        </w:rPr>
        <w:t xml:space="preserve">experiments it may conclude that the initial high pressure phase transition in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occurs around 2.5 GPa and it is stable up to 14 GPa.</w:t>
      </w:r>
      <w:r>
        <w:rPr>
          <w:rFonts w:ascii="Times New Roman" w:hAnsi="Times New Roman" w:cs="Times New Roman"/>
          <w:color w:val="000000" w:themeColor="text1"/>
          <w:sz w:val="24"/>
          <w:szCs w:val="24"/>
        </w:rPr>
        <w:t xml:space="preserve"> </w:t>
      </w:r>
    </w:p>
    <w:p w:rsidR="0020567B" w:rsidRPr="00D8191F" w:rsidRDefault="00146F96" w:rsidP="00696FAC">
      <w:pPr>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anchor distT="0" distB="0" distL="114300" distR="114300" simplePos="0" relativeHeight="251804672" behindDoc="1" locked="0" layoutInCell="1" allowOverlap="1">
            <wp:simplePos x="0" y="0"/>
            <wp:positionH relativeFrom="column">
              <wp:posOffset>462280</wp:posOffset>
            </wp:positionH>
            <wp:positionV relativeFrom="paragraph">
              <wp:posOffset>223520</wp:posOffset>
            </wp:positionV>
            <wp:extent cx="1456690" cy="4291330"/>
            <wp:effectExtent l="38100" t="19050" r="10160" b="13970"/>
            <wp:wrapTight wrapText="bothSides">
              <wp:wrapPolygon edited="0">
                <wp:start x="-565" y="-96"/>
                <wp:lineTo x="-565" y="21670"/>
                <wp:lineTo x="21751" y="21670"/>
                <wp:lineTo x="21751" y="-96"/>
                <wp:lineTo x="-565" y="-96"/>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4" cstate="print"/>
                    <a:srcRect l="6773" r="6317"/>
                    <a:stretch>
                      <a:fillRect/>
                    </a:stretch>
                  </pic:blipFill>
                  <pic:spPr bwMode="auto">
                    <a:xfrm>
                      <a:off x="0" y="0"/>
                      <a:ext cx="1456690" cy="4291330"/>
                    </a:xfrm>
                    <a:prstGeom prst="rect">
                      <a:avLst/>
                    </a:prstGeom>
                    <a:noFill/>
                    <a:ln w="9525">
                      <a:solidFill>
                        <a:schemeClr val="tx1"/>
                      </a:solidFill>
                      <a:miter lim="800000"/>
                      <a:headEnd/>
                      <a:tailEnd/>
                    </a:ln>
                  </pic:spPr>
                </pic:pic>
              </a:graphicData>
            </a:graphic>
          </wp:anchor>
        </w:drawing>
      </w:r>
      <w:r>
        <w:rPr>
          <w:rFonts w:ascii="Times New Roman" w:hAnsi="Times New Roman" w:cs="Times New Roman"/>
          <w:b/>
          <w:noProof/>
          <w:color w:val="000000" w:themeColor="text1"/>
          <w:sz w:val="24"/>
          <w:szCs w:val="24"/>
        </w:rPr>
        <w:drawing>
          <wp:anchor distT="0" distB="0" distL="114300" distR="114300" simplePos="0" relativeHeight="251802624" behindDoc="1" locked="0" layoutInCell="1" allowOverlap="1">
            <wp:simplePos x="0" y="0"/>
            <wp:positionH relativeFrom="column">
              <wp:posOffset>2179955</wp:posOffset>
            </wp:positionH>
            <wp:positionV relativeFrom="paragraph">
              <wp:posOffset>217170</wp:posOffset>
            </wp:positionV>
            <wp:extent cx="1326515" cy="4291330"/>
            <wp:effectExtent l="38100" t="19050" r="26035" b="13970"/>
            <wp:wrapTight wrapText="bothSides">
              <wp:wrapPolygon edited="0">
                <wp:start x="-620" y="-96"/>
                <wp:lineTo x="-620" y="21670"/>
                <wp:lineTo x="22024" y="21670"/>
                <wp:lineTo x="22024" y="-96"/>
                <wp:lineTo x="-620" y="-96"/>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65" cstate="print"/>
                    <a:srcRect l="7033" r="4488"/>
                    <a:stretch>
                      <a:fillRect/>
                    </a:stretch>
                  </pic:blipFill>
                  <pic:spPr bwMode="auto">
                    <a:xfrm>
                      <a:off x="0" y="0"/>
                      <a:ext cx="1326515" cy="4291330"/>
                    </a:xfrm>
                    <a:prstGeom prst="rect">
                      <a:avLst/>
                    </a:prstGeom>
                    <a:noFill/>
                    <a:ln w="9525">
                      <a:solidFill>
                        <a:schemeClr val="tx1"/>
                      </a:solidFill>
                      <a:miter lim="800000"/>
                      <a:headEnd/>
                      <a:tailEnd/>
                    </a:ln>
                  </pic:spPr>
                </pic:pic>
              </a:graphicData>
            </a:graphic>
          </wp:anchor>
        </w:drawing>
      </w:r>
    </w:p>
    <w:p w:rsidR="0026250B" w:rsidRPr="00D8191F" w:rsidRDefault="0026250B" w:rsidP="00696FAC">
      <w:pPr>
        <w:spacing w:after="0" w:line="480" w:lineRule="auto"/>
        <w:jc w:val="both"/>
        <w:rPr>
          <w:rFonts w:ascii="Times New Roman" w:hAnsi="Times New Roman" w:cs="Times New Roman"/>
          <w:b/>
          <w:color w:val="000000" w:themeColor="text1"/>
          <w:sz w:val="24"/>
          <w:szCs w:val="24"/>
        </w:rPr>
      </w:pPr>
    </w:p>
    <w:p w:rsidR="0026250B" w:rsidRPr="00D8191F" w:rsidRDefault="0026250B" w:rsidP="00696FAC">
      <w:pPr>
        <w:spacing w:after="0" w:line="480" w:lineRule="auto"/>
        <w:jc w:val="both"/>
        <w:rPr>
          <w:rFonts w:ascii="Times New Roman" w:hAnsi="Times New Roman" w:cs="Times New Roman"/>
          <w:b/>
          <w:color w:val="000000" w:themeColor="text1"/>
          <w:sz w:val="24"/>
          <w:szCs w:val="24"/>
        </w:rPr>
      </w:pPr>
    </w:p>
    <w:p w:rsidR="0026250B" w:rsidRPr="00D8191F" w:rsidRDefault="00370104" w:rsidP="00696FAC">
      <w:pPr>
        <w:spacing w:after="0" w:line="480" w:lineRule="auto"/>
        <w:jc w:val="both"/>
        <w:rPr>
          <w:rFonts w:ascii="Times New Roman" w:hAnsi="Times New Roman" w:cs="Times New Roman"/>
          <w:b/>
          <w:color w:val="000000" w:themeColor="text1"/>
          <w:sz w:val="24"/>
          <w:szCs w:val="24"/>
        </w:rPr>
      </w:pPr>
      <w:r w:rsidRPr="00370104">
        <w:rPr>
          <w:rFonts w:ascii="Times New Roman" w:hAnsi="Times New Roman" w:cs="Times New Roman"/>
          <w:b/>
          <w:noProof/>
          <w:color w:val="000000" w:themeColor="text1"/>
          <w:sz w:val="24"/>
          <w:szCs w:val="24"/>
        </w:rPr>
        <w:drawing>
          <wp:inline distT="0" distB="0" distL="0" distR="0">
            <wp:extent cx="369332" cy="1347485"/>
            <wp:effectExtent l="0" t="0" r="0" b="0"/>
            <wp:docPr id="162" name="Objec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26250B" w:rsidRPr="00D8191F" w:rsidRDefault="0026250B" w:rsidP="00696FAC">
      <w:pPr>
        <w:spacing w:after="0" w:line="480" w:lineRule="auto"/>
        <w:jc w:val="both"/>
        <w:rPr>
          <w:rFonts w:ascii="Times New Roman" w:hAnsi="Times New Roman" w:cs="Times New Roman"/>
          <w:b/>
          <w:color w:val="000000" w:themeColor="text1"/>
          <w:sz w:val="24"/>
          <w:szCs w:val="24"/>
        </w:rPr>
      </w:pPr>
    </w:p>
    <w:p w:rsidR="0026250B" w:rsidRPr="00D8191F" w:rsidRDefault="0026250B" w:rsidP="00696FAC">
      <w:pPr>
        <w:spacing w:after="0" w:line="480" w:lineRule="auto"/>
        <w:jc w:val="both"/>
        <w:rPr>
          <w:rFonts w:ascii="Times New Roman" w:hAnsi="Times New Roman" w:cs="Times New Roman"/>
          <w:b/>
          <w:color w:val="000000" w:themeColor="text1"/>
          <w:sz w:val="24"/>
          <w:szCs w:val="24"/>
        </w:rPr>
      </w:pPr>
    </w:p>
    <w:p w:rsidR="0026250B" w:rsidRPr="00D8191F" w:rsidRDefault="0026250B" w:rsidP="00696FAC">
      <w:pPr>
        <w:spacing w:after="0" w:line="480" w:lineRule="auto"/>
        <w:jc w:val="both"/>
        <w:rPr>
          <w:rFonts w:ascii="Times New Roman" w:hAnsi="Times New Roman" w:cs="Times New Roman"/>
          <w:b/>
          <w:color w:val="000000" w:themeColor="text1"/>
          <w:sz w:val="24"/>
          <w:szCs w:val="24"/>
        </w:rPr>
      </w:pPr>
    </w:p>
    <w:p w:rsidR="0026250B" w:rsidRDefault="0026250B" w:rsidP="00696FAC">
      <w:pPr>
        <w:spacing w:after="0" w:line="480" w:lineRule="auto"/>
        <w:jc w:val="both"/>
        <w:rPr>
          <w:rFonts w:ascii="Times New Roman" w:hAnsi="Times New Roman" w:cs="Times New Roman"/>
          <w:b/>
          <w:color w:val="000000" w:themeColor="text1"/>
          <w:sz w:val="24"/>
          <w:szCs w:val="24"/>
        </w:rPr>
      </w:pPr>
    </w:p>
    <w:p w:rsidR="0026250B" w:rsidRDefault="0026250B" w:rsidP="00696FAC">
      <w:pPr>
        <w:spacing w:after="0" w:line="480" w:lineRule="auto"/>
        <w:jc w:val="both"/>
        <w:rPr>
          <w:rFonts w:ascii="Times New Roman" w:hAnsi="Times New Roman" w:cs="Times New Roman"/>
          <w:b/>
          <w:color w:val="000000" w:themeColor="text1"/>
          <w:sz w:val="24"/>
          <w:szCs w:val="24"/>
        </w:rPr>
      </w:pPr>
    </w:p>
    <w:p w:rsidR="00146F96" w:rsidRDefault="00146F96" w:rsidP="00696FAC">
      <w:pPr>
        <w:spacing w:after="0" w:line="480" w:lineRule="auto"/>
        <w:jc w:val="both"/>
        <w:rPr>
          <w:rFonts w:ascii="Times New Roman" w:hAnsi="Times New Roman" w:cs="Times New Roman"/>
          <w:b/>
          <w:color w:val="000000" w:themeColor="text1"/>
          <w:sz w:val="24"/>
          <w:szCs w:val="24"/>
        </w:rPr>
      </w:pPr>
    </w:p>
    <w:p w:rsidR="00E017FC" w:rsidRPr="00E017FC" w:rsidRDefault="00E017FC" w:rsidP="00E017FC">
      <w:pPr>
        <w:pStyle w:val="Caption"/>
        <w:rPr>
          <w:rFonts w:ascii="Times New Roman" w:hAnsi="Times New Roman" w:cs="Times New Roman"/>
          <w:b w:val="0"/>
          <w:color w:val="auto"/>
          <w:sz w:val="24"/>
          <w:szCs w:val="24"/>
        </w:rPr>
      </w:pPr>
      <w:r>
        <w:rPr>
          <w:rFonts w:ascii="Times New Roman" w:hAnsi="Times New Roman" w:cs="Times New Roman"/>
          <w:color w:val="auto"/>
          <w:sz w:val="24"/>
          <w:szCs w:val="24"/>
        </w:rPr>
        <w:t xml:space="preserve">      </w:t>
      </w:r>
      <w:r w:rsidR="00146F96">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    </w:t>
      </w:r>
      <w:r>
        <w:rPr>
          <w:rFonts w:ascii="Times New Roman" w:hAnsi="Times New Roman" w:cs="Times New Roman"/>
          <w:b w:val="0"/>
          <w:color w:val="auto"/>
          <w:sz w:val="24"/>
          <w:szCs w:val="24"/>
        </w:rPr>
        <w:t>(a)                                      (</w:t>
      </w:r>
      <w:proofErr w:type="gramStart"/>
      <w:r>
        <w:rPr>
          <w:rFonts w:ascii="Times New Roman" w:hAnsi="Times New Roman" w:cs="Times New Roman"/>
          <w:b w:val="0"/>
          <w:color w:val="auto"/>
          <w:sz w:val="24"/>
          <w:szCs w:val="24"/>
        </w:rPr>
        <w:t>b</w:t>
      </w:r>
      <w:proofErr w:type="gramEnd"/>
      <w:r>
        <w:rPr>
          <w:rFonts w:ascii="Times New Roman" w:hAnsi="Times New Roman" w:cs="Times New Roman"/>
          <w:b w:val="0"/>
          <w:color w:val="auto"/>
          <w:sz w:val="24"/>
          <w:szCs w:val="24"/>
        </w:rPr>
        <w:t>)</w:t>
      </w:r>
    </w:p>
    <w:p w:rsidR="004A1DA1" w:rsidRDefault="004A1DA1" w:rsidP="004A1DA1">
      <w:pPr>
        <w:pStyle w:val="Caption"/>
        <w:spacing w:after="0" w:line="480" w:lineRule="auto"/>
        <w:rPr>
          <w:rFonts w:ascii="Times New Roman" w:hAnsi="Times New Roman" w:cs="Times New Roman"/>
          <w:b w:val="0"/>
          <w:color w:val="auto"/>
          <w:sz w:val="24"/>
          <w:szCs w:val="24"/>
        </w:rPr>
      </w:pPr>
      <w:bookmarkStart w:id="83" w:name="_Toc263243459"/>
      <w:proofErr w:type="gramStart"/>
      <w:r w:rsidRPr="004A1DA1">
        <w:rPr>
          <w:rFonts w:ascii="Times New Roman" w:hAnsi="Times New Roman" w:cs="Times New Roman"/>
          <w:color w:val="auto"/>
          <w:sz w:val="24"/>
          <w:szCs w:val="24"/>
        </w:rPr>
        <w:t>Figure 5.</w:t>
      </w:r>
      <w:proofErr w:type="gramEnd"/>
      <w:r w:rsidRPr="004A1DA1">
        <w:rPr>
          <w:rFonts w:ascii="Times New Roman" w:hAnsi="Times New Roman" w:cs="Times New Roman"/>
          <w:color w:val="auto"/>
          <w:sz w:val="24"/>
          <w:szCs w:val="24"/>
        </w:rPr>
        <w:t xml:space="preserve"> </w:t>
      </w:r>
      <w:r w:rsidR="00153405" w:rsidRPr="004A1DA1">
        <w:rPr>
          <w:rFonts w:ascii="Times New Roman" w:hAnsi="Times New Roman" w:cs="Times New Roman"/>
          <w:color w:val="auto"/>
          <w:sz w:val="24"/>
          <w:szCs w:val="24"/>
        </w:rPr>
        <w:fldChar w:fldCharType="begin"/>
      </w:r>
      <w:r w:rsidRPr="004A1DA1">
        <w:rPr>
          <w:rFonts w:ascii="Times New Roman" w:hAnsi="Times New Roman" w:cs="Times New Roman"/>
          <w:color w:val="auto"/>
          <w:sz w:val="24"/>
          <w:szCs w:val="24"/>
        </w:rPr>
        <w:instrText xml:space="preserve"> SEQ Figure_5. \* ARABIC </w:instrText>
      </w:r>
      <w:r w:rsidR="00153405" w:rsidRPr="004A1DA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4A1DA1">
        <w:rPr>
          <w:rFonts w:ascii="Times New Roman" w:hAnsi="Times New Roman" w:cs="Times New Roman"/>
          <w:color w:val="auto"/>
          <w:sz w:val="24"/>
          <w:szCs w:val="24"/>
        </w:rPr>
        <w:fldChar w:fldCharType="end"/>
      </w:r>
      <w:r w:rsidRPr="004A1DA1">
        <w:rPr>
          <w:rFonts w:ascii="Times New Roman" w:hAnsi="Times New Roman" w:cs="Times New Roman"/>
          <w:color w:val="auto"/>
          <w:sz w:val="24"/>
          <w:szCs w:val="24"/>
        </w:rPr>
        <w:t>:</w:t>
      </w:r>
      <w:r w:rsidRPr="004A1DA1">
        <w:rPr>
          <w:rFonts w:ascii="Times New Roman" w:hAnsi="Times New Roman" w:cs="Times New Roman"/>
          <w:b w:val="0"/>
          <w:color w:val="auto"/>
          <w:sz w:val="24"/>
          <w:szCs w:val="24"/>
        </w:rPr>
        <w:t xml:space="preserve"> The Raman spectra of </w:t>
      </w:r>
      <w:proofErr w:type="gramStart"/>
      <w:r w:rsidRPr="004A1DA1">
        <w:rPr>
          <w:rFonts w:ascii="Times New Roman" w:hAnsi="Times New Roman" w:cs="Times New Roman"/>
          <w:b w:val="0"/>
          <w:color w:val="auto"/>
          <w:sz w:val="24"/>
          <w:szCs w:val="24"/>
        </w:rPr>
        <w:t>Mg(</w:t>
      </w:r>
      <w:proofErr w:type="gramEnd"/>
      <w:r w:rsidRPr="004A1DA1">
        <w:rPr>
          <w:rFonts w:ascii="Times New Roman" w:hAnsi="Times New Roman" w:cs="Times New Roman"/>
          <w:b w:val="0"/>
          <w:color w:val="auto"/>
          <w:sz w:val="24"/>
          <w:szCs w:val="24"/>
        </w:rPr>
        <w:t>BH</w:t>
      </w:r>
      <w:r w:rsidRPr="004A1DA1">
        <w:rPr>
          <w:rFonts w:ascii="Times New Roman" w:hAnsi="Times New Roman" w:cs="Times New Roman"/>
          <w:b w:val="0"/>
          <w:color w:val="auto"/>
          <w:sz w:val="24"/>
          <w:szCs w:val="24"/>
          <w:vertAlign w:val="subscript"/>
        </w:rPr>
        <w:t>4</w:t>
      </w:r>
      <w:r w:rsidRPr="004A1DA1">
        <w:rPr>
          <w:rFonts w:ascii="Times New Roman" w:hAnsi="Times New Roman" w:cs="Times New Roman"/>
          <w:b w:val="0"/>
          <w:color w:val="auto"/>
          <w:sz w:val="24"/>
          <w:szCs w:val="24"/>
        </w:rPr>
        <w:t>)</w:t>
      </w:r>
      <w:r w:rsidRPr="004A1DA1">
        <w:rPr>
          <w:rFonts w:ascii="Times New Roman" w:hAnsi="Times New Roman" w:cs="Times New Roman"/>
          <w:b w:val="0"/>
          <w:color w:val="auto"/>
          <w:sz w:val="24"/>
          <w:szCs w:val="24"/>
          <w:vertAlign w:val="subscript"/>
        </w:rPr>
        <w:t>2</w:t>
      </w:r>
      <w:r w:rsidRPr="004A1DA1">
        <w:rPr>
          <w:rFonts w:ascii="Times New Roman" w:hAnsi="Times New Roman" w:cs="Times New Roman"/>
          <w:b w:val="0"/>
          <w:color w:val="auto"/>
          <w:sz w:val="24"/>
          <w:szCs w:val="24"/>
        </w:rPr>
        <w:t xml:space="preserve"> collected during decompression to ambient pressure; (a)  B-H bending modes, (b) B-H stretching modes. Peak marked with asterisks is due to impurities in diamond.</w:t>
      </w:r>
      <w:bookmarkEnd w:id="83"/>
    </w:p>
    <w:p w:rsidR="00BB0BC1" w:rsidRPr="00BB0BC1" w:rsidRDefault="00BB0BC1" w:rsidP="00BB0BC1"/>
    <w:p w:rsidR="00BB0BC1" w:rsidRDefault="00BB0BC1" w:rsidP="00BB0BC1">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 small amount of H</w:t>
      </w:r>
      <w:r w:rsidRPr="00E017FC">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was released in the experiment conducted without using mineral oil which can be attributed to the reaction of small amount of sample with the moisture in the gasket chamber. </w:t>
      </w:r>
      <w:r w:rsidR="00B7763D" w:rsidRPr="00E017FC">
        <w:rPr>
          <w:rFonts w:ascii="Times New Roman" w:hAnsi="Times New Roman" w:cs="Times New Roman"/>
          <w:color w:val="000000" w:themeColor="text1"/>
          <w:sz w:val="24"/>
          <w:szCs w:val="24"/>
        </w:rPr>
        <w:t>Table 5.1</w:t>
      </w:r>
      <w:r w:rsidR="00B7763D" w:rsidRPr="00D8191F">
        <w:rPr>
          <w:rFonts w:ascii="Times New Roman" w:hAnsi="Times New Roman" w:cs="Times New Roman"/>
          <w:color w:val="000000" w:themeColor="text1"/>
          <w:sz w:val="24"/>
          <w:szCs w:val="24"/>
        </w:rPr>
        <w:t xml:space="preserve"> shows change in Raman vibrational frequency as a function of pressure (dν/dp) for bending as well as liberational and translational modes during compression of as prepared Mg(BH</w:t>
      </w:r>
      <w:r w:rsidR="00B7763D" w:rsidRPr="00D8191F">
        <w:rPr>
          <w:rFonts w:ascii="Times New Roman" w:hAnsi="Times New Roman" w:cs="Times New Roman"/>
          <w:color w:val="000000" w:themeColor="text1"/>
          <w:sz w:val="24"/>
          <w:szCs w:val="24"/>
          <w:vertAlign w:val="subscript"/>
        </w:rPr>
        <w:t>4</w:t>
      </w:r>
      <w:r w:rsidR="00B7763D" w:rsidRPr="00D8191F">
        <w:rPr>
          <w:rFonts w:ascii="Times New Roman" w:hAnsi="Times New Roman" w:cs="Times New Roman"/>
          <w:color w:val="000000" w:themeColor="text1"/>
          <w:sz w:val="24"/>
          <w:szCs w:val="24"/>
        </w:rPr>
        <w:t>)</w:t>
      </w:r>
      <w:r w:rsidR="00B7763D" w:rsidRPr="00D8191F">
        <w:rPr>
          <w:rFonts w:ascii="Times New Roman" w:hAnsi="Times New Roman" w:cs="Times New Roman"/>
          <w:color w:val="000000" w:themeColor="text1"/>
          <w:sz w:val="24"/>
          <w:szCs w:val="24"/>
          <w:vertAlign w:val="subscript"/>
        </w:rPr>
        <w:t>2</w:t>
      </w:r>
      <w:r w:rsidR="00B7763D" w:rsidRPr="00D8191F">
        <w:rPr>
          <w:rFonts w:ascii="Times New Roman" w:hAnsi="Times New Roman" w:cs="Times New Roman"/>
          <w:color w:val="000000" w:themeColor="text1"/>
          <w:sz w:val="24"/>
          <w:szCs w:val="24"/>
        </w:rPr>
        <w:t xml:space="preserve">. In all these cases a significant change in slopes is observed after phase transitions. During decompression a shift in dν/dp was observed around 11 </w:t>
      </w:r>
      <w:proofErr w:type="gramStart"/>
      <w:r w:rsidR="00B7763D" w:rsidRPr="00D8191F">
        <w:rPr>
          <w:rFonts w:ascii="Times New Roman" w:hAnsi="Times New Roman" w:cs="Times New Roman"/>
          <w:color w:val="000000" w:themeColor="text1"/>
          <w:sz w:val="24"/>
          <w:szCs w:val="24"/>
        </w:rPr>
        <w:t>GPa</w:t>
      </w:r>
      <w:proofErr w:type="gramEnd"/>
      <w:r w:rsidR="00B7763D" w:rsidRPr="00D8191F">
        <w:rPr>
          <w:rFonts w:ascii="Times New Roman" w:hAnsi="Times New Roman" w:cs="Times New Roman"/>
          <w:color w:val="000000" w:themeColor="text1"/>
          <w:sz w:val="24"/>
          <w:szCs w:val="24"/>
        </w:rPr>
        <w:t xml:space="preserve"> for all the modes. </w:t>
      </w:r>
    </w:p>
    <w:p w:rsidR="004A1DA1" w:rsidRPr="00D8191F" w:rsidRDefault="00153405" w:rsidP="00B7763D">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pict>
          <v:shape id="Object 16" o:spid="_x0000_s1217" type="#_x0000_t75" style="position:absolute;left:0;text-align:left;margin-left:269.45pt;margin-top:22.15pt;width:163.1pt;height:234.45pt;z-index:-251614208" wrapcoords="4081 690 1394 1587 1593 1932 3782 2898 4081 5107 1792 5728 1394 5935 100 7453 100 13802 697 13940 4081 13940 1493 14492 1493 14975 4081 15044 3982 16493 4081 18357 1493 18840 1692 19461 4181 19599 4181 20151 10750 20565 9058 20634 9158 21186 13438 21255 16125 21255 16424 20703 15528 20634 10750 20565 19410 20151 19410 19599 21500 19254 21202 690 4081 690" fillcolor="black">
            <v:imagedata r:id="rId66" o:title="" croptop="864f" cropbottom="2420f" cropleft="3177f" cropright="1906f"/>
            <v:shadow color="#eeece1"/>
            <w10:wrap type="square"/>
          </v:shape>
          <o:OLEObject Type="Embed" ProgID="Origin50.Graph" ShapeID="Object 16" DrawAspect="Content" ObjectID="_1342339901" r:id="rId67"/>
        </w:pict>
      </w:r>
      <w:r>
        <w:rPr>
          <w:rFonts w:ascii="Times New Roman" w:hAnsi="Times New Roman" w:cs="Times New Roman"/>
          <w:noProof/>
          <w:color w:val="000000" w:themeColor="text1"/>
          <w:sz w:val="24"/>
          <w:szCs w:val="24"/>
        </w:rPr>
        <w:pict>
          <v:shape id="_x0000_s1265" type="#_x0000_t75" style="position:absolute;left:0;text-align:left;margin-left:-2.55pt;margin-top:11.15pt;width:205.05pt;height:253.9pt;z-index:-251509760" wrapcoords="4686 932 3734 1339 2709 1863 2709 2096 4174 2795 4686 2795 4613 3726 3368 4250 2709 4599 2709 4832 4320 5589 4686 5589 4613 6521 1831 6870 1172 7103 1464 8384 1318 8558 1245 13042 4613 13973 4613 14905 3222 15370 2636 15603 2709 15953 4466 16768 4759 18980 8640 19562 9006 19737 9079 20319 13546 20377 15962 20377 16182 19795 13839 19562 19550 18980 19477 18631 19843 18631 20648 17990 20502 932 4686 932">
            <v:imagedata r:id="rId68" o:title=""/>
            <w10:wrap type="square"/>
          </v:shape>
          <o:OLEObject Type="Embed" ProgID="Origin50.Graph" ShapeID="_x0000_s1265" DrawAspect="Content" ObjectID="_1342339902" r:id="rId69"/>
        </w:pict>
      </w:r>
    </w:p>
    <w:p w:rsidR="004E619E" w:rsidRPr="00D8191F" w:rsidRDefault="004E619E" w:rsidP="00696FAC">
      <w:pPr>
        <w:spacing w:after="0" w:line="480" w:lineRule="auto"/>
        <w:jc w:val="both"/>
        <w:rPr>
          <w:rFonts w:ascii="Times New Roman" w:hAnsi="Times New Roman" w:cs="Times New Roman"/>
          <w:color w:val="000000" w:themeColor="text1"/>
          <w:sz w:val="24"/>
          <w:szCs w:val="24"/>
        </w:rPr>
      </w:pPr>
    </w:p>
    <w:p w:rsidR="004E619E" w:rsidRPr="00D8191F" w:rsidRDefault="004E619E" w:rsidP="00696FAC">
      <w:pPr>
        <w:spacing w:after="0" w:line="480" w:lineRule="auto"/>
        <w:jc w:val="both"/>
        <w:rPr>
          <w:rFonts w:ascii="Times New Roman" w:hAnsi="Times New Roman" w:cs="Times New Roman"/>
          <w:color w:val="000000" w:themeColor="text1"/>
          <w:sz w:val="24"/>
          <w:szCs w:val="24"/>
        </w:rPr>
      </w:pPr>
    </w:p>
    <w:p w:rsidR="004E619E" w:rsidRPr="00D8191F" w:rsidRDefault="004E619E" w:rsidP="00696FAC">
      <w:pPr>
        <w:spacing w:after="0" w:line="480" w:lineRule="auto"/>
        <w:jc w:val="both"/>
        <w:rPr>
          <w:rFonts w:ascii="Times New Roman" w:hAnsi="Times New Roman" w:cs="Times New Roman"/>
          <w:color w:val="000000" w:themeColor="text1"/>
          <w:sz w:val="24"/>
          <w:szCs w:val="24"/>
        </w:rPr>
      </w:pPr>
    </w:p>
    <w:p w:rsidR="0055639D" w:rsidRPr="00D8191F" w:rsidRDefault="0055639D" w:rsidP="00696FAC">
      <w:pPr>
        <w:spacing w:after="0" w:line="480" w:lineRule="auto"/>
        <w:jc w:val="both"/>
        <w:rPr>
          <w:rFonts w:ascii="Times New Roman" w:hAnsi="Times New Roman" w:cs="Times New Roman"/>
          <w:color w:val="000000" w:themeColor="text1"/>
          <w:sz w:val="24"/>
          <w:szCs w:val="24"/>
        </w:rPr>
      </w:pPr>
    </w:p>
    <w:p w:rsidR="00BB0BC1" w:rsidRDefault="00BB0BC1" w:rsidP="00696FAC">
      <w:pPr>
        <w:spacing w:after="0" w:line="480" w:lineRule="auto"/>
        <w:jc w:val="both"/>
        <w:rPr>
          <w:rFonts w:ascii="Times New Roman" w:hAnsi="Times New Roman" w:cs="Times New Roman"/>
          <w:color w:val="000000" w:themeColor="text1"/>
          <w:sz w:val="24"/>
          <w:szCs w:val="24"/>
        </w:rPr>
      </w:pPr>
    </w:p>
    <w:p w:rsidR="00D81893" w:rsidRDefault="00D81893" w:rsidP="00696FAC">
      <w:pPr>
        <w:spacing w:after="0" w:line="480" w:lineRule="auto"/>
        <w:jc w:val="both"/>
        <w:rPr>
          <w:rFonts w:ascii="Times New Roman" w:hAnsi="Times New Roman" w:cs="Times New Roman"/>
          <w:color w:val="000000" w:themeColor="text1"/>
          <w:sz w:val="24"/>
          <w:szCs w:val="24"/>
        </w:rPr>
      </w:pPr>
    </w:p>
    <w:p w:rsidR="00D81893" w:rsidRDefault="00D81893" w:rsidP="00696FAC">
      <w:pPr>
        <w:spacing w:after="0" w:line="480" w:lineRule="auto"/>
        <w:jc w:val="both"/>
        <w:rPr>
          <w:rFonts w:ascii="Times New Roman" w:hAnsi="Times New Roman" w:cs="Times New Roman"/>
          <w:color w:val="000000" w:themeColor="text1"/>
          <w:sz w:val="24"/>
          <w:szCs w:val="24"/>
        </w:rPr>
      </w:pPr>
    </w:p>
    <w:p w:rsidR="0055639D" w:rsidRPr="00D8191F" w:rsidRDefault="0055639D" w:rsidP="00696FAC">
      <w:pPr>
        <w:spacing w:after="0" w:line="480" w:lineRule="auto"/>
        <w:jc w:val="both"/>
        <w:rPr>
          <w:rFonts w:ascii="Times New Roman" w:hAnsi="Times New Roman" w:cs="Times New Roman"/>
          <w:b/>
          <w:color w:val="000000" w:themeColor="text1"/>
          <w:sz w:val="24"/>
          <w:szCs w:val="24"/>
        </w:rPr>
      </w:pPr>
    </w:p>
    <w:p w:rsidR="00473855" w:rsidRDefault="006E73D5" w:rsidP="00473855">
      <w:pPr>
        <w:pStyle w:val="Caption"/>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00BB0BC1">
        <w:rPr>
          <w:rFonts w:ascii="Times New Roman" w:hAnsi="Times New Roman" w:cs="Times New Roman"/>
          <w:b w:val="0"/>
          <w:color w:val="auto"/>
          <w:sz w:val="24"/>
          <w:szCs w:val="24"/>
        </w:rPr>
        <w:t xml:space="preserve"> </w:t>
      </w:r>
      <w:r w:rsidR="00473855">
        <w:rPr>
          <w:rFonts w:ascii="Times New Roman" w:hAnsi="Times New Roman" w:cs="Times New Roman"/>
          <w:b w:val="0"/>
          <w:color w:val="auto"/>
          <w:sz w:val="24"/>
          <w:szCs w:val="24"/>
        </w:rPr>
        <w:t xml:space="preserve">            </w:t>
      </w:r>
    </w:p>
    <w:p w:rsidR="006E73D5" w:rsidRDefault="00473855" w:rsidP="00473855">
      <w:pPr>
        <w:pStyle w:val="Caption"/>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006E73D5">
        <w:rPr>
          <w:rFonts w:ascii="Times New Roman" w:hAnsi="Times New Roman" w:cs="Times New Roman"/>
          <w:b w:val="0"/>
          <w:color w:val="auto"/>
          <w:sz w:val="24"/>
          <w:szCs w:val="24"/>
        </w:rPr>
        <w:t>(a)                                                               (</w:t>
      </w:r>
      <w:proofErr w:type="gramStart"/>
      <w:r w:rsidR="006E73D5">
        <w:rPr>
          <w:rFonts w:ascii="Times New Roman" w:hAnsi="Times New Roman" w:cs="Times New Roman"/>
          <w:b w:val="0"/>
          <w:color w:val="auto"/>
          <w:sz w:val="24"/>
          <w:szCs w:val="24"/>
        </w:rPr>
        <w:t>b</w:t>
      </w:r>
      <w:proofErr w:type="gramEnd"/>
      <w:r w:rsidR="006E73D5">
        <w:rPr>
          <w:rFonts w:ascii="Times New Roman" w:hAnsi="Times New Roman" w:cs="Times New Roman"/>
          <w:b w:val="0"/>
          <w:color w:val="auto"/>
          <w:sz w:val="24"/>
          <w:szCs w:val="24"/>
        </w:rPr>
        <w:t>)</w:t>
      </w:r>
    </w:p>
    <w:p w:rsidR="003C0EDF" w:rsidRDefault="004A1DA1" w:rsidP="003C0EDF">
      <w:pPr>
        <w:pStyle w:val="Caption"/>
        <w:spacing w:after="0" w:line="480" w:lineRule="auto"/>
        <w:rPr>
          <w:rFonts w:ascii="Times New Roman" w:hAnsi="Times New Roman" w:cs="Times New Roman"/>
          <w:b w:val="0"/>
          <w:color w:val="auto"/>
          <w:sz w:val="24"/>
          <w:szCs w:val="24"/>
        </w:rPr>
      </w:pPr>
      <w:bookmarkStart w:id="84" w:name="_Toc263243460"/>
      <w:proofErr w:type="gramStart"/>
      <w:r w:rsidRPr="004A1DA1">
        <w:rPr>
          <w:rFonts w:ascii="Times New Roman" w:hAnsi="Times New Roman" w:cs="Times New Roman"/>
          <w:color w:val="auto"/>
          <w:sz w:val="24"/>
          <w:szCs w:val="24"/>
        </w:rPr>
        <w:t>Figure 5.</w:t>
      </w:r>
      <w:proofErr w:type="gramEnd"/>
      <w:r w:rsidRPr="004A1DA1">
        <w:rPr>
          <w:rFonts w:ascii="Times New Roman" w:hAnsi="Times New Roman" w:cs="Times New Roman"/>
          <w:color w:val="auto"/>
          <w:sz w:val="24"/>
          <w:szCs w:val="24"/>
        </w:rPr>
        <w:t xml:space="preserve"> </w:t>
      </w:r>
      <w:r w:rsidR="00153405" w:rsidRPr="004A1DA1">
        <w:rPr>
          <w:rFonts w:ascii="Times New Roman" w:hAnsi="Times New Roman" w:cs="Times New Roman"/>
          <w:color w:val="auto"/>
          <w:sz w:val="24"/>
          <w:szCs w:val="24"/>
        </w:rPr>
        <w:fldChar w:fldCharType="begin"/>
      </w:r>
      <w:r w:rsidRPr="004A1DA1">
        <w:rPr>
          <w:rFonts w:ascii="Times New Roman" w:hAnsi="Times New Roman" w:cs="Times New Roman"/>
          <w:color w:val="auto"/>
          <w:sz w:val="24"/>
          <w:szCs w:val="24"/>
        </w:rPr>
        <w:instrText xml:space="preserve"> SEQ Figure_5. \* ARABIC </w:instrText>
      </w:r>
      <w:r w:rsidR="00153405" w:rsidRPr="004A1DA1">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4A1DA1">
        <w:rPr>
          <w:rFonts w:ascii="Times New Roman" w:hAnsi="Times New Roman" w:cs="Times New Roman"/>
          <w:color w:val="auto"/>
          <w:sz w:val="24"/>
          <w:szCs w:val="24"/>
        </w:rPr>
        <w:fldChar w:fldCharType="end"/>
      </w:r>
      <w:r w:rsidRPr="004A1DA1">
        <w:rPr>
          <w:rFonts w:ascii="Times New Roman" w:hAnsi="Times New Roman" w:cs="Times New Roman"/>
          <w:color w:val="auto"/>
          <w:sz w:val="24"/>
          <w:szCs w:val="24"/>
        </w:rPr>
        <w:t xml:space="preserve">: </w:t>
      </w:r>
      <w:r w:rsidRPr="004A1DA1">
        <w:rPr>
          <w:rFonts w:ascii="Times New Roman" w:hAnsi="Times New Roman" w:cs="Times New Roman"/>
          <w:b w:val="0"/>
          <w:color w:val="auto"/>
          <w:sz w:val="24"/>
          <w:szCs w:val="24"/>
        </w:rPr>
        <w:t xml:space="preserve">Change in vibrational frequency with pressure for as prepared </w:t>
      </w:r>
      <w:proofErr w:type="gramStart"/>
      <w:r w:rsidRPr="004A1DA1">
        <w:rPr>
          <w:rFonts w:ascii="Times New Roman" w:hAnsi="Times New Roman" w:cs="Times New Roman"/>
          <w:b w:val="0"/>
          <w:color w:val="auto"/>
          <w:sz w:val="24"/>
          <w:szCs w:val="24"/>
        </w:rPr>
        <w:t>Mg(</w:t>
      </w:r>
      <w:proofErr w:type="gramEnd"/>
      <w:r w:rsidRPr="004A1DA1">
        <w:rPr>
          <w:rFonts w:ascii="Times New Roman" w:hAnsi="Times New Roman" w:cs="Times New Roman"/>
          <w:b w:val="0"/>
          <w:color w:val="auto"/>
          <w:sz w:val="24"/>
          <w:szCs w:val="24"/>
        </w:rPr>
        <w:t>BH</w:t>
      </w:r>
      <w:r w:rsidRPr="004A1DA1">
        <w:rPr>
          <w:rFonts w:ascii="Times New Roman" w:hAnsi="Times New Roman" w:cs="Times New Roman"/>
          <w:b w:val="0"/>
          <w:color w:val="auto"/>
          <w:sz w:val="24"/>
          <w:szCs w:val="24"/>
          <w:vertAlign w:val="subscript"/>
        </w:rPr>
        <w:t>4</w:t>
      </w:r>
      <w:r w:rsidRPr="004A1DA1">
        <w:rPr>
          <w:rFonts w:ascii="Times New Roman" w:hAnsi="Times New Roman" w:cs="Times New Roman"/>
          <w:b w:val="0"/>
          <w:color w:val="auto"/>
          <w:sz w:val="24"/>
          <w:szCs w:val="24"/>
        </w:rPr>
        <w:t>)</w:t>
      </w:r>
      <w:r w:rsidRPr="004A1DA1">
        <w:rPr>
          <w:rFonts w:ascii="Times New Roman" w:hAnsi="Times New Roman" w:cs="Times New Roman"/>
          <w:b w:val="0"/>
          <w:color w:val="auto"/>
          <w:sz w:val="24"/>
          <w:szCs w:val="24"/>
          <w:vertAlign w:val="subscript"/>
        </w:rPr>
        <w:t>2</w:t>
      </w:r>
      <w:r w:rsidRPr="004A1DA1">
        <w:rPr>
          <w:rFonts w:ascii="Times New Roman" w:hAnsi="Times New Roman" w:cs="Times New Roman"/>
          <w:b w:val="0"/>
          <w:color w:val="auto"/>
          <w:sz w:val="24"/>
          <w:szCs w:val="24"/>
        </w:rPr>
        <w:t xml:space="preserve"> during compression; (a) liberational and translational modes, (b) B-H bending modes. The pressures corresponding to change in vibrational modes during compression is marked by grid lines parallel to Y axis.</w:t>
      </w:r>
      <w:bookmarkEnd w:id="84"/>
    </w:p>
    <w:p w:rsidR="006E73D5" w:rsidRPr="003C0EDF" w:rsidRDefault="00153405" w:rsidP="003C0EDF">
      <w:pPr>
        <w:pStyle w:val="Caption"/>
        <w:spacing w:after="0" w:line="480" w:lineRule="auto"/>
        <w:rPr>
          <w:rFonts w:ascii="Times New Roman" w:hAnsi="Times New Roman" w:cs="Times New Roman"/>
          <w:b w:val="0"/>
          <w:color w:val="auto"/>
          <w:sz w:val="24"/>
          <w:szCs w:val="24"/>
        </w:rPr>
      </w:pPr>
      <w:r w:rsidRPr="00153405">
        <w:rPr>
          <w:rFonts w:ascii="Times New Roman" w:hAnsi="Times New Roman" w:cs="Times New Roman"/>
          <w:noProof/>
          <w:color w:val="000000" w:themeColor="text1"/>
          <w:sz w:val="24"/>
          <w:szCs w:val="24"/>
        </w:rPr>
        <w:lastRenderedPageBreak/>
        <w:pict>
          <v:shape id="_x0000_s1276" type="#_x0000_t75" style="position:absolute;margin-left:225.3pt;margin-top:4pt;width:207.7pt;height:253.6pt;z-index:-251495424">
            <v:imagedata r:id="rId70" o:title="" croptop="2229f" cropbottom="2914f" cropleft="3324f" cropright="2285f"/>
            <w10:wrap type="square"/>
          </v:shape>
          <o:OLEObject Type="Embed" ProgID="Origin50.Graph" ShapeID="_x0000_s1276" DrawAspect="Content" ObjectID="_1342339903" r:id="rId71"/>
        </w:pict>
      </w:r>
      <w:r w:rsidRPr="00153405">
        <w:rPr>
          <w:rFonts w:ascii="Times New Roman" w:hAnsi="Times New Roman" w:cs="Times New Roman"/>
          <w:noProof/>
          <w:color w:val="000000" w:themeColor="text1"/>
          <w:sz w:val="24"/>
          <w:szCs w:val="24"/>
        </w:rPr>
        <w:pict>
          <v:shape id="_x0000_s1275" type="#_x0000_t75" style="position:absolute;margin-left:-2.5pt;margin-top:4.15pt;width:212.05pt;height:253.45pt;z-index:-251497472">
            <v:imagedata r:id="rId72" o:title="" croptop="2259f" cropbottom="2086f" cropleft="2485f" cropright="2070f"/>
            <w10:wrap type="square"/>
          </v:shape>
          <o:OLEObject Type="Embed" ProgID="Origin50.Graph" ShapeID="_x0000_s1275" DrawAspect="Content" ObjectID="_1342339904" r:id="rId73"/>
        </w:pict>
      </w:r>
      <w:r w:rsidR="006E73D5">
        <w:rPr>
          <w:rFonts w:ascii="Times New Roman" w:hAnsi="Times New Roman" w:cs="Times New Roman"/>
          <w:b w:val="0"/>
          <w:color w:val="000000" w:themeColor="text1"/>
          <w:sz w:val="24"/>
          <w:szCs w:val="24"/>
        </w:rPr>
        <w:t xml:space="preserve"> </w:t>
      </w:r>
      <w:r w:rsidR="003C0EDF">
        <w:rPr>
          <w:rFonts w:ascii="Times New Roman" w:hAnsi="Times New Roman" w:cs="Times New Roman"/>
          <w:b w:val="0"/>
          <w:color w:val="000000" w:themeColor="text1"/>
          <w:sz w:val="24"/>
          <w:szCs w:val="24"/>
        </w:rPr>
        <w:t xml:space="preserve">          </w:t>
      </w:r>
      <w:r w:rsidR="006E73D5">
        <w:rPr>
          <w:rFonts w:ascii="Times New Roman" w:hAnsi="Times New Roman" w:cs="Times New Roman"/>
          <w:b w:val="0"/>
          <w:color w:val="000000" w:themeColor="text1"/>
          <w:sz w:val="24"/>
          <w:szCs w:val="24"/>
        </w:rPr>
        <w:t xml:space="preserve">     </w:t>
      </w:r>
    </w:p>
    <w:p w:rsidR="006E73D5" w:rsidRDefault="006E73D5" w:rsidP="006E73D5">
      <w:pPr>
        <w:pStyle w:val="Caption"/>
        <w:rPr>
          <w:rFonts w:ascii="Times New Roman" w:hAnsi="Times New Roman" w:cs="Times New Roman"/>
          <w:b w:val="0"/>
          <w:color w:val="auto"/>
          <w:sz w:val="24"/>
          <w:szCs w:val="24"/>
        </w:rPr>
      </w:pPr>
      <w:r>
        <w:rPr>
          <w:rFonts w:ascii="Times New Roman" w:hAnsi="Times New Roman" w:cs="Times New Roman"/>
          <w:b w:val="0"/>
          <w:color w:val="000000" w:themeColor="text1"/>
          <w:sz w:val="24"/>
          <w:szCs w:val="24"/>
        </w:rPr>
        <w:t xml:space="preserve">                                       </w:t>
      </w:r>
      <w:r>
        <w:rPr>
          <w:rFonts w:ascii="Times New Roman" w:hAnsi="Times New Roman" w:cs="Times New Roman"/>
          <w:b w:val="0"/>
          <w:color w:val="auto"/>
          <w:sz w:val="24"/>
          <w:szCs w:val="24"/>
        </w:rPr>
        <w:t>(a)                                                            (</w:t>
      </w:r>
      <w:proofErr w:type="gramStart"/>
      <w:r>
        <w:rPr>
          <w:rFonts w:ascii="Times New Roman" w:hAnsi="Times New Roman" w:cs="Times New Roman"/>
          <w:b w:val="0"/>
          <w:color w:val="auto"/>
          <w:sz w:val="24"/>
          <w:szCs w:val="24"/>
        </w:rPr>
        <w:t>b</w:t>
      </w:r>
      <w:proofErr w:type="gramEnd"/>
      <w:r>
        <w:rPr>
          <w:rFonts w:ascii="Times New Roman" w:hAnsi="Times New Roman" w:cs="Times New Roman"/>
          <w:b w:val="0"/>
          <w:color w:val="auto"/>
          <w:sz w:val="24"/>
          <w:szCs w:val="24"/>
        </w:rPr>
        <w:t>)</w:t>
      </w:r>
    </w:p>
    <w:p w:rsidR="00DF6299" w:rsidRDefault="00DF6299" w:rsidP="00DF6299">
      <w:pPr>
        <w:pStyle w:val="Caption"/>
        <w:spacing w:after="0" w:line="480" w:lineRule="auto"/>
        <w:rPr>
          <w:rFonts w:ascii="Times New Roman" w:hAnsi="Times New Roman" w:cs="Times New Roman"/>
          <w:b w:val="0"/>
          <w:color w:val="auto"/>
          <w:sz w:val="24"/>
          <w:szCs w:val="24"/>
        </w:rPr>
      </w:pPr>
      <w:bookmarkStart w:id="85" w:name="_Toc263243461"/>
      <w:proofErr w:type="gramStart"/>
      <w:r w:rsidRPr="00DF6299">
        <w:rPr>
          <w:rFonts w:ascii="Times New Roman" w:hAnsi="Times New Roman" w:cs="Times New Roman"/>
          <w:color w:val="auto"/>
          <w:sz w:val="24"/>
          <w:szCs w:val="24"/>
        </w:rPr>
        <w:t>Figure 5.</w:t>
      </w:r>
      <w:proofErr w:type="gramEnd"/>
      <w:r w:rsidRPr="00DF6299">
        <w:rPr>
          <w:rFonts w:ascii="Times New Roman" w:hAnsi="Times New Roman" w:cs="Times New Roman"/>
          <w:color w:val="auto"/>
          <w:sz w:val="24"/>
          <w:szCs w:val="24"/>
        </w:rPr>
        <w:t xml:space="preserve"> </w:t>
      </w:r>
      <w:r w:rsidR="00153405" w:rsidRPr="00DF6299">
        <w:rPr>
          <w:rFonts w:ascii="Times New Roman" w:hAnsi="Times New Roman" w:cs="Times New Roman"/>
          <w:color w:val="auto"/>
          <w:sz w:val="24"/>
          <w:szCs w:val="24"/>
        </w:rPr>
        <w:fldChar w:fldCharType="begin"/>
      </w:r>
      <w:r w:rsidRPr="00DF6299">
        <w:rPr>
          <w:rFonts w:ascii="Times New Roman" w:hAnsi="Times New Roman" w:cs="Times New Roman"/>
          <w:color w:val="auto"/>
          <w:sz w:val="24"/>
          <w:szCs w:val="24"/>
        </w:rPr>
        <w:instrText xml:space="preserve"> SEQ Figure_5. \* ARABIC </w:instrText>
      </w:r>
      <w:r w:rsidR="00153405" w:rsidRPr="00DF6299">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DF6299">
        <w:rPr>
          <w:rFonts w:ascii="Times New Roman" w:hAnsi="Times New Roman" w:cs="Times New Roman"/>
          <w:color w:val="auto"/>
          <w:sz w:val="24"/>
          <w:szCs w:val="24"/>
        </w:rPr>
        <w:fldChar w:fldCharType="end"/>
      </w:r>
      <w:r w:rsidRPr="00DF6299">
        <w:rPr>
          <w:rFonts w:ascii="Times New Roman" w:hAnsi="Times New Roman" w:cs="Times New Roman"/>
          <w:color w:val="auto"/>
          <w:sz w:val="24"/>
          <w:szCs w:val="24"/>
        </w:rPr>
        <w:t>:</w:t>
      </w:r>
      <w:r w:rsidRPr="00DF6299">
        <w:rPr>
          <w:rFonts w:ascii="Times New Roman" w:hAnsi="Times New Roman" w:cs="Times New Roman"/>
          <w:b w:val="0"/>
          <w:color w:val="auto"/>
          <w:sz w:val="24"/>
          <w:szCs w:val="24"/>
        </w:rPr>
        <w:t xml:space="preserve"> Change in vibrational frequency of B-H stretching modes with pressure for as prepared </w:t>
      </w:r>
      <w:proofErr w:type="gramStart"/>
      <w:r w:rsidRPr="00DF6299">
        <w:rPr>
          <w:rFonts w:ascii="Times New Roman" w:hAnsi="Times New Roman" w:cs="Times New Roman"/>
          <w:b w:val="0"/>
          <w:color w:val="auto"/>
          <w:sz w:val="24"/>
          <w:szCs w:val="24"/>
        </w:rPr>
        <w:t>Mg(</w:t>
      </w:r>
      <w:proofErr w:type="gramEnd"/>
      <w:r w:rsidRPr="00DF6299">
        <w:rPr>
          <w:rFonts w:ascii="Times New Roman" w:hAnsi="Times New Roman" w:cs="Times New Roman"/>
          <w:b w:val="0"/>
          <w:color w:val="auto"/>
          <w:sz w:val="24"/>
          <w:szCs w:val="24"/>
        </w:rPr>
        <w:t>BH</w:t>
      </w:r>
      <w:r w:rsidRPr="00DF6299">
        <w:rPr>
          <w:rFonts w:ascii="Times New Roman" w:hAnsi="Times New Roman" w:cs="Times New Roman"/>
          <w:b w:val="0"/>
          <w:color w:val="auto"/>
          <w:sz w:val="24"/>
          <w:szCs w:val="24"/>
          <w:vertAlign w:val="subscript"/>
        </w:rPr>
        <w:t>4</w:t>
      </w:r>
      <w:r w:rsidRPr="00DF6299">
        <w:rPr>
          <w:rFonts w:ascii="Times New Roman" w:hAnsi="Times New Roman" w:cs="Times New Roman"/>
          <w:b w:val="0"/>
          <w:color w:val="auto"/>
          <w:sz w:val="24"/>
          <w:szCs w:val="24"/>
        </w:rPr>
        <w:t>)</w:t>
      </w:r>
      <w:r w:rsidRPr="00DF6299">
        <w:rPr>
          <w:rFonts w:ascii="Times New Roman" w:hAnsi="Times New Roman" w:cs="Times New Roman"/>
          <w:b w:val="0"/>
          <w:color w:val="auto"/>
          <w:sz w:val="24"/>
          <w:szCs w:val="24"/>
          <w:vertAlign w:val="subscript"/>
        </w:rPr>
        <w:t>2</w:t>
      </w:r>
      <w:r w:rsidRPr="00DF6299">
        <w:rPr>
          <w:rFonts w:ascii="Times New Roman" w:hAnsi="Times New Roman" w:cs="Times New Roman"/>
          <w:b w:val="0"/>
          <w:color w:val="auto"/>
          <w:sz w:val="24"/>
          <w:szCs w:val="24"/>
        </w:rPr>
        <w:t>; (a) during compression, (b) during decompression. The pressures corresponding to change in vibrational modes during compression is marked by grid lines parallel to Y axis.</w:t>
      </w:r>
      <w:bookmarkEnd w:id="85"/>
    </w:p>
    <w:p w:rsidR="006E73D5" w:rsidRPr="006E73D5" w:rsidRDefault="006E73D5" w:rsidP="006E73D5"/>
    <w:p w:rsidR="00127A50" w:rsidRDefault="00127A50" w:rsidP="00127A50">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difference in dν/dP values </w:t>
      </w:r>
      <w:r>
        <w:rPr>
          <w:rFonts w:ascii="Times New Roman" w:hAnsi="Times New Roman" w:cs="Times New Roman"/>
          <w:color w:val="000000" w:themeColor="text1"/>
          <w:sz w:val="24"/>
          <w:szCs w:val="24"/>
        </w:rPr>
        <w:t xml:space="preserve">of </w:t>
      </w:r>
      <w:r w:rsidRPr="00D8191F">
        <w:rPr>
          <w:rFonts w:ascii="Times New Roman" w:hAnsi="Times New Roman" w:cs="Times New Roman"/>
          <w:color w:val="000000" w:themeColor="text1"/>
          <w:sz w:val="24"/>
          <w:szCs w:val="24"/>
        </w:rPr>
        <w:t>stretching modes (</w:t>
      </w:r>
      <w:r w:rsidRPr="006E73D5">
        <w:rPr>
          <w:rFonts w:ascii="Times New Roman" w:hAnsi="Times New Roman" w:cs="Times New Roman"/>
          <w:color w:val="000000" w:themeColor="text1"/>
          <w:sz w:val="24"/>
          <w:szCs w:val="24"/>
        </w:rPr>
        <w:t xml:space="preserve">Table 5.2) </w:t>
      </w:r>
      <w:r>
        <w:rPr>
          <w:rFonts w:ascii="Times New Roman" w:hAnsi="Times New Roman" w:cs="Times New Roman"/>
          <w:color w:val="000000" w:themeColor="text1"/>
          <w:sz w:val="24"/>
          <w:szCs w:val="24"/>
        </w:rPr>
        <w:t>during</w:t>
      </w:r>
      <w:r w:rsidRPr="00D8191F">
        <w:rPr>
          <w:rFonts w:ascii="Times New Roman" w:hAnsi="Times New Roman" w:cs="Times New Roman"/>
          <w:color w:val="000000" w:themeColor="text1"/>
          <w:sz w:val="24"/>
          <w:szCs w:val="24"/>
        </w:rPr>
        <w:t xml:space="preserve"> compression and decompression </w:t>
      </w:r>
      <w:r w:rsidRPr="006E73D5">
        <w:rPr>
          <w:rFonts w:ascii="Times New Roman" w:hAnsi="Times New Roman" w:cs="Times New Roman"/>
          <w:color w:val="000000" w:themeColor="text1"/>
          <w:sz w:val="24"/>
          <w:szCs w:val="24"/>
        </w:rPr>
        <w:t>also</w:t>
      </w:r>
      <w:r w:rsidRPr="00D8191F">
        <w:rPr>
          <w:rFonts w:ascii="Times New Roman" w:hAnsi="Times New Roman" w:cs="Times New Roman"/>
          <w:color w:val="000000" w:themeColor="text1"/>
          <w:sz w:val="24"/>
          <w:szCs w:val="24"/>
        </w:rPr>
        <w:t xml:space="preserve"> confirms the irreversibility of phase transition in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as inferred from XRD analysis. The thermodynamically stable </w:t>
      </w:r>
      <w:r>
        <w:rPr>
          <w:rFonts w:ascii="Times New Roman" w:hAnsi="Times New Roman" w:cs="Times New Roman"/>
          <w:color w:val="000000" w:themeColor="text1"/>
          <w:sz w:val="24"/>
          <w:szCs w:val="24"/>
        </w:rPr>
        <w:t>high pressure phase</w:t>
      </w:r>
      <w:r w:rsidRPr="00D8191F">
        <w:rPr>
          <w:rFonts w:ascii="Times New Roman" w:hAnsi="Times New Roman" w:cs="Times New Roman"/>
          <w:color w:val="000000" w:themeColor="text1"/>
          <w:sz w:val="24"/>
          <w:szCs w:val="24"/>
        </w:rPr>
        <w:t xml:space="preserve"> has to be further investigated to identify its potential as a hydrogen storage material in terms of kinetic and volumetric aspects. </w:t>
      </w:r>
    </w:p>
    <w:p w:rsidR="00DF6299" w:rsidRPr="00DF6299" w:rsidRDefault="00DF6299" w:rsidP="00DF6299"/>
    <w:p w:rsidR="005D7FED" w:rsidRPr="00127A50" w:rsidRDefault="005D7FED" w:rsidP="00127A50">
      <w:pPr>
        <w:pStyle w:val="Caption"/>
        <w:spacing w:after="0" w:line="480" w:lineRule="auto"/>
        <w:rPr>
          <w:rFonts w:ascii="Times New Roman" w:eastAsia="Calibri" w:hAnsi="Times New Roman" w:cs="Times New Roman"/>
          <w:b w:val="0"/>
          <w:color w:val="auto"/>
          <w:sz w:val="24"/>
          <w:szCs w:val="24"/>
        </w:rPr>
      </w:pPr>
      <w:bookmarkStart w:id="86" w:name="_Toc263243424"/>
      <w:proofErr w:type="gramStart"/>
      <w:r w:rsidRPr="005D7FED">
        <w:rPr>
          <w:rFonts w:ascii="Times New Roman" w:hAnsi="Times New Roman" w:cs="Times New Roman"/>
          <w:color w:val="auto"/>
          <w:sz w:val="24"/>
          <w:szCs w:val="24"/>
        </w:rPr>
        <w:lastRenderedPageBreak/>
        <w:t>Table 5.</w:t>
      </w:r>
      <w:proofErr w:type="gramEnd"/>
      <w:r w:rsidRPr="005D7FED">
        <w:rPr>
          <w:rFonts w:ascii="Times New Roman" w:hAnsi="Times New Roman" w:cs="Times New Roman"/>
          <w:color w:val="auto"/>
          <w:sz w:val="24"/>
          <w:szCs w:val="24"/>
        </w:rPr>
        <w:t xml:space="preserve"> </w:t>
      </w:r>
      <w:r w:rsidR="00153405" w:rsidRPr="005D7FED">
        <w:rPr>
          <w:rFonts w:ascii="Times New Roman" w:hAnsi="Times New Roman" w:cs="Times New Roman"/>
          <w:color w:val="auto"/>
          <w:sz w:val="24"/>
          <w:szCs w:val="24"/>
        </w:rPr>
        <w:fldChar w:fldCharType="begin"/>
      </w:r>
      <w:r w:rsidRPr="005D7FED">
        <w:rPr>
          <w:rFonts w:ascii="Times New Roman" w:hAnsi="Times New Roman" w:cs="Times New Roman"/>
          <w:color w:val="auto"/>
          <w:sz w:val="24"/>
          <w:szCs w:val="24"/>
        </w:rPr>
        <w:instrText xml:space="preserve"> SEQ Table_5. \* ARABIC </w:instrText>
      </w:r>
      <w:r w:rsidR="00153405" w:rsidRPr="005D7FED">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5D7FED">
        <w:rPr>
          <w:rFonts w:ascii="Times New Roman" w:hAnsi="Times New Roman" w:cs="Times New Roman"/>
          <w:color w:val="auto"/>
          <w:sz w:val="24"/>
          <w:szCs w:val="24"/>
        </w:rPr>
        <w:fldChar w:fldCharType="end"/>
      </w:r>
      <w:r w:rsidRPr="005D7FED">
        <w:rPr>
          <w:rFonts w:ascii="Times New Roman" w:hAnsi="Times New Roman" w:cs="Times New Roman"/>
          <w:color w:val="auto"/>
          <w:sz w:val="24"/>
          <w:szCs w:val="24"/>
        </w:rPr>
        <w:t>:</w:t>
      </w:r>
      <w:r w:rsidRPr="005D7FED">
        <w:rPr>
          <w:rFonts w:ascii="Times New Roman" w:hAnsi="Times New Roman" w:cs="Times New Roman"/>
          <w:b w:val="0"/>
          <w:color w:val="auto"/>
          <w:sz w:val="24"/>
          <w:szCs w:val="24"/>
        </w:rPr>
        <w:t xml:space="preserve"> Raman frequency shifts as a function of pressure for liberational, translational and bending modes from fitting the compression data of as synthesized sample.</w:t>
      </w:r>
      <w:bookmarkEnd w:id="86"/>
    </w:p>
    <w:tbl>
      <w:tblPr>
        <w:tblStyle w:val="LightShading1"/>
        <w:tblW w:w="0" w:type="auto"/>
        <w:jc w:val="center"/>
        <w:tblInd w:w="978" w:type="dxa"/>
        <w:tblLook w:val="04A0"/>
      </w:tblPr>
      <w:tblGrid>
        <w:gridCol w:w="5966"/>
      </w:tblGrid>
      <w:tr w:rsidR="005D687C" w:rsidRPr="00D8191F" w:rsidTr="00526B28">
        <w:trPr>
          <w:cnfStyle w:val="100000000000"/>
          <w:jc w:val="center"/>
        </w:trPr>
        <w:tc>
          <w:tcPr>
            <w:cnfStyle w:val="001000000000"/>
            <w:tcW w:w="5966" w:type="dxa"/>
          </w:tcPr>
          <w:p w:rsidR="005D687C" w:rsidRPr="00D8191F" w:rsidRDefault="005D687C" w:rsidP="0005110D">
            <w:pPr>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Modes </w:t>
            </w:r>
            <w:r w:rsidR="00477E78">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      dν/dp (cm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GPa</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xml:space="preserve">) at </w:t>
            </w:r>
            <w:r w:rsidR="00477E78">
              <w:rPr>
                <w:rFonts w:ascii="Times New Roman" w:eastAsia="Calibri" w:hAnsi="Times New Roman" w:cs="Times New Roman"/>
                <w:color w:val="000000" w:themeColor="text1"/>
                <w:sz w:val="24"/>
                <w:szCs w:val="24"/>
              </w:rPr>
              <w:t>P- ranges</w:t>
            </w:r>
            <w:r w:rsidRPr="00D8191F">
              <w:rPr>
                <w:rFonts w:ascii="Times New Roman" w:eastAsia="Calibri" w:hAnsi="Times New Roman" w:cs="Times New Roman"/>
                <w:color w:val="000000" w:themeColor="text1"/>
                <w:sz w:val="24"/>
                <w:szCs w:val="24"/>
              </w:rPr>
              <w:t>:</w:t>
            </w:r>
          </w:p>
          <w:p w:rsidR="005D687C" w:rsidRPr="00D8191F" w:rsidRDefault="00477E78" w:rsidP="0005110D">
            <w:pPr>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lang w:val="sv-SE"/>
              </w:rPr>
              <w:t xml:space="preserve">1 atm </w:t>
            </w:r>
            <w:r w:rsidR="005D687C" w:rsidRPr="00D8191F">
              <w:rPr>
                <w:rFonts w:ascii="Times New Roman" w:eastAsia="Calibri" w:hAnsi="Times New Roman" w:cs="Times New Roman"/>
                <w:color w:val="000000" w:themeColor="text1"/>
                <w:sz w:val="24"/>
                <w:szCs w:val="24"/>
                <w:lang w:val="sv-SE"/>
              </w:rPr>
              <w:t>(cm</w:t>
            </w:r>
            <w:r w:rsidR="005D687C" w:rsidRPr="00D8191F">
              <w:rPr>
                <w:rFonts w:ascii="Times New Roman" w:eastAsia="Calibri" w:hAnsi="Times New Roman" w:cs="Times New Roman"/>
                <w:color w:val="000000" w:themeColor="text1"/>
                <w:sz w:val="24"/>
                <w:szCs w:val="24"/>
                <w:vertAlign w:val="superscript"/>
                <w:lang w:val="sv-SE"/>
              </w:rPr>
              <w:t>-1</w:t>
            </w:r>
            <w:r w:rsidR="005D687C" w:rsidRPr="00D8191F">
              <w:rPr>
                <w:rFonts w:ascii="Times New Roman" w:eastAsia="Calibri" w:hAnsi="Times New Roman" w:cs="Times New Roman"/>
                <w:color w:val="000000" w:themeColor="text1"/>
                <w:sz w:val="24"/>
                <w:szCs w:val="24"/>
                <w:lang w:val="sv-SE"/>
              </w:rPr>
              <w:t>)       0-2.5</w:t>
            </w:r>
            <w:r w:rsidR="00526B28">
              <w:rPr>
                <w:rFonts w:ascii="Times New Roman" w:eastAsia="Calibri" w:hAnsi="Times New Roman" w:cs="Times New Roman"/>
                <w:color w:val="000000" w:themeColor="text1"/>
                <w:sz w:val="24"/>
                <w:szCs w:val="24"/>
                <w:lang w:val="sv-SE"/>
              </w:rPr>
              <w:t xml:space="preserve"> </w:t>
            </w:r>
            <w:r w:rsidR="005D687C" w:rsidRPr="00D8191F">
              <w:rPr>
                <w:rFonts w:ascii="Times New Roman" w:eastAsia="Calibri" w:hAnsi="Times New Roman" w:cs="Times New Roman"/>
                <w:color w:val="000000" w:themeColor="text1"/>
                <w:sz w:val="24"/>
                <w:szCs w:val="24"/>
                <w:lang w:val="sv-SE"/>
              </w:rPr>
              <w:t>GPa</w:t>
            </w:r>
            <w:r w:rsidR="005D687C" w:rsidRPr="00D8191F">
              <w:rPr>
                <w:rFonts w:ascii="Times New Roman" w:eastAsia="Calibri" w:hAnsi="Times New Roman" w:cs="Times New Roman"/>
                <w:color w:val="000000" w:themeColor="text1"/>
                <w:sz w:val="24"/>
                <w:szCs w:val="24"/>
                <w:lang w:val="sv-SE"/>
              </w:rPr>
              <w:tab/>
              <w:t xml:space="preserve"> 2.5-14.5</w:t>
            </w:r>
            <w:r w:rsidR="00526B28">
              <w:rPr>
                <w:rFonts w:ascii="Times New Roman" w:eastAsia="Calibri" w:hAnsi="Times New Roman" w:cs="Times New Roman"/>
                <w:color w:val="000000" w:themeColor="text1"/>
                <w:sz w:val="24"/>
                <w:szCs w:val="24"/>
                <w:lang w:val="sv-SE"/>
              </w:rPr>
              <w:t xml:space="preserve"> </w:t>
            </w:r>
            <w:r w:rsidR="005D687C" w:rsidRPr="00D8191F">
              <w:rPr>
                <w:rFonts w:ascii="Times New Roman" w:eastAsia="Calibri" w:hAnsi="Times New Roman" w:cs="Times New Roman"/>
                <w:color w:val="000000" w:themeColor="text1"/>
                <w:sz w:val="24"/>
                <w:szCs w:val="24"/>
                <w:lang w:val="sv-SE"/>
              </w:rPr>
              <w:t>Gpa    14.5-22</w:t>
            </w:r>
            <w:r w:rsidR="00526B28">
              <w:rPr>
                <w:rFonts w:ascii="Times New Roman" w:eastAsia="Calibri" w:hAnsi="Times New Roman" w:cs="Times New Roman"/>
                <w:color w:val="000000" w:themeColor="text1"/>
                <w:sz w:val="24"/>
                <w:szCs w:val="24"/>
                <w:lang w:val="sv-SE"/>
              </w:rPr>
              <w:t xml:space="preserve"> </w:t>
            </w:r>
            <w:r w:rsidR="005D687C" w:rsidRPr="00D8191F">
              <w:rPr>
                <w:rFonts w:ascii="Times New Roman" w:eastAsia="Calibri" w:hAnsi="Times New Roman" w:cs="Times New Roman"/>
                <w:color w:val="000000" w:themeColor="text1"/>
                <w:sz w:val="24"/>
                <w:szCs w:val="24"/>
                <w:lang w:val="sv-SE"/>
              </w:rPr>
              <w:t xml:space="preserve">GPa   </w:t>
            </w:r>
          </w:p>
        </w:tc>
      </w:tr>
      <w:tr w:rsidR="005D687C" w:rsidRPr="00D8191F" w:rsidTr="00526B28">
        <w:trPr>
          <w:cnfStyle w:val="000000100000"/>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170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-2.61</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4.24</w:t>
            </w:r>
            <w:r w:rsidRPr="00D8191F">
              <w:rPr>
                <w:rFonts w:ascii="Times New Roman" w:eastAsia="Calibri" w:hAnsi="Times New Roman" w:cs="Times New Roman"/>
                <w:b w:val="0"/>
                <w:color w:val="000000" w:themeColor="text1"/>
                <w:sz w:val="24"/>
                <w:szCs w:val="24"/>
              </w:rPr>
              <w:tab/>
              <w:t xml:space="preserve">              </w:t>
            </w:r>
          </w:p>
        </w:tc>
      </w:tr>
      <w:tr w:rsidR="005D687C" w:rsidRPr="00D8191F" w:rsidTr="00526B28">
        <w:trPr>
          <w:jc w:val="center"/>
        </w:trPr>
        <w:tc>
          <w:tcPr>
            <w:cnfStyle w:val="001000000000"/>
            <w:tcW w:w="5966" w:type="dxa"/>
          </w:tcPr>
          <w:p w:rsidR="005D687C" w:rsidRPr="00D8191F" w:rsidRDefault="00526B28" w:rsidP="0005110D">
            <w:pPr>
              <w:jc w:val="both"/>
              <w:rPr>
                <w:rFonts w:ascii="Times New Roman" w:hAnsi="Times New Roman" w:cs="Times New Roman"/>
                <w:b w:val="0"/>
                <w:color w:val="000000" w:themeColor="text1"/>
                <w:sz w:val="24"/>
                <w:szCs w:val="24"/>
              </w:rPr>
            </w:pPr>
            <w:r>
              <w:rPr>
                <w:rFonts w:ascii="Times New Roman" w:eastAsia="Calibri" w:hAnsi="Times New Roman" w:cs="Times New Roman"/>
                <w:b w:val="0"/>
                <w:color w:val="000000" w:themeColor="text1"/>
                <w:sz w:val="24"/>
                <w:szCs w:val="24"/>
              </w:rPr>
              <w:t>200</w:t>
            </w:r>
            <w:r>
              <w:rPr>
                <w:rFonts w:ascii="Times New Roman" w:eastAsia="Calibri" w:hAnsi="Times New Roman" w:cs="Times New Roman"/>
                <w:b w:val="0"/>
                <w:color w:val="000000" w:themeColor="text1"/>
                <w:sz w:val="24"/>
                <w:szCs w:val="24"/>
              </w:rPr>
              <w:tab/>
            </w:r>
            <w:r>
              <w:rPr>
                <w:rFonts w:ascii="Times New Roman" w:eastAsia="Calibri" w:hAnsi="Times New Roman" w:cs="Times New Roman"/>
                <w:b w:val="0"/>
                <w:color w:val="000000" w:themeColor="text1"/>
                <w:sz w:val="24"/>
                <w:szCs w:val="24"/>
              </w:rPr>
              <w:tab/>
            </w:r>
            <w:r w:rsidR="005D687C" w:rsidRPr="00D8191F">
              <w:rPr>
                <w:rFonts w:ascii="Times New Roman" w:eastAsia="Calibri" w:hAnsi="Times New Roman" w:cs="Times New Roman"/>
                <w:b w:val="0"/>
                <w:color w:val="000000" w:themeColor="text1"/>
                <w:sz w:val="24"/>
                <w:szCs w:val="24"/>
              </w:rPr>
              <w:tab/>
            </w:r>
            <w:r w:rsidR="005D687C" w:rsidRPr="00D8191F">
              <w:rPr>
                <w:rFonts w:ascii="Times New Roman" w:eastAsia="Calibri" w:hAnsi="Times New Roman" w:cs="Times New Roman"/>
                <w:b w:val="0"/>
                <w:color w:val="000000" w:themeColor="text1"/>
                <w:sz w:val="24"/>
                <w:szCs w:val="24"/>
              </w:rPr>
              <w:tab/>
              <w:t xml:space="preserve">     4.19</w:t>
            </w:r>
            <w:r w:rsidR="005D687C" w:rsidRPr="00D8191F">
              <w:rPr>
                <w:rFonts w:ascii="Times New Roman" w:eastAsia="Calibri" w:hAnsi="Times New Roman" w:cs="Times New Roman"/>
                <w:b w:val="0"/>
                <w:color w:val="000000" w:themeColor="text1"/>
                <w:sz w:val="24"/>
                <w:szCs w:val="24"/>
              </w:rPr>
              <w:tab/>
            </w:r>
            <w:r w:rsidR="005D687C" w:rsidRPr="00D8191F">
              <w:rPr>
                <w:rFonts w:ascii="Times New Roman" w:eastAsia="Calibri" w:hAnsi="Times New Roman" w:cs="Times New Roman"/>
                <w:b w:val="0"/>
                <w:color w:val="000000" w:themeColor="text1"/>
                <w:sz w:val="24"/>
                <w:szCs w:val="24"/>
              </w:rPr>
              <w:tab/>
            </w:r>
            <w:r>
              <w:rPr>
                <w:rFonts w:ascii="Times New Roman" w:eastAsia="Calibri" w:hAnsi="Times New Roman" w:cs="Times New Roman"/>
                <w:b w:val="0"/>
                <w:color w:val="000000" w:themeColor="text1"/>
                <w:sz w:val="24"/>
                <w:szCs w:val="24"/>
              </w:rPr>
              <w:t xml:space="preserve"> </w:t>
            </w:r>
            <w:r w:rsidR="005D687C" w:rsidRPr="00D8191F">
              <w:rPr>
                <w:rFonts w:ascii="Times New Roman" w:eastAsia="Calibri" w:hAnsi="Times New Roman" w:cs="Times New Roman"/>
                <w:b w:val="0"/>
                <w:color w:val="000000" w:themeColor="text1"/>
                <w:sz w:val="24"/>
                <w:szCs w:val="24"/>
              </w:rPr>
              <w:t xml:space="preserve">  </w:t>
            </w:r>
          </w:p>
        </w:tc>
      </w:tr>
      <w:tr w:rsidR="005D687C" w:rsidRPr="00D8191F" w:rsidTr="00526B28">
        <w:trPr>
          <w:cnfStyle w:val="000000100000"/>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210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6.12</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5.06</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4.13</w:t>
            </w:r>
          </w:p>
        </w:tc>
      </w:tr>
      <w:tr w:rsidR="005D687C" w:rsidRPr="00D8191F" w:rsidTr="00526B28">
        <w:trPr>
          <w:jc w:val="center"/>
        </w:trPr>
        <w:tc>
          <w:tcPr>
            <w:cnfStyle w:val="001000000000"/>
            <w:tcW w:w="5966" w:type="dxa"/>
          </w:tcPr>
          <w:p w:rsidR="005D687C" w:rsidRPr="00D8191F" w:rsidRDefault="00526B28" w:rsidP="0005110D">
            <w:pPr>
              <w:jc w:val="both"/>
              <w:rPr>
                <w:rFonts w:ascii="Times New Roman" w:hAnsi="Times New Roman" w:cs="Times New Roman"/>
                <w:b w:val="0"/>
                <w:color w:val="000000" w:themeColor="text1"/>
                <w:sz w:val="24"/>
                <w:szCs w:val="24"/>
              </w:rPr>
            </w:pPr>
            <w:r>
              <w:rPr>
                <w:rFonts w:ascii="Times New Roman" w:eastAsia="Calibri" w:hAnsi="Times New Roman" w:cs="Times New Roman"/>
                <w:b w:val="0"/>
                <w:color w:val="000000" w:themeColor="text1"/>
                <w:sz w:val="24"/>
                <w:szCs w:val="24"/>
              </w:rPr>
              <w:t>350</w:t>
            </w:r>
            <w:r>
              <w:rPr>
                <w:rFonts w:ascii="Times New Roman" w:eastAsia="Calibri" w:hAnsi="Times New Roman" w:cs="Times New Roman"/>
                <w:b w:val="0"/>
                <w:color w:val="000000" w:themeColor="text1"/>
                <w:sz w:val="24"/>
                <w:szCs w:val="24"/>
              </w:rPr>
              <w:tab/>
            </w:r>
            <w:r>
              <w:rPr>
                <w:rFonts w:ascii="Times New Roman" w:eastAsia="Calibri" w:hAnsi="Times New Roman" w:cs="Times New Roman"/>
                <w:b w:val="0"/>
                <w:color w:val="000000" w:themeColor="text1"/>
                <w:sz w:val="24"/>
                <w:szCs w:val="24"/>
              </w:rPr>
              <w:tab/>
              <w:t>2.32</w:t>
            </w:r>
            <w:r>
              <w:rPr>
                <w:rFonts w:ascii="Times New Roman" w:eastAsia="Calibri" w:hAnsi="Times New Roman" w:cs="Times New Roman"/>
                <w:b w:val="0"/>
                <w:color w:val="000000" w:themeColor="text1"/>
                <w:sz w:val="24"/>
                <w:szCs w:val="24"/>
              </w:rPr>
              <w:tab/>
            </w:r>
            <w:r>
              <w:rPr>
                <w:rFonts w:ascii="Times New Roman" w:eastAsia="Calibri" w:hAnsi="Times New Roman" w:cs="Times New Roman"/>
                <w:b w:val="0"/>
                <w:color w:val="000000" w:themeColor="text1"/>
                <w:sz w:val="24"/>
                <w:szCs w:val="24"/>
              </w:rPr>
              <w:tab/>
              <w:t xml:space="preserve">        </w:t>
            </w:r>
            <w:r w:rsidR="005D687C" w:rsidRPr="00D8191F">
              <w:rPr>
                <w:rFonts w:ascii="Times New Roman" w:eastAsia="Calibri" w:hAnsi="Times New Roman" w:cs="Times New Roman"/>
                <w:b w:val="0"/>
                <w:color w:val="000000" w:themeColor="text1"/>
                <w:sz w:val="24"/>
                <w:szCs w:val="24"/>
              </w:rPr>
              <w:tab/>
            </w:r>
            <w:r w:rsidR="005D687C" w:rsidRPr="00D8191F">
              <w:rPr>
                <w:rFonts w:ascii="Times New Roman" w:eastAsia="Calibri" w:hAnsi="Times New Roman" w:cs="Times New Roman"/>
                <w:b w:val="0"/>
                <w:color w:val="000000" w:themeColor="text1"/>
                <w:sz w:val="24"/>
                <w:szCs w:val="24"/>
              </w:rPr>
              <w:tab/>
              <w:t xml:space="preserve">             4.38</w:t>
            </w:r>
          </w:p>
        </w:tc>
      </w:tr>
      <w:tr w:rsidR="005D687C" w:rsidRPr="00D8191F" w:rsidTr="00526B28">
        <w:trPr>
          <w:cnfStyle w:val="000000100000"/>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1120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5.26</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3.08</w:t>
            </w:r>
            <w:r w:rsidRPr="00D8191F">
              <w:rPr>
                <w:rFonts w:ascii="Times New Roman" w:eastAsia="Calibri" w:hAnsi="Times New Roman" w:cs="Times New Roman"/>
                <w:b w:val="0"/>
                <w:color w:val="000000" w:themeColor="text1"/>
                <w:sz w:val="24"/>
                <w:szCs w:val="24"/>
              </w:rPr>
              <w:tab/>
              <w:t xml:space="preserve">             1.6</w:t>
            </w:r>
          </w:p>
        </w:tc>
      </w:tr>
      <w:tr w:rsidR="005D687C" w:rsidRPr="00D8191F" w:rsidTr="00526B28">
        <w:trPr>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1200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0.48</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4.38</w:t>
            </w:r>
            <w:r w:rsidRPr="00D8191F">
              <w:rPr>
                <w:rFonts w:ascii="Times New Roman" w:eastAsia="Calibri" w:hAnsi="Times New Roman" w:cs="Times New Roman"/>
                <w:b w:val="0"/>
                <w:color w:val="000000" w:themeColor="text1"/>
                <w:sz w:val="24"/>
                <w:szCs w:val="24"/>
              </w:rPr>
              <w:tab/>
              <w:t xml:space="preserve">             2.76</w:t>
            </w:r>
          </w:p>
        </w:tc>
      </w:tr>
      <w:tr w:rsidR="005D687C" w:rsidRPr="00D8191F" w:rsidTr="00526B28">
        <w:trPr>
          <w:cnfStyle w:val="000000100000"/>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1210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-0.35</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4.91</w:t>
            </w:r>
            <w:r w:rsidRPr="00D8191F">
              <w:rPr>
                <w:rFonts w:ascii="Times New Roman" w:eastAsia="Calibri" w:hAnsi="Times New Roman" w:cs="Times New Roman"/>
                <w:b w:val="0"/>
                <w:color w:val="000000" w:themeColor="text1"/>
                <w:sz w:val="24"/>
                <w:szCs w:val="24"/>
              </w:rPr>
              <w:tab/>
              <w:t xml:space="preserve">              </w:t>
            </w:r>
          </w:p>
        </w:tc>
      </w:tr>
      <w:tr w:rsidR="005D687C" w:rsidRPr="00D8191F" w:rsidTr="00526B28">
        <w:trPr>
          <w:jc w:val="center"/>
        </w:trPr>
        <w:tc>
          <w:tcPr>
            <w:cnfStyle w:val="001000000000"/>
            <w:tcW w:w="5966" w:type="dxa"/>
          </w:tcPr>
          <w:p w:rsidR="005D687C" w:rsidRPr="00D8191F" w:rsidRDefault="005D687C" w:rsidP="0005110D">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1400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2.2</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8.27</w:t>
            </w:r>
            <w:r w:rsidRPr="00D8191F">
              <w:rPr>
                <w:rFonts w:ascii="Times New Roman" w:eastAsia="Calibri" w:hAnsi="Times New Roman" w:cs="Times New Roman"/>
                <w:b w:val="0"/>
                <w:color w:val="000000" w:themeColor="text1"/>
                <w:sz w:val="24"/>
                <w:szCs w:val="24"/>
              </w:rPr>
              <w:tab/>
              <w:t xml:space="preserve">             1.45</w:t>
            </w:r>
          </w:p>
        </w:tc>
      </w:tr>
    </w:tbl>
    <w:p w:rsidR="005D687C" w:rsidRPr="00D8191F" w:rsidRDefault="005D687C" w:rsidP="005D687C">
      <w:pPr>
        <w:spacing w:after="0" w:line="480" w:lineRule="auto"/>
        <w:jc w:val="both"/>
        <w:rPr>
          <w:rFonts w:ascii="Times New Roman" w:hAnsi="Times New Roman" w:cs="Times New Roman"/>
          <w:b/>
          <w:color w:val="000000" w:themeColor="text1"/>
          <w:sz w:val="24"/>
          <w:szCs w:val="24"/>
        </w:rPr>
      </w:pPr>
    </w:p>
    <w:p w:rsidR="005D7FED" w:rsidRPr="006E73D5" w:rsidRDefault="005D7FED" w:rsidP="006E73D5">
      <w:pPr>
        <w:pStyle w:val="Caption"/>
        <w:spacing w:after="0" w:line="480" w:lineRule="auto"/>
        <w:rPr>
          <w:rFonts w:ascii="Times New Roman" w:hAnsi="Times New Roman" w:cs="Times New Roman"/>
          <w:b w:val="0"/>
          <w:color w:val="auto"/>
          <w:sz w:val="24"/>
          <w:szCs w:val="24"/>
        </w:rPr>
      </w:pPr>
      <w:bookmarkStart w:id="87" w:name="_Toc263243425"/>
      <w:proofErr w:type="gramStart"/>
      <w:r w:rsidRPr="005D7FED">
        <w:rPr>
          <w:rFonts w:ascii="Times New Roman" w:hAnsi="Times New Roman" w:cs="Times New Roman"/>
          <w:color w:val="auto"/>
          <w:sz w:val="24"/>
          <w:szCs w:val="24"/>
        </w:rPr>
        <w:t>Table 5.</w:t>
      </w:r>
      <w:proofErr w:type="gramEnd"/>
      <w:r w:rsidRPr="005D7FED">
        <w:rPr>
          <w:rFonts w:ascii="Times New Roman" w:hAnsi="Times New Roman" w:cs="Times New Roman"/>
          <w:color w:val="auto"/>
          <w:sz w:val="24"/>
          <w:szCs w:val="24"/>
        </w:rPr>
        <w:t xml:space="preserve"> </w:t>
      </w:r>
      <w:r w:rsidR="00153405" w:rsidRPr="005D7FED">
        <w:rPr>
          <w:rFonts w:ascii="Times New Roman" w:hAnsi="Times New Roman" w:cs="Times New Roman"/>
          <w:color w:val="auto"/>
          <w:sz w:val="24"/>
          <w:szCs w:val="24"/>
        </w:rPr>
        <w:fldChar w:fldCharType="begin"/>
      </w:r>
      <w:r w:rsidRPr="005D7FED">
        <w:rPr>
          <w:rFonts w:ascii="Times New Roman" w:hAnsi="Times New Roman" w:cs="Times New Roman"/>
          <w:color w:val="auto"/>
          <w:sz w:val="24"/>
          <w:szCs w:val="24"/>
        </w:rPr>
        <w:instrText xml:space="preserve"> SEQ Table_5. \* ARABIC </w:instrText>
      </w:r>
      <w:r w:rsidR="00153405" w:rsidRPr="005D7FED">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5D7FED">
        <w:rPr>
          <w:rFonts w:ascii="Times New Roman" w:hAnsi="Times New Roman" w:cs="Times New Roman"/>
          <w:color w:val="auto"/>
          <w:sz w:val="24"/>
          <w:szCs w:val="24"/>
        </w:rPr>
        <w:fldChar w:fldCharType="end"/>
      </w:r>
      <w:r w:rsidRPr="005D7FED">
        <w:rPr>
          <w:rFonts w:ascii="Times New Roman" w:hAnsi="Times New Roman" w:cs="Times New Roman"/>
          <w:color w:val="auto"/>
          <w:sz w:val="24"/>
          <w:szCs w:val="24"/>
        </w:rPr>
        <w:t>:</w:t>
      </w:r>
      <w:r w:rsidRPr="005D7FED">
        <w:rPr>
          <w:rFonts w:ascii="Times New Roman" w:hAnsi="Times New Roman" w:cs="Times New Roman"/>
          <w:b w:val="0"/>
          <w:color w:val="auto"/>
          <w:sz w:val="24"/>
          <w:szCs w:val="24"/>
        </w:rPr>
        <w:t xml:space="preserve"> Raman frequency shifts as a function of pressure for B- H stretching modes during both compression and decompression of as prepared Mg(BH</w:t>
      </w:r>
      <w:r w:rsidRPr="005D7FED">
        <w:rPr>
          <w:rFonts w:ascii="Times New Roman" w:hAnsi="Times New Roman" w:cs="Times New Roman"/>
          <w:b w:val="0"/>
          <w:color w:val="auto"/>
          <w:sz w:val="24"/>
          <w:szCs w:val="24"/>
          <w:vertAlign w:val="subscript"/>
        </w:rPr>
        <w:t>4</w:t>
      </w:r>
      <w:r w:rsidRPr="005D7FED">
        <w:rPr>
          <w:rFonts w:ascii="Times New Roman" w:hAnsi="Times New Roman" w:cs="Times New Roman"/>
          <w:b w:val="0"/>
          <w:color w:val="auto"/>
          <w:sz w:val="24"/>
          <w:szCs w:val="24"/>
        </w:rPr>
        <w:t>)</w:t>
      </w:r>
      <w:r w:rsidRPr="005D7FED">
        <w:rPr>
          <w:rFonts w:ascii="Times New Roman" w:hAnsi="Times New Roman" w:cs="Times New Roman"/>
          <w:b w:val="0"/>
          <w:color w:val="auto"/>
          <w:sz w:val="24"/>
          <w:szCs w:val="24"/>
          <w:vertAlign w:val="subscript"/>
        </w:rPr>
        <w:t>2</w:t>
      </w:r>
      <w:r w:rsidRPr="005D7FED">
        <w:rPr>
          <w:rFonts w:ascii="Times New Roman" w:hAnsi="Times New Roman" w:cs="Times New Roman"/>
          <w:b w:val="0"/>
          <w:color w:val="auto"/>
          <w:sz w:val="24"/>
          <w:szCs w:val="24"/>
        </w:rPr>
        <w:t>.</w:t>
      </w:r>
      <w:bookmarkEnd w:id="87"/>
    </w:p>
    <w:tbl>
      <w:tblPr>
        <w:tblStyle w:val="LightShading1"/>
        <w:tblW w:w="6669" w:type="dxa"/>
        <w:jc w:val="center"/>
        <w:tblInd w:w="1117" w:type="dxa"/>
        <w:tblLook w:val="04A0"/>
      </w:tblPr>
      <w:tblGrid>
        <w:gridCol w:w="6669"/>
      </w:tblGrid>
      <w:tr w:rsidR="005D687C" w:rsidRPr="00D8191F" w:rsidTr="00473855">
        <w:trPr>
          <w:cnfStyle w:val="100000000000"/>
          <w:jc w:val="center"/>
        </w:trPr>
        <w:tc>
          <w:tcPr>
            <w:cnfStyle w:val="001000000000"/>
            <w:tcW w:w="6669" w:type="dxa"/>
          </w:tcPr>
          <w:p w:rsidR="005D687C" w:rsidRPr="00D8191F" w:rsidRDefault="001C5897" w:rsidP="0005110D">
            <w:pPr>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Modes</w:t>
            </w:r>
            <w:r w:rsidR="005D687C" w:rsidRPr="00D8191F">
              <w:rPr>
                <w:rFonts w:ascii="Times New Roman" w:eastAsia="Calibri" w:hAnsi="Times New Roman" w:cs="Times New Roman"/>
                <w:color w:val="000000" w:themeColor="text1"/>
                <w:sz w:val="24"/>
                <w:szCs w:val="24"/>
              </w:rPr>
              <w:tab/>
              <w:t xml:space="preserve">              </w:t>
            </w:r>
            <w:r w:rsidR="005307ED"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dν/dp (cm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GPa</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at</w:t>
            </w:r>
            <w:r w:rsidR="00477E78">
              <w:rPr>
                <w:rFonts w:ascii="Times New Roman" w:eastAsia="Calibri" w:hAnsi="Times New Roman" w:cs="Times New Roman"/>
                <w:color w:val="000000" w:themeColor="text1"/>
                <w:sz w:val="24"/>
                <w:szCs w:val="24"/>
              </w:rPr>
              <w:t xml:space="preserve"> different</w:t>
            </w:r>
            <w:r w:rsidRPr="00D8191F">
              <w:rPr>
                <w:rFonts w:ascii="Times New Roman" w:eastAsia="Calibri" w:hAnsi="Times New Roman" w:cs="Times New Roman"/>
                <w:color w:val="000000" w:themeColor="text1"/>
                <w:sz w:val="24"/>
                <w:szCs w:val="24"/>
              </w:rPr>
              <w:t xml:space="preserve"> </w:t>
            </w:r>
            <w:r w:rsidR="00477E78">
              <w:rPr>
                <w:rFonts w:ascii="Times New Roman" w:eastAsia="Calibri" w:hAnsi="Times New Roman" w:cs="Times New Roman"/>
                <w:color w:val="000000" w:themeColor="text1"/>
                <w:sz w:val="24"/>
                <w:szCs w:val="24"/>
              </w:rPr>
              <w:t>P- ranges</w:t>
            </w:r>
          </w:p>
          <w:p w:rsidR="005D687C" w:rsidRPr="00D8191F" w:rsidRDefault="005D687C" w:rsidP="005307ED">
            <w:pPr>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ab/>
            </w:r>
            <w:r w:rsidRPr="00D8191F">
              <w:rPr>
                <w:rFonts w:ascii="Times New Roman" w:eastAsia="Calibri" w:hAnsi="Times New Roman" w:cs="Times New Roman"/>
                <w:color w:val="000000" w:themeColor="text1"/>
                <w:sz w:val="24"/>
                <w:szCs w:val="24"/>
              </w:rPr>
              <w:tab/>
            </w:r>
            <w:r w:rsidR="001C5897"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 xml:space="preserve">    </w:t>
            </w:r>
          </w:p>
        </w:tc>
      </w:tr>
      <w:tr w:rsidR="005D687C" w:rsidRPr="00D8191F" w:rsidTr="00473855">
        <w:trPr>
          <w:cnfStyle w:val="000000100000"/>
          <w:jc w:val="center"/>
        </w:trPr>
        <w:tc>
          <w:tcPr>
            <w:cnfStyle w:val="001000000000"/>
            <w:tcW w:w="6669" w:type="dxa"/>
          </w:tcPr>
          <w:p w:rsidR="005D687C" w:rsidRPr="00701ED6" w:rsidRDefault="005307ED" w:rsidP="001C5897">
            <w:pPr>
              <w:jc w:val="both"/>
              <w:rPr>
                <w:rFonts w:ascii="Times New Roman" w:hAnsi="Times New Roman" w:cs="Times New Roman"/>
                <w:color w:val="000000" w:themeColor="text1"/>
                <w:sz w:val="24"/>
                <w:szCs w:val="24"/>
                <w:lang w:val="fr-FR"/>
              </w:rPr>
            </w:pPr>
            <w:r w:rsidRPr="00701ED6">
              <w:rPr>
                <w:rFonts w:ascii="Times New Roman" w:hAnsi="Times New Roman" w:cs="Times New Roman"/>
                <w:color w:val="000000" w:themeColor="text1"/>
                <w:sz w:val="24"/>
                <w:szCs w:val="24"/>
                <w:lang w:val="fr-FR"/>
              </w:rPr>
              <w:t xml:space="preserve">Compression            </w:t>
            </w:r>
            <w:r w:rsidRPr="00701ED6">
              <w:rPr>
                <w:rFonts w:ascii="Times New Roman" w:eastAsia="Calibri" w:hAnsi="Times New Roman" w:cs="Times New Roman"/>
                <w:color w:val="000000" w:themeColor="text1"/>
                <w:sz w:val="24"/>
                <w:szCs w:val="24"/>
              </w:rPr>
              <w:t>0-</w:t>
            </w:r>
            <w:r w:rsidR="00473855">
              <w:rPr>
                <w:rFonts w:ascii="Times New Roman" w:eastAsia="Calibri" w:hAnsi="Times New Roman" w:cs="Times New Roman"/>
                <w:color w:val="000000" w:themeColor="text1"/>
                <w:sz w:val="24"/>
                <w:szCs w:val="24"/>
              </w:rPr>
              <w:t xml:space="preserve"> </w:t>
            </w:r>
            <w:r w:rsidRPr="00701ED6">
              <w:rPr>
                <w:rFonts w:ascii="Times New Roman" w:eastAsia="Calibri" w:hAnsi="Times New Roman" w:cs="Times New Roman"/>
                <w:color w:val="000000" w:themeColor="text1"/>
                <w:sz w:val="24"/>
                <w:szCs w:val="24"/>
              </w:rPr>
              <w:t>2.5 GPa     2.5-</w:t>
            </w:r>
            <w:r w:rsidR="00473855">
              <w:rPr>
                <w:rFonts w:ascii="Times New Roman" w:eastAsia="Calibri" w:hAnsi="Times New Roman" w:cs="Times New Roman"/>
                <w:color w:val="000000" w:themeColor="text1"/>
                <w:sz w:val="24"/>
                <w:szCs w:val="24"/>
              </w:rPr>
              <w:t xml:space="preserve"> </w:t>
            </w:r>
            <w:r w:rsidRPr="00701ED6">
              <w:rPr>
                <w:rFonts w:ascii="Times New Roman" w:eastAsia="Calibri" w:hAnsi="Times New Roman" w:cs="Times New Roman"/>
                <w:color w:val="000000" w:themeColor="text1"/>
                <w:sz w:val="24"/>
                <w:szCs w:val="24"/>
              </w:rPr>
              <w:t>14.5 GPa    14.5-</w:t>
            </w:r>
            <w:r w:rsidR="00473855">
              <w:rPr>
                <w:rFonts w:ascii="Times New Roman" w:eastAsia="Calibri" w:hAnsi="Times New Roman" w:cs="Times New Roman"/>
                <w:color w:val="000000" w:themeColor="text1"/>
                <w:sz w:val="24"/>
                <w:szCs w:val="24"/>
              </w:rPr>
              <w:t xml:space="preserve"> </w:t>
            </w:r>
            <w:r w:rsidRPr="00701ED6">
              <w:rPr>
                <w:rFonts w:ascii="Times New Roman" w:eastAsia="Calibri" w:hAnsi="Times New Roman" w:cs="Times New Roman"/>
                <w:color w:val="000000" w:themeColor="text1"/>
                <w:sz w:val="24"/>
                <w:szCs w:val="24"/>
              </w:rPr>
              <w:t>22 GPa</w:t>
            </w:r>
          </w:p>
        </w:tc>
      </w:tr>
      <w:tr w:rsidR="005307ED" w:rsidRPr="00D8191F" w:rsidTr="00473855">
        <w:trPr>
          <w:jc w:val="center"/>
        </w:trPr>
        <w:tc>
          <w:tcPr>
            <w:cnfStyle w:val="001000000000"/>
            <w:tcW w:w="6669" w:type="dxa"/>
          </w:tcPr>
          <w:p w:rsidR="005307ED" w:rsidRPr="00D8191F" w:rsidRDefault="005307ED" w:rsidP="0005110D">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2300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19.75</w:t>
            </w:r>
            <w:r w:rsidRPr="00D8191F">
              <w:rPr>
                <w:rFonts w:ascii="Times New Roman" w:eastAsia="Calibri" w:hAnsi="Times New Roman" w:cs="Times New Roman"/>
                <w:b w:val="0"/>
                <w:color w:val="000000" w:themeColor="text1"/>
                <w:sz w:val="24"/>
                <w:szCs w:val="24"/>
                <w:lang w:val="fr-FR"/>
              </w:rPr>
              <w:tab/>
              <w:t xml:space="preserve">           6.17</w:t>
            </w:r>
            <w:r w:rsidRPr="00D8191F">
              <w:rPr>
                <w:rFonts w:ascii="Times New Roman" w:eastAsia="Calibri" w:hAnsi="Times New Roman" w:cs="Times New Roman"/>
                <w:b w:val="0"/>
                <w:color w:val="000000" w:themeColor="text1"/>
                <w:sz w:val="24"/>
                <w:szCs w:val="24"/>
                <w:lang w:val="fr-FR"/>
              </w:rPr>
              <w:tab/>
              <w:t xml:space="preserve">             3.48</w:t>
            </w:r>
            <w:r w:rsidRPr="00D8191F">
              <w:rPr>
                <w:rFonts w:ascii="Times New Roman" w:eastAsia="Calibri" w:hAnsi="Times New Roman" w:cs="Times New Roman"/>
                <w:b w:val="0"/>
                <w:color w:val="000000" w:themeColor="text1"/>
                <w:sz w:val="24"/>
                <w:szCs w:val="24"/>
                <w:lang w:val="fr-FR"/>
              </w:rPr>
              <w:tab/>
              <w:t xml:space="preserve">     </w:t>
            </w:r>
          </w:p>
        </w:tc>
      </w:tr>
      <w:tr w:rsidR="005307ED" w:rsidRPr="00D8191F" w:rsidTr="00473855">
        <w:trPr>
          <w:cnfStyle w:val="000000100000"/>
          <w:jc w:val="center"/>
        </w:trPr>
        <w:tc>
          <w:tcPr>
            <w:cnfStyle w:val="001000000000"/>
            <w:tcW w:w="6669" w:type="dxa"/>
          </w:tcPr>
          <w:p w:rsidR="005307ED" w:rsidRPr="00D8191F" w:rsidRDefault="005307ED" w:rsidP="0005110D">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2340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10.13</w:t>
            </w:r>
            <w:r w:rsidRPr="00D8191F">
              <w:rPr>
                <w:rFonts w:ascii="Times New Roman" w:eastAsia="Calibri" w:hAnsi="Times New Roman" w:cs="Times New Roman"/>
                <w:b w:val="0"/>
                <w:color w:val="000000" w:themeColor="text1"/>
                <w:sz w:val="24"/>
                <w:szCs w:val="24"/>
                <w:lang w:val="fr-FR"/>
              </w:rPr>
              <w:tab/>
              <w:t xml:space="preserve">           9.59</w:t>
            </w:r>
            <w:r w:rsidRPr="00D8191F">
              <w:rPr>
                <w:rFonts w:ascii="Times New Roman" w:eastAsia="Calibri" w:hAnsi="Times New Roman" w:cs="Times New Roman"/>
                <w:b w:val="0"/>
                <w:color w:val="000000" w:themeColor="text1"/>
                <w:sz w:val="24"/>
                <w:szCs w:val="24"/>
                <w:lang w:val="fr-FR"/>
              </w:rPr>
              <w:tab/>
              <w:t xml:space="preserve">             4.24</w:t>
            </w:r>
            <w:r w:rsidRPr="00D8191F">
              <w:rPr>
                <w:rFonts w:ascii="Times New Roman" w:eastAsia="Calibri" w:hAnsi="Times New Roman" w:cs="Times New Roman"/>
                <w:b w:val="0"/>
                <w:color w:val="000000" w:themeColor="text1"/>
                <w:sz w:val="24"/>
                <w:szCs w:val="24"/>
                <w:lang w:val="fr-FR"/>
              </w:rPr>
              <w:tab/>
              <w:t xml:space="preserve">     </w:t>
            </w:r>
          </w:p>
        </w:tc>
      </w:tr>
      <w:tr w:rsidR="005307ED" w:rsidRPr="00D8191F" w:rsidTr="00473855">
        <w:trPr>
          <w:jc w:val="center"/>
        </w:trPr>
        <w:tc>
          <w:tcPr>
            <w:cnfStyle w:val="001000000000"/>
            <w:tcW w:w="6669" w:type="dxa"/>
          </w:tcPr>
          <w:p w:rsidR="005307ED" w:rsidRPr="00D8191F" w:rsidRDefault="005307ED" w:rsidP="0005110D">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2360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13.71</w:t>
            </w:r>
            <w:r w:rsidRPr="00D8191F">
              <w:rPr>
                <w:rFonts w:ascii="Times New Roman" w:eastAsia="Calibri" w:hAnsi="Times New Roman" w:cs="Times New Roman"/>
                <w:b w:val="0"/>
                <w:color w:val="000000" w:themeColor="text1"/>
                <w:sz w:val="24"/>
                <w:szCs w:val="24"/>
                <w:lang w:val="fr-FR"/>
              </w:rPr>
              <w:tab/>
              <w:t xml:space="preserve">           11.49</w:t>
            </w:r>
            <w:r w:rsidRPr="00D8191F">
              <w:rPr>
                <w:rFonts w:ascii="Times New Roman" w:eastAsia="Calibri" w:hAnsi="Times New Roman" w:cs="Times New Roman"/>
                <w:b w:val="0"/>
                <w:color w:val="000000" w:themeColor="text1"/>
                <w:sz w:val="24"/>
                <w:szCs w:val="24"/>
                <w:lang w:val="fr-FR"/>
              </w:rPr>
              <w:tab/>
              <w:t xml:space="preserve">             5.47</w:t>
            </w:r>
            <w:r w:rsidRPr="00D8191F">
              <w:rPr>
                <w:rFonts w:ascii="Times New Roman" w:eastAsia="Calibri" w:hAnsi="Times New Roman" w:cs="Times New Roman"/>
                <w:b w:val="0"/>
                <w:color w:val="000000" w:themeColor="text1"/>
                <w:sz w:val="24"/>
                <w:szCs w:val="24"/>
                <w:lang w:val="fr-FR"/>
              </w:rPr>
              <w:tab/>
            </w:r>
          </w:p>
        </w:tc>
      </w:tr>
      <w:tr w:rsidR="005307ED" w:rsidRPr="00D8191F" w:rsidTr="00473855">
        <w:trPr>
          <w:cnfStyle w:val="000000100000"/>
          <w:jc w:val="center"/>
        </w:trPr>
        <w:tc>
          <w:tcPr>
            <w:cnfStyle w:val="001000000000"/>
            <w:tcW w:w="6669" w:type="dxa"/>
          </w:tcPr>
          <w:p w:rsidR="005307ED" w:rsidRPr="00701ED6" w:rsidRDefault="005307ED" w:rsidP="001C5897">
            <w:pPr>
              <w:jc w:val="both"/>
              <w:rPr>
                <w:rFonts w:ascii="Times New Roman" w:hAnsi="Times New Roman" w:cs="Times New Roman"/>
                <w:color w:val="000000" w:themeColor="text1"/>
                <w:sz w:val="24"/>
                <w:szCs w:val="24"/>
                <w:lang w:val="fr-FR"/>
              </w:rPr>
            </w:pPr>
            <w:r w:rsidRPr="00701ED6">
              <w:rPr>
                <w:rFonts w:ascii="Times New Roman" w:eastAsia="Calibri" w:hAnsi="Times New Roman" w:cs="Times New Roman"/>
                <w:color w:val="000000" w:themeColor="text1"/>
                <w:sz w:val="24"/>
                <w:szCs w:val="24"/>
                <w:lang w:val="fr-FR"/>
              </w:rPr>
              <w:t>Decompression       3.5-</w:t>
            </w:r>
            <w:r w:rsidR="00473855">
              <w:rPr>
                <w:rFonts w:ascii="Times New Roman" w:eastAsia="Calibri" w:hAnsi="Times New Roman" w:cs="Times New Roman"/>
                <w:color w:val="000000" w:themeColor="text1"/>
                <w:sz w:val="24"/>
                <w:szCs w:val="24"/>
                <w:lang w:val="fr-FR"/>
              </w:rPr>
              <w:t xml:space="preserve"> </w:t>
            </w:r>
            <w:r w:rsidRPr="00701ED6">
              <w:rPr>
                <w:rFonts w:ascii="Times New Roman" w:eastAsia="Calibri" w:hAnsi="Times New Roman" w:cs="Times New Roman"/>
                <w:color w:val="000000" w:themeColor="text1"/>
                <w:sz w:val="24"/>
                <w:szCs w:val="24"/>
                <w:lang w:val="fr-FR"/>
              </w:rPr>
              <w:t>0 GPa      11-</w:t>
            </w:r>
            <w:r w:rsidR="00473855">
              <w:rPr>
                <w:rFonts w:ascii="Times New Roman" w:eastAsia="Calibri" w:hAnsi="Times New Roman" w:cs="Times New Roman"/>
                <w:color w:val="000000" w:themeColor="text1"/>
                <w:sz w:val="24"/>
                <w:szCs w:val="24"/>
                <w:lang w:val="fr-FR"/>
              </w:rPr>
              <w:t xml:space="preserve"> </w:t>
            </w:r>
            <w:r w:rsidRPr="00701ED6">
              <w:rPr>
                <w:rFonts w:ascii="Times New Roman" w:eastAsia="Calibri" w:hAnsi="Times New Roman" w:cs="Times New Roman"/>
                <w:color w:val="000000" w:themeColor="text1"/>
                <w:sz w:val="24"/>
                <w:szCs w:val="24"/>
                <w:lang w:val="fr-FR"/>
              </w:rPr>
              <w:t>4.5 GPa        22-</w:t>
            </w:r>
            <w:r w:rsidR="00473855">
              <w:rPr>
                <w:rFonts w:ascii="Times New Roman" w:eastAsia="Calibri" w:hAnsi="Times New Roman" w:cs="Times New Roman"/>
                <w:color w:val="000000" w:themeColor="text1"/>
                <w:sz w:val="24"/>
                <w:szCs w:val="24"/>
                <w:lang w:val="fr-FR"/>
              </w:rPr>
              <w:t xml:space="preserve"> </w:t>
            </w:r>
            <w:r w:rsidRPr="00701ED6">
              <w:rPr>
                <w:rFonts w:ascii="Times New Roman" w:eastAsia="Calibri" w:hAnsi="Times New Roman" w:cs="Times New Roman"/>
                <w:color w:val="000000" w:themeColor="text1"/>
                <w:sz w:val="24"/>
                <w:szCs w:val="24"/>
                <w:lang w:val="fr-FR"/>
              </w:rPr>
              <w:t xml:space="preserve">14.4 GPa      </w:t>
            </w:r>
          </w:p>
        </w:tc>
      </w:tr>
      <w:tr w:rsidR="005307ED" w:rsidRPr="00D8191F" w:rsidTr="00473855">
        <w:trPr>
          <w:jc w:val="center"/>
        </w:trPr>
        <w:tc>
          <w:tcPr>
            <w:cnfStyle w:val="001000000000"/>
            <w:tcW w:w="6669" w:type="dxa"/>
          </w:tcPr>
          <w:p w:rsidR="005307ED" w:rsidRPr="00D8191F" w:rsidRDefault="005307ED" w:rsidP="001C5897">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2300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9.78</w:t>
            </w:r>
            <w:r w:rsidRPr="00D8191F">
              <w:rPr>
                <w:rFonts w:ascii="Times New Roman" w:eastAsia="Calibri" w:hAnsi="Times New Roman" w:cs="Times New Roman"/>
                <w:b w:val="0"/>
                <w:color w:val="000000" w:themeColor="text1"/>
                <w:sz w:val="24"/>
                <w:szCs w:val="24"/>
                <w:lang w:val="fr-FR"/>
              </w:rPr>
              <w:tab/>
              <w:t xml:space="preserve">           5.71</w:t>
            </w:r>
            <w:r w:rsidRPr="00D8191F">
              <w:rPr>
                <w:rFonts w:ascii="Times New Roman" w:eastAsia="Calibri" w:hAnsi="Times New Roman" w:cs="Times New Roman"/>
                <w:b w:val="0"/>
                <w:color w:val="000000" w:themeColor="text1"/>
                <w:sz w:val="24"/>
                <w:szCs w:val="24"/>
                <w:lang w:val="fr-FR"/>
              </w:rPr>
              <w:tab/>
              <w:t xml:space="preserve">              6.52</w:t>
            </w:r>
            <w:r w:rsidRPr="00D8191F">
              <w:rPr>
                <w:rFonts w:ascii="Times New Roman" w:eastAsia="Calibri" w:hAnsi="Times New Roman" w:cs="Times New Roman"/>
                <w:b w:val="0"/>
                <w:color w:val="000000" w:themeColor="text1"/>
                <w:sz w:val="24"/>
                <w:szCs w:val="24"/>
                <w:lang w:val="fr-FR"/>
              </w:rPr>
              <w:tab/>
              <w:t xml:space="preserve">     </w:t>
            </w:r>
          </w:p>
        </w:tc>
      </w:tr>
      <w:tr w:rsidR="005307ED" w:rsidRPr="00D8191F" w:rsidTr="00473855">
        <w:trPr>
          <w:cnfStyle w:val="000000100000"/>
          <w:jc w:val="center"/>
        </w:trPr>
        <w:tc>
          <w:tcPr>
            <w:cnfStyle w:val="001000000000"/>
            <w:tcW w:w="6669" w:type="dxa"/>
          </w:tcPr>
          <w:p w:rsidR="005307ED" w:rsidRPr="00D8191F" w:rsidRDefault="005307ED" w:rsidP="001C5897">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2340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19.09</w:t>
            </w:r>
            <w:r w:rsidRPr="00D8191F">
              <w:rPr>
                <w:rFonts w:ascii="Times New Roman" w:eastAsia="Calibri" w:hAnsi="Times New Roman" w:cs="Times New Roman"/>
                <w:b w:val="0"/>
                <w:color w:val="000000" w:themeColor="text1"/>
                <w:sz w:val="24"/>
                <w:szCs w:val="24"/>
                <w:lang w:val="fr-FR"/>
              </w:rPr>
              <w:tab/>
              <w:t xml:space="preserve">           10.34</w:t>
            </w:r>
            <w:r w:rsidRPr="00D8191F">
              <w:rPr>
                <w:rFonts w:ascii="Times New Roman" w:eastAsia="Calibri" w:hAnsi="Times New Roman" w:cs="Times New Roman"/>
                <w:b w:val="0"/>
                <w:color w:val="000000" w:themeColor="text1"/>
                <w:sz w:val="24"/>
                <w:szCs w:val="24"/>
                <w:lang w:val="fr-FR"/>
              </w:rPr>
              <w:tab/>
              <w:t xml:space="preserve">              9.01</w:t>
            </w:r>
            <w:r w:rsidRPr="00D8191F">
              <w:rPr>
                <w:rFonts w:ascii="Times New Roman" w:eastAsia="Calibri" w:hAnsi="Times New Roman" w:cs="Times New Roman"/>
                <w:b w:val="0"/>
                <w:color w:val="000000" w:themeColor="text1"/>
                <w:sz w:val="24"/>
                <w:szCs w:val="24"/>
                <w:lang w:val="fr-FR"/>
              </w:rPr>
              <w:tab/>
              <w:t xml:space="preserve">     </w:t>
            </w:r>
          </w:p>
        </w:tc>
      </w:tr>
      <w:tr w:rsidR="005307ED" w:rsidRPr="00D8191F" w:rsidTr="00473855">
        <w:trPr>
          <w:jc w:val="center"/>
        </w:trPr>
        <w:tc>
          <w:tcPr>
            <w:cnfStyle w:val="001000000000"/>
            <w:tcW w:w="6669" w:type="dxa"/>
          </w:tcPr>
          <w:p w:rsidR="005307ED" w:rsidRPr="00D8191F" w:rsidRDefault="005307ED" w:rsidP="001C5897">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2360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13.17</w:t>
            </w:r>
            <w:r w:rsidRPr="00D8191F">
              <w:rPr>
                <w:rFonts w:ascii="Times New Roman" w:eastAsia="Calibri" w:hAnsi="Times New Roman" w:cs="Times New Roman"/>
                <w:b w:val="0"/>
                <w:color w:val="000000" w:themeColor="text1"/>
                <w:sz w:val="24"/>
                <w:szCs w:val="24"/>
                <w:lang w:val="fr-FR"/>
              </w:rPr>
              <w:tab/>
              <w:t xml:space="preserve">           8.86</w:t>
            </w:r>
            <w:r w:rsidRPr="00D8191F">
              <w:rPr>
                <w:rFonts w:ascii="Times New Roman" w:eastAsia="Calibri" w:hAnsi="Times New Roman" w:cs="Times New Roman"/>
                <w:b w:val="0"/>
                <w:color w:val="000000" w:themeColor="text1"/>
                <w:sz w:val="24"/>
                <w:szCs w:val="24"/>
                <w:lang w:val="fr-FR"/>
              </w:rPr>
              <w:tab/>
              <w:t xml:space="preserve">              10.97</w:t>
            </w:r>
            <w:r w:rsidRPr="00D8191F">
              <w:rPr>
                <w:rFonts w:ascii="Times New Roman" w:eastAsia="Calibri" w:hAnsi="Times New Roman" w:cs="Times New Roman"/>
                <w:b w:val="0"/>
                <w:color w:val="000000" w:themeColor="text1"/>
                <w:sz w:val="24"/>
                <w:szCs w:val="24"/>
                <w:lang w:val="fr-FR"/>
              </w:rPr>
              <w:tab/>
              <w:t xml:space="preserve">     </w:t>
            </w:r>
          </w:p>
        </w:tc>
      </w:tr>
      <w:tr w:rsidR="00526B28" w:rsidRPr="00D8191F" w:rsidTr="00473855">
        <w:trPr>
          <w:cnfStyle w:val="000000100000"/>
          <w:jc w:val="center"/>
        </w:trPr>
        <w:tc>
          <w:tcPr>
            <w:cnfStyle w:val="001000000000"/>
            <w:tcW w:w="6669" w:type="dxa"/>
          </w:tcPr>
          <w:p w:rsidR="00526B28" w:rsidRPr="00701ED6" w:rsidRDefault="00526B28" w:rsidP="001C5897">
            <w:pPr>
              <w:jc w:val="both"/>
              <w:rPr>
                <w:rFonts w:ascii="Times New Roman" w:eastAsia="Calibri" w:hAnsi="Times New Roman" w:cs="Times New Roman"/>
                <w:color w:val="000000" w:themeColor="text1"/>
                <w:sz w:val="24"/>
                <w:szCs w:val="24"/>
                <w:lang w:val="fr-FR"/>
              </w:rPr>
            </w:pPr>
            <w:r w:rsidRPr="00701ED6">
              <w:rPr>
                <w:rFonts w:ascii="Times New Roman" w:eastAsia="Calibri" w:hAnsi="Times New Roman" w:cs="Times New Roman"/>
                <w:color w:val="000000" w:themeColor="text1"/>
                <w:sz w:val="24"/>
                <w:szCs w:val="24"/>
                <w:lang w:val="fr-FR"/>
              </w:rPr>
              <w:t xml:space="preserve">                                 0-</w:t>
            </w:r>
            <w:r w:rsidR="00473855">
              <w:rPr>
                <w:rFonts w:ascii="Times New Roman" w:eastAsia="Calibri" w:hAnsi="Times New Roman" w:cs="Times New Roman"/>
                <w:color w:val="000000" w:themeColor="text1"/>
                <w:sz w:val="24"/>
                <w:szCs w:val="24"/>
                <w:lang w:val="fr-FR"/>
              </w:rPr>
              <w:t xml:space="preserve"> </w:t>
            </w:r>
            <w:r w:rsidRPr="00701ED6">
              <w:rPr>
                <w:rFonts w:ascii="Times New Roman" w:eastAsia="Calibri" w:hAnsi="Times New Roman" w:cs="Times New Roman"/>
                <w:color w:val="000000" w:themeColor="text1"/>
                <w:sz w:val="24"/>
                <w:szCs w:val="24"/>
                <w:lang w:val="fr-FR"/>
              </w:rPr>
              <w:t>9 GPa         11-</w:t>
            </w:r>
            <w:r w:rsidR="00473855">
              <w:rPr>
                <w:rFonts w:ascii="Times New Roman" w:eastAsia="Calibri" w:hAnsi="Times New Roman" w:cs="Times New Roman"/>
                <w:color w:val="000000" w:themeColor="text1"/>
                <w:sz w:val="24"/>
                <w:szCs w:val="24"/>
                <w:lang w:val="fr-FR"/>
              </w:rPr>
              <w:t xml:space="preserve"> </w:t>
            </w:r>
            <w:r w:rsidRPr="00701ED6">
              <w:rPr>
                <w:rFonts w:ascii="Times New Roman" w:eastAsia="Calibri" w:hAnsi="Times New Roman" w:cs="Times New Roman"/>
                <w:color w:val="000000" w:themeColor="text1"/>
                <w:sz w:val="24"/>
                <w:szCs w:val="24"/>
                <w:lang w:val="fr-FR"/>
              </w:rPr>
              <w:t>21 GPa</w:t>
            </w:r>
          </w:p>
        </w:tc>
      </w:tr>
      <w:tr w:rsidR="00526B28" w:rsidRPr="00D8191F" w:rsidTr="00473855">
        <w:trPr>
          <w:jc w:val="center"/>
        </w:trPr>
        <w:tc>
          <w:tcPr>
            <w:cnfStyle w:val="001000000000"/>
            <w:tcW w:w="6669" w:type="dxa"/>
          </w:tcPr>
          <w:p w:rsidR="00526B28" w:rsidRPr="00D8191F" w:rsidRDefault="00526B28" w:rsidP="001C5897">
            <w:pPr>
              <w:jc w:val="both"/>
              <w:rPr>
                <w:rFonts w:ascii="Times New Roman" w:eastAsia="Calibri" w:hAnsi="Times New Roman" w:cs="Times New Roman"/>
                <w:b w:val="0"/>
                <w:color w:val="000000" w:themeColor="text1"/>
                <w:sz w:val="24"/>
                <w:szCs w:val="24"/>
                <w:lang w:val="fr-FR"/>
              </w:rPr>
            </w:pPr>
            <w:r>
              <w:rPr>
                <w:rFonts w:ascii="Times New Roman" w:eastAsia="Calibri" w:hAnsi="Times New Roman" w:cs="Times New Roman"/>
                <w:b w:val="0"/>
                <w:color w:val="000000" w:themeColor="text1"/>
                <w:sz w:val="24"/>
                <w:szCs w:val="24"/>
                <w:lang w:val="fr-FR"/>
              </w:rPr>
              <w:t xml:space="preserve">2300                            7.26               3.6                     </w:t>
            </w:r>
          </w:p>
        </w:tc>
      </w:tr>
      <w:tr w:rsidR="00526B28" w:rsidRPr="00D8191F" w:rsidTr="00473855">
        <w:trPr>
          <w:cnfStyle w:val="000000100000"/>
          <w:jc w:val="center"/>
        </w:trPr>
        <w:tc>
          <w:tcPr>
            <w:cnfStyle w:val="001000000000"/>
            <w:tcW w:w="6669" w:type="dxa"/>
          </w:tcPr>
          <w:p w:rsidR="00526B28" w:rsidRPr="00D8191F" w:rsidRDefault="00526B28" w:rsidP="001C5897">
            <w:pPr>
              <w:jc w:val="both"/>
              <w:rPr>
                <w:rFonts w:ascii="Times New Roman" w:eastAsia="Calibri" w:hAnsi="Times New Roman" w:cs="Times New Roman"/>
                <w:b w:val="0"/>
                <w:color w:val="000000" w:themeColor="text1"/>
                <w:sz w:val="24"/>
                <w:szCs w:val="24"/>
                <w:lang w:val="fr-FR"/>
              </w:rPr>
            </w:pPr>
            <w:r>
              <w:rPr>
                <w:rFonts w:ascii="Times New Roman" w:eastAsia="Calibri" w:hAnsi="Times New Roman" w:cs="Times New Roman"/>
                <w:b w:val="0"/>
                <w:color w:val="000000" w:themeColor="text1"/>
                <w:sz w:val="24"/>
                <w:szCs w:val="24"/>
                <w:lang w:val="fr-FR"/>
              </w:rPr>
              <w:t xml:space="preserve">2340                            10.55             5.33                  </w:t>
            </w:r>
          </w:p>
        </w:tc>
      </w:tr>
      <w:tr w:rsidR="00526B28" w:rsidRPr="0082333C" w:rsidTr="00473855">
        <w:trPr>
          <w:jc w:val="center"/>
        </w:trPr>
        <w:tc>
          <w:tcPr>
            <w:cnfStyle w:val="001000000000"/>
            <w:tcW w:w="6669" w:type="dxa"/>
          </w:tcPr>
          <w:p w:rsidR="00526B28" w:rsidRPr="0082333C" w:rsidRDefault="00526B28" w:rsidP="001C5897">
            <w:pPr>
              <w:jc w:val="both"/>
              <w:rPr>
                <w:rFonts w:ascii="Times New Roman" w:eastAsia="Calibri" w:hAnsi="Times New Roman" w:cs="Times New Roman"/>
                <w:b w:val="0"/>
                <w:color w:val="000000" w:themeColor="text1"/>
                <w:sz w:val="24"/>
                <w:szCs w:val="24"/>
                <w:lang w:val="fr-FR"/>
              </w:rPr>
            </w:pPr>
            <w:r w:rsidRPr="0082333C">
              <w:rPr>
                <w:rFonts w:ascii="Times New Roman" w:eastAsia="Calibri" w:hAnsi="Times New Roman" w:cs="Times New Roman"/>
                <w:b w:val="0"/>
                <w:color w:val="000000" w:themeColor="text1"/>
                <w:sz w:val="24"/>
                <w:szCs w:val="24"/>
                <w:lang w:val="fr-FR"/>
              </w:rPr>
              <w:t>2360                            11.51             8.12</w:t>
            </w:r>
          </w:p>
        </w:tc>
      </w:tr>
    </w:tbl>
    <w:p w:rsidR="00701ED6" w:rsidRPr="0082333C" w:rsidRDefault="00701ED6" w:rsidP="006E73D5">
      <w:pPr>
        <w:rPr>
          <w:sz w:val="24"/>
          <w:szCs w:val="24"/>
        </w:rPr>
      </w:pPr>
    </w:p>
    <w:p w:rsidR="0005110D" w:rsidRPr="0082333C" w:rsidRDefault="0005110D" w:rsidP="00127A50">
      <w:pPr>
        <w:pStyle w:val="Heading3"/>
        <w:tabs>
          <w:tab w:val="left" w:pos="360"/>
        </w:tabs>
        <w:spacing w:before="0" w:line="480" w:lineRule="auto"/>
        <w:ind w:left="360"/>
        <w:rPr>
          <w:rFonts w:ascii="Times New Roman" w:hAnsi="Times New Roman" w:cs="Times New Roman"/>
          <w:b w:val="0"/>
          <w:i/>
          <w:color w:val="000000" w:themeColor="text1"/>
          <w:sz w:val="24"/>
          <w:szCs w:val="24"/>
        </w:rPr>
      </w:pPr>
      <w:bookmarkStart w:id="88" w:name="_Toc263243345"/>
      <w:r w:rsidRPr="0082333C">
        <w:rPr>
          <w:rFonts w:ascii="Times New Roman" w:hAnsi="Times New Roman" w:cs="Times New Roman"/>
          <w:b w:val="0"/>
          <w:color w:val="000000" w:themeColor="text1"/>
          <w:sz w:val="24"/>
          <w:szCs w:val="24"/>
        </w:rPr>
        <w:t xml:space="preserve">5.3.2.2. </w:t>
      </w:r>
      <w:r w:rsidR="00B92738" w:rsidRPr="0082333C">
        <w:rPr>
          <w:rFonts w:ascii="Times New Roman" w:hAnsi="Times New Roman" w:cs="Times New Roman"/>
          <w:b w:val="0"/>
          <w:color w:val="000000" w:themeColor="text1"/>
          <w:sz w:val="24"/>
          <w:szCs w:val="24"/>
        </w:rPr>
        <w:t>The high temperature phas</w:t>
      </w:r>
      <w:r w:rsidR="002E5D36" w:rsidRPr="0082333C">
        <w:rPr>
          <w:rFonts w:ascii="Times New Roman" w:hAnsi="Times New Roman" w:cs="Times New Roman"/>
          <w:b w:val="0"/>
          <w:color w:val="000000" w:themeColor="text1"/>
          <w:sz w:val="24"/>
          <w:szCs w:val="24"/>
        </w:rPr>
        <w:t>e</w:t>
      </w:r>
      <w:r w:rsidR="00B92738" w:rsidRPr="0082333C">
        <w:rPr>
          <w:rFonts w:ascii="Times New Roman" w:hAnsi="Times New Roman" w:cs="Times New Roman"/>
          <w:b w:val="0"/>
          <w:color w:val="000000" w:themeColor="text1"/>
          <w:sz w:val="24"/>
          <w:szCs w:val="24"/>
        </w:rPr>
        <w:t xml:space="preserve"> </w:t>
      </w:r>
      <w:r w:rsidR="00A71A16" w:rsidRPr="0082333C">
        <w:rPr>
          <w:rFonts w:ascii="Times New Roman" w:hAnsi="Times New Roman" w:cs="Times New Roman"/>
          <w:b w:val="0"/>
          <w:color w:val="000000" w:themeColor="text1"/>
          <w:sz w:val="24"/>
          <w:szCs w:val="24"/>
        </w:rPr>
        <w:t xml:space="preserve">of </w:t>
      </w:r>
      <w:proofErr w:type="gramStart"/>
      <w:r w:rsidR="00A71A16" w:rsidRPr="0082333C">
        <w:rPr>
          <w:rFonts w:ascii="Times New Roman" w:hAnsi="Times New Roman" w:cs="Times New Roman"/>
          <w:b w:val="0"/>
          <w:color w:val="000000" w:themeColor="text1"/>
          <w:sz w:val="24"/>
          <w:szCs w:val="24"/>
        </w:rPr>
        <w:t>Mg(</w:t>
      </w:r>
      <w:proofErr w:type="gramEnd"/>
      <w:r w:rsidR="00A71A16" w:rsidRPr="0082333C">
        <w:rPr>
          <w:rFonts w:ascii="Times New Roman" w:hAnsi="Times New Roman" w:cs="Times New Roman"/>
          <w:b w:val="0"/>
          <w:color w:val="000000" w:themeColor="text1"/>
          <w:sz w:val="24"/>
          <w:szCs w:val="24"/>
        </w:rPr>
        <w:t>BH</w:t>
      </w:r>
      <w:r w:rsidR="00A71A16" w:rsidRPr="0082333C">
        <w:rPr>
          <w:rFonts w:ascii="Times New Roman" w:hAnsi="Times New Roman" w:cs="Times New Roman"/>
          <w:b w:val="0"/>
          <w:color w:val="000000" w:themeColor="text1"/>
          <w:sz w:val="24"/>
          <w:szCs w:val="24"/>
          <w:vertAlign w:val="subscript"/>
        </w:rPr>
        <w:t>4</w:t>
      </w:r>
      <w:r w:rsidR="00A71A16" w:rsidRPr="0082333C">
        <w:rPr>
          <w:rFonts w:ascii="Times New Roman" w:hAnsi="Times New Roman" w:cs="Times New Roman"/>
          <w:b w:val="0"/>
          <w:color w:val="000000" w:themeColor="text1"/>
          <w:sz w:val="24"/>
          <w:szCs w:val="24"/>
        </w:rPr>
        <w:t>)</w:t>
      </w:r>
      <w:r w:rsidR="00A71A16" w:rsidRPr="0082333C">
        <w:rPr>
          <w:rFonts w:ascii="Times New Roman" w:hAnsi="Times New Roman" w:cs="Times New Roman"/>
          <w:b w:val="0"/>
          <w:color w:val="000000" w:themeColor="text1"/>
          <w:sz w:val="24"/>
          <w:szCs w:val="24"/>
          <w:vertAlign w:val="subscript"/>
        </w:rPr>
        <w:t>2</w:t>
      </w:r>
      <w:bookmarkEnd w:id="88"/>
    </w:p>
    <w:p w:rsidR="005D687C" w:rsidRDefault="00477E78" w:rsidP="002F1A86">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w:t>
      </w:r>
      <w:r w:rsidR="006E73D5">
        <w:rPr>
          <w:rFonts w:ascii="Times New Roman" w:hAnsi="Times New Roman" w:cs="Times New Roman"/>
          <w:color w:val="000000" w:themeColor="text1"/>
          <w:sz w:val="24"/>
          <w:szCs w:val="24"/>
        </w:rPr>
        <w:t xml:space="preserve">ambient </w:t>
      </w:r>
      <w:r>
        <w:rPr>
          <w:rFonts w:ascii="Times New Roman" w:hAnsi="Times New Roman" w:cs="Times New Roman"/>
          <w:color w:val="000000" w:themeColor="text1"/>
          <w:sz w:val="24"/>
          <w:szCs w:val="24"/>
        </w:rPr>
        <w:t>hexagonal</w:t>
      </w:r>
      <w:r w:rsidR="006E73D5">
        <w:rPr>
          <w:rFonts w:ascii="Times New Roman" w:hAnsi="Times New Roman" w:cs="Times New Roman"/>
          <w:color w:val="000000" w:themeColor="text1"/>
          <w:sz w:val="24"/>
          <w:szCs w:val="24"/>
        </w:rPr>
        <w:t xml:space="preserve"> phase of </w:t>
      </w:r>
      <w:r w:rsidRPr="00D8191F">
        <w:rPr>
          <w:rFonts w:ascii="Times New Roman" w:hAnsi="Times New Roman" w:cs="Times New Roman"/>
          <w:color w:val="000000" w:themeColor="text1"/>
          <w:sz w:val="24"/>
          <w:szCs w:val="24"/>
        </w:rPr>
        <w:t>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 xml:space="preserve">transforms to an orthorhombic- </w:t>
      </w:r>
      <w:r w:rsidRPr="00477E78">
        <w:rPr>
          <w:rFonts w:ascii="Times New Roman" w:hAnsi="Times New Roman" w:cs="Times New Roman"/>
          <w:color w:val="000000" w:themeColor="text1"/>
          <w:sz w:val="24"/>
          <w:szCs w:val="24"/>
        </w:rPr>
        <w:t>Pmc2</w:t>
      </w:r>
      <w:r w:rsidRPr="00A81928">
        <w:rPr>
          <w:rFonts w:ascii="Times New Roman" w:hAnsi="Times New Roman" w:cs="Times New Roman"/>
          <w:color w:val="000000" w:themeColor="text1"/>
          <w:sz w:val="24"/>
          <w:szCs w:val="24"/>
          <w:vertAlign w:val="subscript"/>
        </w:rPr>
        <w:t>1</w:t>
      </w:r>
      <w:r>
        <w:rPr>
          <w:rFonts w:ascii="Times New Roman" w:hAnsi="Times New Roman" w:cs="Times New Roman"/>
          <w:color w:val="000000" w:themeColor="text1"/>
          <w:sz w:val="24"/>
          <w:szCs w:val="24"/>
        </w:rPr>
        <w:t xml:space="preserve"> structure above 180 </w:t>
      </w:r>
      <w:r w:rsidRPr="00D8191F">
        <w:rPr>
          <w:rFonts w:ascii="Times New Roman" w:hAnsi="Times New Roman" w:cs="Times New Roman"/>
          <w:color w:val="000000" w:themeColor="text1"/>
          <w:sz w:val="24"/>
          <w:szCs w:val="24"/>
        </w:rPr>
        <w:t>ºC</w:t>
      </w:r>
      <w:r w:rsidRPr="00477E7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and the phase transition is irreversible</w:t>
      </w:r>
      <w:r w:rsidR="00BD6918">
        <w:rPr>
          <w:rFonts w:ascii="Times New Roman" w:hAnsi="Times New Roman" w:cs="Times New Roman"/>
          <w:color w:val="000000" w:themeColor="text1"/>
          <w:sz w:val="24"/>
          <w:szCs w:val="24"/>
        </w:rPr>
        <w:t xml:space="preserve"> </w:t>
      </w:r>
      <w:r w:rsidR="00153405" w:rsidRPr="00454310">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&lt;Refman&gt;&lt;Cite&gt;&lt;Author&gt;Her&lt;/Author&gt;&lt;Year&gt;2007&lt;/Year&gt;&lt;RecNum&gt;349&lt;/RecNum&gt;&lt;IDText&gt;Structure of unsolvated magnesium borohydride Mg(BH4)2&lt;/IDText&gt;&lt;MDL Ref_Type="Journal"&gt;&lt;Ref_Type&gt;Journal&lt;/Ref_Type&gt;&lt;Ref_ID&gt;349&lt;/Ref_ID&gt;&lt;Title_Primary&gt;Structure of unsolvated magnesium borohydride Mg(BH4)2&lt;/Title_Primary&gt;&lt;Authors_Primary&gt;Her,Jae Hyuk&lt;/Authors_Primary&gt;&lt;Authors_Primary&gt;Stephens,Peter W.&lt;/Authors_Primary&gt;&lt;Authors_Primary&gt;Gao,Yan&lt;/Authors_Primary&gt;&lt;Authors_Primary&gt;Soloveichik,Grigorii L.&lt;/Authors_Primary&gt;&lt;Authors_Primary&gt;Rijssenbeek,Job&lt;/Authors_Primary&gt;&lt;Authors_Primary&gt;Andrus,Matthew&lt;/Authors_Primary&gt;&lt;Authors_Primary&gt;Zhao,Ji Cheng&lt;/Authors_Primary&gt;&lt;Date_Primary&gt;2007/8/1&lt;/Date_Primary&gt;&lt;Keywords&gt;antisite disorder&lt;/Keywords&gt;&lt;Keywords&gt;Borohydride&lt;/Keywords&gt;&lt;Keywords&gt;Hydrogen&lt;/Keywords&gt;&lt;Keywords&gt;hydrogen storage&lt;/Keywords&gt;&lt;Keywords&gt;magnesium&lt;/Keywords&gt;&lt;Keywords&gt;Magnesium borohydride&lt;/Keywords&gt;&lt;Keywords&gt;synchrotron powder diffraction&lt;/Keywords&gt;&lt;Reprint&gt;Not in File&lt;/Reprint&gt;&lt;Start_Page&gt;561&lt;/Start_Page&gt;&lt;End_Page&gt;568&lt;/End_Page&gt;&lt;Periodical&gt;Acta Crystallographica Section B&lt;/Periodical&gt;&lt;Volume&gt;63&lt;/Volume&gt;&lt;Issue&gt;4&lt;/Issue&gt;&lt;Publisher&gt;International Union of Crystallography&lt;/Publisher&gt;&lt;ISSN_ISBN&gt;0108-7681&lt;/ISSN_ISBN&gt;&lt;Web_URL&gt;http://dx.doi.org/10.1107/S0108768107022665&lt;/Web_URL&gt;&lt;ZZ_JournalStdAbbrev&gt;&lt;f name="System"&gt;Acta Crystallographica Section B&lt;/f&gt;&lt;/ZZ_JournalStdAbbrev&gt;&lt;ZZ_WorkformID&gt;1&lt;/ZZ_WorkformID&gt;&lt;/MDL&gt;&lt;/Cite&gt;&lt;/Refman&gt;</w:instrText>
      </w:r>
      <w:r w:rsidR="00153405" w:rsidRPr="00454310">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[95]</w:t>
      </w:r>
      <w:r w:rsidR="00153405" w:rsidRPr="00454310">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00B92738" w:rsidRPr="00477E78">
        <w:rPr>
          <w:rFonts w:ascii="Times New Roman" w:hAnsi="Times New Roman" w:cs="Times New Roman"/>
          <w:color w:val="000000" w:themeColor="text1"/>
          <w:sz w:val="24"/>
          <w:szCs w:val="24"/>
        </w:rPr>
        <w:t>To</w:t>
      </w:r>
      <w:r w:rsidR="00B92738" w:rsidRPr="00D8191F">
        <w:rPr>
          <w:rFonts w:ascii="Times New Roman" w:hAnsi="Times New Roman" w:cs="Times New Roman"/>
          <w:color w:val="000000" w:themeColor="text1"/>
          <w:sz w:val="24"/>
          <w:szCs w:val="24"/>
        </w:rPr>
        <w:t xml:space="preserve"> compare the high pressure behavior of as prepared sample and the high temperature phase</w:t>
      </w:r>
      <w:r w:rsidR="006F54F1" w:rsidRPr="00D8191F">
        <w:rPr>
          <w:rFonts w:ascii="Times New Roman" w:hAnsi="Times New Roman" w:cs="Times New Roman"/>
          <w:color w:val="000000" w:themeColor="text1"/>
          <w:sz w:val="24"/>
          <w:szCs w:val="24"/>
        </w:rPr>
        <w:t xml:space="preserve">, </w:t>
      </w:r>
      <w:r w:rsidR="00B92738" w:rsidRPr="00D8191F">
        <w:rPr>
          <w:rFonts w:ascii="Times New Roman" w:hAnsi="Times New Roman" w:cs="Times New Roman"/>
          <w:color w:val="000000" w:themeColor="text1"/>
          <w:sz w:val="24"/>
          <w:szCs w:val="24"/>
        </w:rPr>
        <w:t>Raman spectroscopic studies of the latter</w:t>
      </w:r>
      <w:r w:rsidR="006F54F1" w:rsidRPr="00D8191F">
        <w:rPr>
          <w:rFonts w:ascii="Times New Roman" w:hAnsi="Times New Roman" w:cs="Times New Roman"/>
          <w:color w:val="000000" w:themeColor="text1"/>
          <w:sz w:val="24"/>
          <w:szCs w:val="24"/>
        </w:rPr>
        <w:t xml:space="preserve"> have also been carried out</w:t>
      </w:r>
      <w:r w:rsidR="00B92738" w:rsidRPr="00D8191F">
        <w:rPr>
          <w:rFonts w:ascii="Times New Roman" w:hAnsi="Times New Roman" w:cs="Times New Roman"/>
          <w:color w:val="000000" w:themeColor="text1"/>
          <w:sz w:val="24"/>
          <w:szCs w:val="24"/>
        </w:rPr>
        <w:t xml:space="preserve">. </w:t>
      </w:r>
      <w:r w:rsidR="006F54F1" w:rsidRPr="00D8191F">
        <w:rPr>
          <w:rFonts w:ascii="Times New Roman" w:hAnsi="Times New Roman" w:cs="Times New Roman"/>
          <w:color w:val="000000" w:themeColor="text1"/>
          <w:sz w:val="24"/>
          <w:szCs w:val="24"/>
        </w:rPr>
        <w:t>T</w:t>
      </w:r>
      <w:r w:rsidR="00B92738" w:rsidRPr="00D8191F">
        <w:rPr>
          <w:rFonts w:ascii="Times New Roman" w:hAnsi="Times New Roman" w:cs="Times New Roman"/>
          <w:color w:val="000000" w:themeColor="text1"/>
          <w:sz w:val="24"/>
          <w:szCs w:val="24"/>
        </w:rPr>
        <w:t xml:space="preserve">he high temperature phase </w:t>
      </w:r>
      <w:r w:rsidR="006F54F1" w:rsidRPr="00D8191F">
        <w:rPr>
          <w:rFonts w:ascii="Times New Roman" w:hAnsi="Times New Roman" w:cs="Times New Roman"/>
          <w:color w:val="000000" w:themeColor="text1"/>
          <w:sz w:val="24"/>
          <w:szCs w:val="24"/>
        </w:rPr>
        <w:lastRenderedPageBreak/>
        <w:t xml:space="preserve">is synthesized </w:t>
      </w:r>
      <w:r w:rsidR="00B92738" w:rsidRPr="00D8191F">
        <w:rPr>
          <w:rFonts w:ascii="Times New Roman" w:hAnsi="Times New Roman" w:cs="Times New Roman"/>
          <w:color w:val="000000" w:themeColor="text1"/>
          <w:sz w:val="24"/>
          <w:szCs w:val="24"/>
        </w:rPr>
        <w:t>by heating the sample loaded in DAC in an oven at 200</w:t>
      </w:r>
      <w:r>
        <w:rPr>
          <w:rFonts w:ascii="Times New Roman" w:hAnsi="Times New Roman" w:cs="Times New Roman"/>
          <w:color w:val="000000" w:themeColor="text1"/>
          <w:sz w:val="24"/>
          <w:szCs w:val="24"/>
        </w:rPr>
        <w:t xml:space="preserve"> </w:t>
      </w:r>
      <w:r w:rsidR="00B92738" w:rsidRPr="00D8191F">
        <w:rPr>
          <w:rFonts w:ascii="Times New Roman" w:hAnsi="Times New Roman" w:cs="Times New Roman"/>
          <w:color w:val="000000" w:themeColor="text1"/>
          <w:sz w:val="24"/>
          <w:szCs w:val="24"/>
        </w:rPr>
        <w:t>ºC for 18 hrs and the p</w:t>
      </w:r>
      <w:r w:rsidR="00194DA6" w:rsidRPr="00D8191F">
        <w:rPr>
          <w:rFonts w:ascii="Times New Roman" w:hAnsi="Times New Roman" w:cs="Times New Roman"/>
          <w:color w:val="000000" w:themeColor="text1"/>
          <w:sz w:val="24"/>
          <w:szCs w:val="24"/>
        </w:rPr>
        <w:t xml:space="preserve">ressure was close to 1 atm. </w:t>
      </w:r>
      <w:r w:rsidR="00194DA6" w:rsidRPr="006E73D5">
        <w:rPr>
          <w:rFonts w:ascii="Times New Roman" w:hAnsi="Times New Roman" w:cs="Times New Roman"/>
          <w:color w:val="000000" w:themeColor="text1"/>
          <w:sz w:val="24"/>
          <w:szCs w:val="24"/>
        </w:rPr>
        <w:t>Figure 5.8a</w:t>
      </w:r>
      <w:r w:rsidR="00B92738" w:rsidRPr="00D8191F">
        <w:rPr>
          <w:rFonts w:ascii="Times New Roman" w:hAnsi="Times New Roman" w:cs="Times New Roman"/>
          <w:color w:val="000000" w:themeColor="text1"/>
          <w:sz w:val="24"/>
          <w:szCs w:val="24"/>
        </w:rPr>
        <w:t xml:space="preserve"> shows comparison of Raman spectra at </w:t>
      </w:r>
      <w:r>
        <w:rPr>
          <w:rFonts w:ascii="Times New Roman" w:hAnsi="Times New Roman" w:cs="Times New Roman"/>
          <w:color w:val="000000" w:themeColor="text1"/>
          <w:sz w:val="24"/>
          <w:szCs w:val="24"/>
        </w:rPr>
        <w:t xml:space="preserve">the </w:t>
      </w:r>
      <w:r w:rsidR="00B92738" w:rsidRPr="00D8191F">
        <w:rPr>
          <w:rFonts w:ascii="Times New Roman" w:hAnsi="Times New Roman" w:cs="Times New Roman"/>
          <w:color w:val="000000" w:themeColor="text1"/>
          <w:sz w:val="24"/>
          <w:szCs w:val="24"/>
        </w:rPr>
        <w:t xml:space="preserve">stretching mode region for as prepared and heated samples which indicate a high temperature phase has been formed. High pressure Raman spectroscopic studies were carried out on the high temperature phase after cooling down to room temperature. The high temperature phase is found to be stable up to 2 </w:t>
      </w:r>
      <w:proofErr w:type="gramStart"/>
      <w:r w:rsidR="00B92738" w:rsidRPr="00D8191F">
        <w:rPr>
          <w:rFonts w:ascii="Times New Roman" w:hAnsi="Times New Roman" w:cs="Times New Roman"/>
          <w:color w:val="000000" w:themeColor="text1"/>
          <w:sz w:val="24"/>
          <w:szCs w:val="24"/>
        </w:rPr>
        <w:t>GPa</w:t>
      </w:r>
      <w:proofErr w:type="gramEnd"/>
      <w:r w:rsidR="00B92738" w:rsidRPr="00D8191F">
        <w:rPr>
          <w:rFonts w:ascii="Times New Roman" w:hAnsi="Times New Roman" w:cs="Times New Roman"/>
          <w:color w:val="000000" w:themeColor="text1"/>
          <w:sz w:val="24"/>
          <w:szCs w:val="24"/>
        </w:rPr>
        <w:t xml:space="preserve">. </w:t>
      </w:r>
      <w:r w:rsidR="00B92738" w:rsidRPr="006E73D5">
        <w:rPr>
          <w:rFonts w:ascii="Times New Roman" w:hAnsi="Times New Roman" w:cs="Times New Roman"/>
          <w:color w:val="000000" w:themeColor="text1"/>
          <w:sz w:val="24"/>
          <w:szCs w:val="24"/>
        </w:rPr>
        <w:t>Fig</w:t>
      </w:r>
      <w:r w:rsidR="00194DA6" w:rsidRPr="006E73D5">
        <w:rPr>
          <w:rFonts w:ascii="Times New Roman" w:hAnsi="Times New Roman" w:cs="Times New Roman"/>
          <w:color w:val="000000" w:themeColor="text1"/>
          <w:sz w:val="24"/>
          <w:szCs w:val="24"/>
        </w:rPr>
        <w:t>ure</w:t>
      </w:r>
      <w:r w:rsidR="00B92738" w:rsidRPr="006E73D5">
        <w:rPr>
          <w:rFonts w:ascii="Times New Roman" w:hAnsi="Times New Roman" w:cs="Times New Roman"/>
          <w:color w:val="000000" w:themeColor="text1"/>
          <w:sz w:val="24"/>
          <w:szCs w:val="24"/>
        </w:rPr>
        <w:t xml:space="preserve"> </w:t>
      </w:r>
      <w:r w:rsidR="00194DA6" w:rsidRPr="006E73D5">
        <w:rPr>
          <w:rFonts w:ascii="Times New Roman" w:hAnsi="Times New Roman" w:cs="Times New Roman"/>
          <w:color w:val="000000" w:themeColor="text1"/>
          <w:sz w:val="24"/>
          <w:szCs w:val="24"/>
        </w:rPr>
        <w:t>5.8b</w:t>
      </w:r>
      <w:r w:rsidR="00B92738" w:rsidRPr="00D8191F">
        <w:rPr>
          <w:rFonts w:ascii="Times New Roman" w:hAnsi="Times New Roman" w:cs="Times New Roman"/>
          <w:color w:val="000000" w:themeColor="text1"/>
          <w:sz w:val="24"/>
          <w:szCs w:val="24"/>
        </w:rPr>
        <w:t xml:space="preserve"> shows the pressure dependence of </w:t>
      </w:r>
      <w:r w:rsidR="00194DA6" w:rsidRPr="00D8191F">
        <w:rPr>
          <w:rFonts w:ascii="Times New Roman" w:hAnsi="Times New Roman" w:cs="Times New Roman"/>
          <w:color w:val="000000" w:themeColor="text1"/>
          <w:sz w:val="24"/>
          <w:szCs w:val="24"/>
        </w:rPr>
        <w:t>B-H stretching</w:t>
      </w:r>
      <w:r w:rsidR="00B92738" w:rsidRPr="00D8191F">
        <w:rPr>
          <w:rFonts w:ascii="Times New Roman" w:hAnsi="Times New Roman" w:cs="Times New Roman"/>
          <w:color w:val="000000" w:themeColor="text1"/>
          <w:sz w:val="24"/>
          <w:szCs w:val="24"/>
        </w:rPr>
        <w:t xml:space="preserve"> modes </w:t>
      </w:r>
      <w:r w:rsidR="00194DA6" w:rsidRPr="00D8191F">
        <w:rPr>
          <w:rFonts w:ascii="Times New Roman" w:hAnsi="Times New Roman" w:cs="Times New Roman"/>
          <w:color w:val="000000" w:themeColor="text1"/>
          <w:sz w:val="24"/>
          <w:szCs w:val="24"/>
        </w:rPr>
        <w:t>of high temperature phase of</w:t>
      </w:r>
      <w:r w:rsidR="00B92738" w:rsidRPr="00D8191F">
        <w:rPr>
          <w:rFonts w:ascii="Times New Roman" w:hAnsi="Times New Roman" w:cs="Times New Roman"/>
          <w:color w:val="000000" w:themeColor="text1"/>
          <w:sz w:val="24"/>
          <w:szCs w:val="24"/>
        </w:rPr>
        <w:t xml:space="preserve"> </w:t>
      </w:r>
      <w:proofErr w:type="gramStart"/>
      <w:r w:rsidR="00B92738" w:rsidRPr="00D8191F">
        <w:rPr>
          <w:rFonts w:ascii="Times New Roman" w:hAnsi="Times New Roman" w:cs="Times New Roman"/>
          <w:color w:val="000000" w:themeColor="text1"/>
          <w:sz w:val="24"/>
          <w:szCs w:val="24"/>
        </w:rPr>
        <w:t>Mg(</w:t>
      </w:r>
      <w:proofErr w:type="gramEnd"/>
      <w:r w:rsidR="00B92738" w:rsidRPr="00D8191F">
        <w:rPr>
          <w:rFonts w:ascii="Times New Roman" w:hAnsi="Times New Roman" w:cs="Times New Roman"/>
          <w:color w:val="000000" w:themeColor="text1"/>
          <w:sz w:val="24"/>
          <w:szCs w:val="24"/>
        </w:rPr>
        <w:t>BH</w:t>
      </w:r>
      <w:r w:rsidR="00B92738" w:rsidRPr="00D8191F">
        <w:rPr>
          <w:rFonts w:ascii="Times New Roman" w:hAnsi="Times New Roman" w:cs="Times New Roman"/>
          <w:color w:val="000000" w:themeColor="text1"/>
          <w:sz w:val="24"/>
          <w:szCs w:val="24"/>
          <w:vertAlign w:val="subscript"/>
        </w:rPr>
        <w:t>4</w:t>
      </w:r>
      <w:r w:rsidR="00B92738" w:rsidRPr="00D8191F">
        <w:rPr>
          <w:rFonts w:ascii="Times New Roman" w:hAnsi="Times New Roman" w:cs="Times New Roman"/>
          <w:color w:val="000000" w:themeColor="text1"/>
          <w:sz w:val="24"/>
          <w:szCs w:val="24"/>
        </w:rPr>
        <w:t>)</w:t>
      </w:r>
      <w:r w:rsidR="00B92738" w:rsidRPr="00D8191F">
        <w:rPr>
          <w:rFonts w:ascii="Times New Roman" w:hAnsi="Times New Roman" w:cs="Times New Roman"/>
          <w:color w:val="000000" w:themeColor="text1"/>
          <w:sz w:val="24"/>
          <w:szCs w:val="24"/>
          <w:vertAlign w:val="subscript"/>
        </w:rPr>
        <w:t>2</w:t>
      </w:r>
      <w:r w:rsidR="006F54F1" w:rsidRPr="00D8191F">
        <w:rPr>
          <w:rFonts w:ascii="Times New Roman" w:hAnsi="Times New Roman" w:cs="Times New Roman"/>
          <w:color w:val="000000" w:themeColor="text1"/>
          <w:sz w:val="24"/>
          <w:szCs w:val="24"/>
        </w:rPr>
        <w:t xml:space="preserve">.  </w:t>
      </w:r>
    </w:p>
    <w:p w:rsidR="00A11301" w:rsidRPr="00D8191F" w:rsidRDefault="00146F96" w:rsidP="00C14687">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99552" behindDoc="0" locked="0" layoutInCell="1" allowOverlap="1">
            <wp:simplePos x="0" y="0"/>
            <wp:positionH relativeFrom="column">
              <wp:posOffset>410210</wp:posOffset>
            </wp:positionH>
            <wp:positionV relativeFrom="paragraph">
              <wp:posOffset>241935</wp:posOffset>
            </wp:positionV>
            <wp:extent cx="1244600" cy="3362960"/>
            <wp:effectExtent l="38100" t="19050" r="12700" b="27940"/>
            <wp:wrapTight wrapText="bothSides">
              <wp:wrapPolygon edited="0">
                <wp:start x="-661" y="-122"/>
                <wp:lineTo x="-661" y="21779"/>
                <wp:lineTo x="21820" y="21779"/>
                <wp:lineTo x="21820" y="-122"/>
                <wp:lineTo x="-661" y="-122"/>
              </wp:wrapPolygon>
            </wp:wrapTight>
            <wp:docPr id="38" name="Picture 8"/>
            <wp:cNvGraphicFramePr/>
            <a:graphic xmlns:a="http://schemas.openxmlformats.org/drawingml/2006/main">
              <a:graphicData uri="http://schemas.openxmlformats.org/drawingml/2006/picture">
                <pic:pic xmlns:pic="http://schemas.openxmlformats.org/drawingml/2006/picture">
                  <pic:nvPicPr>
                    <pic:cNvPr id="27655" name="Picture 8"/>
                    <pic:cNvPicPr>
                      <a:picLocks noChangeAspect="1" noChangeArrowheads="1"/>
                    </pic:cNvPicPr>
                  </pic:nvPicPr>
                  <pic:blipFill>
                    <a:blip r:embed="rId74" cstate="print"/>
                    <a:srcRect/>
                    <a:stretch>
                      <a:fillRect/>
                    </a:stretch>
                  </pic:blipFill>
                  <pic:spPr bwMode="auto">
                    <a:xfrm>
                      <a:off x="0" y="0"/>
                      <a:ext cx="1244600" cy="3362960"/>
                    </a:xfrm>
                    <a:prstGeom prst="rect">
                      <a:avLst/>
                    </a:prstGeom>
                    <a:noFill/>
                    <a:ln w="9525">
                      <a:solidFill>
                        <a:schemeClr val="tx1"/>
                      </a:solidFill>
                      <a:miter lim="800000"/>
                      <a:headEnd/>
                      <a:tailEnd/>
                    </a:ln>
                  </pic:spPr>
                </pic:pic>
              </a:graphicData>
            </a:graphic>
          </wp:anchor>
        </w:drawing>
      </w:r>
      <w:r w:rsidR="00153405">
        <w:rPr>
          <w:rFonts w:ascii="Times New Roman" w:hAnsi="Times New Roman" w:cs="Times New Roman"/>
          <w:noProof/>
          <w:color w:val="000000" w:themeColor="text1"/>
          <w:sz w:val="24"/>
          <w:szCs w:val="24"/>
        </w:rPr>
        <w:pict>
          <v:shape id="_x0000_s1273" type="#_x0000_t75" style="position:absolute;left:0;text-align:left;margin-left:171.65pt;margin-top:18.45pt;width:219.45pt;height:263.2pt;z-index:-251499520;mso-position-horizontal-relative:text;mso-position-vertical-relative:text">
            <v:imagedata r:id="rId75" o:title="" croptop="1999f" cropbottom="2665f" cropleft="619f" cropright="2063f"/>
            <w10:wrap type="square"/>
          </v:shape>
          <o:OLEObject Type="Embed" ProgID="Origin50.Graph" ShapeID="_x0000_s1273" DrawAspect="Content" ObjectID="_1342339905" r:id="rId76"/>
        </w:pict>
      </w:r>
    </w:p>
    <w:p w:rsidR="005D687C" w:rsidRPr="00D8191F" w:rsidRDefault="005D687C" w:rsidP="00C14687">
      <w:pPr>
        <w:spacing w:after="0" w:line="480" w:lineRule="auto"/>
        <w:ind w:firstLine="720"/>
        <w:jc w:val="both"/>
        <w:rPr>
          <w:rFonts w:ascii="Times New Roman" w:hAnsi="Times New Roman" w:cs="Times New Roman"/>
          <w:color w:val="000000" w:themeColor="text1"/>
          <w:sz w:val="24"/>
          <w:szCs w:val="24"/>
        </w:rPr>
      </w:pPr>
    </w:p>
    <w:p w:rsidR="005D687C" w:rsidRPr="00D8191F" w:rsidRDefault="00146F96" w:rsidP="00146F96">
      <w:pPr>
        <w:spacing w:after="0" w:line="480" w:lineRule="auto"/>
        <w:jc w:val="both"/>
        <w:rPr>
          <w:rFonts w:ascii="Times New Roman" w:hAnsi="Times New Roman" w:cs="Times New Roman"/>
          <w:color w:val="000000" w:themeColor="text1"/>
          <w:sz w:val="24"/>
          <w:szCs w:val="24"/>
        </w:rPr>
      </w:pPr>
      <w:r w:rsidRPr="00146F96">
        <w:rPr>
          <w:rFonts w:ascii="Times New Roman" w:hAnsi="Times New Roman" w:cs="Times New Roman"/>
          <w:noProof/>
          <w:color w:val="000000" w:themeColor="text1"/>
          <w:sz w:val="24"/>
          <w:szCs w:val="24"/>
        </w:rPr>
        <w:drawing>
          <wp:inline distT="0" distB="0" distL="0" distR="0">
            <wp:extent cx="369332" cy="1347485"/>
            <wp:effectExtent l="0" t="0" r="0" b="0"/>
            <wp:docPr id="164" name="Objec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5D687C" w:rsidRPr="00D8191F" w:rsidRDefault="005D687C" w:rsidP="00C14687">
      <w:pPr>
        <w:spacing w:after="0" w:line="480" w:lineRule="auto"/>
        <w:ind w:firstLine="720"/>
        <w:jc w:val="both"/>
        <w:rPr>
          <w:rFonts w:ascii="Times New Roman" w:hAnsi="Times New Roman" w:cs="Times New Roman"/>
          <w:color w:val="000000" w:themeColor="text1"/>
          <w:sz w:val="24"/>
          <w:szCs w:val="24"/>
        </w:rPr>
      </w:pPr>
    </w:p>
    <w:p w:rsidR="005D687C" w:rsidRPr="00D8191F" w:rsidRDefault="005D687C" w:rsidP="00C14687">
      <w:pPr>
        <w:spacing w:after="0" w:line="480" w:lineRule="auto"/>
        <w:ind w:firstLine="720"/>
        <w:jc w:val="both"/>
        <w:rPr>
          <w:rFonts w:ascii="Times New Roman" w:hAnsi="Times New Roman" w:cs="Times New Roman"/>
          <w:color w:val="000000" w:themeColor="text1"/>
          <w:sz w:val="24"/>
          <w:szCs w:val="24"/>
        </w:rPr>
      </w:pPr>
    </w:p>
    <w:p w:rsidR="004C2CF0" w:rsidRDefault="004C2CF0" w:rsidP="00146F96">
      <w:pPr>
        <w:spacing w:after="0" w:line="480" w:lineRule="auto"/>
        <w:jc w:val="both"/>
        <w:rPr>
          <w:rFonts w:ascii="Times New Roman" w:hAnsi="Times New Roman" w:cs="Times New Roman"/>
          <w:color w:val="000000" w:themeColor="text1"/>
          <w:sz w:val="24"/>
          <w:szCs w:val="24"/>
        </w:rPr>
      </w:pPr>
    </w:p>
    <w:p w:rsidR="00146F96" w:rsidRDefault="00146F96" w:rsidP="006E73D5">
      <w:pPr>
        <w:pStyle w:val="Caption"/>
        <w:rPr>
          <w:rFonts w:ascii="Times New Roman" w:hAnsi="Times New Roman" w:cs="Times New Roman"/>
          <w:b w:val="0"/>
          <w:color w:val="auto"/>
          <w:sz w:val="24"/>
          <w:szCs w:val="24"/>
        </w:rPr>
      </w:pPr>
    </w:p>
    <w:p w:rsidR="00146F96" w:rsidRDefault="00146F96" w:rsidP="006E73D5">
      <w:pPr>
        <w:pStyle w:val="Caption"/>
        <w:rPr>
          <w:rFonts w:ascii="Times New Roman" w:hAnsi="Times New Roman" w:cs="Times New Roman"/>
          <w:b w:val="0"/>
          <w:color w:val="auto"/>
          <w:sz w:val="24"/>
          <w:szCs w:val="24"/>
        </w:rPr>
      </w:pPr>
    </w:p>
    <w:p w:rsidR="006E73D5" w:rsidRDefault="00146F96" w:rsidP="006E73D5">
      <w:pPr>
        <w:pStyle w:val="Caption"/>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006E73D5">
        <w:rPr>
          <w:rFonts w:ascii="Times New Roman" w:hAnsi="Times New Roman" w:cs="Times New Roman"/>
          <w:b w:val="0"/>
          <w:color w:val="auto"/>
          <w:sz w:val="24"/>
          <w:szCs w:val="24"/>
        </w:rPr>
        <w:t xml:space="preserve">(a)                         </w:t>
      </w:r>
      <w:r>
        <w:rPr>
          <w:rFonts w:ascii="Times New Roman" w:hAnsi="Times New Roman" w:cs="Times New Roman"/>
          <w:b w:val="0"/>
          <w:color w:val="auto"/>
          <w:sz w:val="24"/>
          <w:szCs w:val="24"/>
        </w:rPr>
        <w:t xml:space="preserve">                                         </w:t>
      </w:r>
      <w:r w:rsidR="006E73D5">
        <w:rPr>
          <w:rFonts w:ascii="Times New Roman" w:hAnsi="Times New Roman" w:cs="Times New Roman"/>
          <w:b w:val="0"/>
          <w:color w:val="auto"/>
          <w:sz w:val="24"/>
          <w:szCs w:val="24"/>
        </w:rPr>
        <w:t xml:space="preserve">   (</w:t>
      </w:r>
      <w:proofErr w:type="gramStart"/>
      <w:r w:rsidR="006E73D5">
        <w:rPr>
          <w:rFonts w:ascii="Times New Roman" w:hAnsi="Times New Roman" w:cs="Times New Roman"/>
          <w:b w:val="0"/>
          <w:color w:val="auto"/>
          <w:sz w:val="24"/>
          <w:szCs w:val="24"/>
        </w:rPr>
        <w:t>b</w:t>
      </w:r>
      <w:proofErr w:type="gramEnd"/>
      <w:r w:rsidR="006E73D5">
        <w:rPr>
          <w:rFonts w:ascii="Times New Roman" w:hAnsi="Times New Roman" w:cs="Times New Roman"/>
          <w:b w:val="0"/>
          <w:color w:val="auto"/>
          <w:sz w:val="24"/>
          <w:szCs w:val="24"/>
        </w:rPr>
        <w:t>)</w:t>
      </w:r>
    </w:p>
    <w:p w:rsidR="00DF6299" w:rsidRDefault="00DF6299" w:rsidP="00EF4F25">
      <w:pPr>
        <w:pStyle w:val="Caption"/>
        <w:spacing w:after="0" w:line="480" w:lineRule="auto"/>
        <w:jc w:val="both"/>
        <w:rPr>
          <w:rFonts w:ascii="Times New Roman" w:hAnsi="Times New Roman" w:cs="Times New Roman"/>
          <w:b w:val="0"/>
          <w:color w:val="auto"/>
          <w:sz w:val="24"/>
          <w:szCs w:val="24"/>
        </w:rPr>
      </w:pPr>
      <w:bookmarkStart w:id="89" w:name="_Toc263243462"/>
      <w:proofErr w:type="gramStart"/>
      <w:r w:rsidRPr="00A22352">
        <w:rPr>
          <w:rFonts w:ascii="Times New Roman" w:hAnsi="Times New Roman" w:cs="Times New Roman"/>
          <w:color w:val="auto"/>
          <w:sz w:val="24"/>
          <w:szCs w:val="24"/>
        </w:rPr>
        <w:t>Figure 5.</w:t>
      </w:r>
      <w:proofErr w:type="gramEnd"/>
      <w:r w:rsidRPr="00A22352">
        <w:rPr>
          <w:rFonts w:ascii="Times New Roman" w:hAnsi="Times New Roman" w:cs="Times New Roman"/>
          <w:color w:val="auto"/>
          <w:sz w:val="24"/>
          <w:szCs w:val="24"/>
        </w:rPr>
        <w:t xml:space="preserve"> </w:t>
      </w:r>
      <w:r w:rsidR="00153405" w:rsidRPr="00A22352">
        <w:rPr>
          <w:rFonts w:ascii="Times New Roman" w:hAnsi="Times New Roman" w:cs="Times New Roman"/>
          <w:color w:val="auto"/>
          <w:sz w:val="24"/>
          <w:szCs w:val="24"/>
        </w:rPr>
        <w:fldChar w:fldCharType="begin"/>
      </w:r>
      <w:r w:rsidRPr="00A22352">
        <w:rPr>
          <w:rFonts w:ascii="Times New Roman" w:hAnsi="Times New Roman" w:cs="Times New Roman"/>
          <w:color w:val="auto"/>
          <w:sz w:val="24"/>
          <w:szCs w:val="24"/>
        </w:rPr>
        <w:instrText xml:space="preserve"> SEQ Figure_5. \* ARABIC </w:instrText>
      </w:r>
      <w:r w:rsidR="00153405" w:rsidRPr="00A22352">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8</w:t>
      </w:r>
      <w:r w:rsidR="00153405" w:rsidRPr="00A22352">
        <w:rPr>
          <w:rFonts w:ascii="Times New Roman" w:hAnsi="Times New Roman" w:cs="Times New Roman"/>
          <w:color w:val="auto"/>
          <w:sz w:val="24"/>
          <w:szCs w:val="24"/>
        </w:rPr>
        <w:fldChar w:fldCharType="end"/>
      </w:r>
      <w:r w:rsidRPr="00A22352">
        <w:rPr>
          <w:rFonts w:ascii="Times New Roman" w:hAnsi="Times New Roman" w:cs="Times New Roman"/>
          <w:color w:val="auto"/>
          <w:sz w:val="24"/>
          <w:szCs w:val="24"/>
        </w:rPr>
        <w:t>:</w:t>
      </w:r>
      <w:r w:rsidRPr="00A22352">
        <w:rPr>
          <w:rFonts w:ascii="Times New Roman" w:hAnsi="Times New Roman" w:cs="Times New Roman"/>
          <w:b w:val="0"/>
          <w:color w:val="auto"/>
          <w:sz w:val="24"/>
          <w:szCs w:val="24"/>
        </w:rPr>
        <w:t xml:space="preserve"> (a) Raman spectra of as prepared </w:t>
      </w:r>
      <w:proofErr w:type="gramStart"/>
      <w:r w:rsidRPr="00A22352">
        <w:rPr>
          <w:rFonts w:ascii="Times New Roman" w:hAnsi="Times New Roman" w:cs="Times New Roman"/>
          <w:b w:val="0"/>
          <w:color w:val="auto"/>
          <w:sz w:val="24"/>
          <w:szCs w:val="24"/>
        </w:rPr>
        <w:t>Mg(</w:t>
      </w:r>
      <w:proofErr w:type="gramEnd"/>
      <w:r w:rsidRPr="00A22352">
        <w:rPr>
          <w:rFonts w:ascii="Times New Roman" w:hAnsi="Times New Roman" w:cs="Times New Roman"/>
          <w:b w:val="0"/>
          <w:color w:val="auto"/>
          <w:sz w:val="24"/>
          <w:szCs w:val="24"/>
        </w:rPr>
        <w:t>BH</w:t>
      </w:r>
      <w:r w:rsidRPr="00A22352">
        <w:rPr>
          <w:rFonts w:ascii="Times New Roman" w:hAnsi="Times New Roman" w:cs="Times New Roman"/>
          <w:b w:val="0"/>
          <w:color w:val="auto"/>
          <w:sz w:val="24"/>
          <w:szCs w:val="24"/>
          <w:vertAlign w:val="subscript"/>
        </w:rPr>
        <w:t>4</w:t>
      </w:r>
      <w:r w:rsidRPr="00A22352">
        <w:rPr>
          <w:rFonts w:ascii="Times New Roman" w:hAnsi="Times New Roman" w:cs="Times New Roman"/>
          <w:b w:val="0"/>
          <w:color w:val="auto"/>
          <w:sz w:val="24"/>
          <w:szCs w:val="24"/>
        </w:rPr>
        <w:t>)</w:t>
      </w:r>
      <w:r w:rsidRPr="00A22352">
        <w:rPr>
          <w:rFonts w:ascii="Times New Roman" w:hAnsi="Times New Roman" w:cs="Times New Roman"/>
          <w:b w:val="0"/>
          <w:color w:val="auto"/>
          <w:sz w:val="24"/>
          <w:szCs w:val="24"/>
          <w:vertAlign w:val="subscript"/>
        </w:rPr>
        <w:t>2</w:t>
      </w:r>
      <w:r w:rsidRPr="00A22352">
        <w:rPr>
          <w:rFonts w:ascii="Times New Roman" w:hAnsi="Times New Roman" w:cs="Times New Roman"/>
          <w:b w:val="0"/>
          <w:color w:val="auto"/>
          <w:sz w:val="24"/>
          <w:szCs w:val="24"/>
        </w:rPr>
        <w:t xml:space="preserve"> in comparison with the high temperature phase during compression; peak marked with asterisks is due to impurities in diamond; BH- before heating (as synthesized); AH- after heating (high temperature phase). (b) Change in B-H stretching modes with pressure for the high temperature phase.</w:t>
      </w:r>
      <w:bookmarkEnd w:id="89"/>
      <w:r w:rsidRPr="00A22352">
        <w:rPr>
          <w:rFonts w:ascii="Times New Roman" w:hAnsi="Times New Roman" w:cs="Times New Roman"/>
          <w:b w:val="0"/>
          <w:color w:val="auto"/>
          <w:sz w:val="24"/>
          <w:szCs w:val="24"/>
        </w:rPr>
        <w:t xml:space="preserve">  </w:t>
      </w:r>
    </w:p>
    <w:p w:rsidR="00526B28" w:rsidRPr="00D8191F" w:rsidRDefault="00526B28" w:rsidP="00526B28">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In Raman spectroscopic study, s</w:t>
      </w:r>
      <w:r w:rsidRPr="00D8191F">
        <w:rPr>
          <w:rFonts w:ascii="Times New Roman" w:hAnsi="Times New Roman" w:cs="Times New Roman"/>
          <w:color w:val="000000" w:themeColor="text1"/>
          <w:sz w:val="24"/>
          <w:szCs w:val="24"/>
        </w:rPr>
        <w:t xml:space="preserve">ignificant mode changes were observed </w:t>
      </w:r>
      <w:r>
        <w:rPr>
          <w:rFonts w:ascii="Times New Roman" w:hAnsi="Times New Roman" w:cs="Times New Roman"/>
          <w:color w:val="000000" w:themeColor="text1"/>
          <w:sz w:val="24"/>
          <w:szCs w:val="24"/>
        </w:rPr>
        <w:t>around</w:t>
      </w:r>
      <w:r w:rsidRPr="00D8191F">
        <w:rPr>
          <w:rFonts w:ascii="Times New Roman" w:hAnsi="Times New Roman" w:cs="Times New Roman"/>
          <w:color w:val="000000" w:themeColor="text1"/>
          <w:sz w:val="24"/>
          <w:szCs w:val="24"/>
        </w:rPr>
        <w:t xml:space="preserve"> 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and above 14 GPa. </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From the Raman spectra it is obvious that high pressure phase of both as prepared sample and the heated sample is of similar structure as both samples show same frequency shift in the range 2.5-14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However, there is a significant difference between spectra of both phases above 14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disordering of highly compressible B-H bonds in the BH</w:t>
      </w:r>
      <w:r w:rsidRPr="00BD6918">
        <w:rPr>
          <w:rFonts w:ascii="Times New Roman" w:hAnsi="Times New Roman" w:cs="Times New Roman"/>
          <w:color w:val="000000" w:themeColor="text1"/>
          <w:sz w:val="24"/>
          <w:szCs w:val="24"/>
          <w:vertAlign w:val="subscript"/>
        </w:rPr>
        <w:t>4</w:t>
      </w:r>
      <w:r w:rsidR="00701ED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tetrahedra can be resulting in the phase transitions.</w:t>
      </w:r>
    </w:p>
    <w:p w:rsidR="00526B28" w:rsidRPr="00A22352" w:rsidRDefault="00526B28" w:rsidP="00A22352"/>
    <w:p w:rsidR="005D7FED" w:rsidRPr="005D7FED" w:rsidRDefault="005D7FED" w:rsidP="005D7FED">
      <w:pPr>
        <w:pStyle w:val="Caption"/>
        <w:spacing w:after="0" w:line="480" w:lineRule="auto"/>
        <w:rPr>
          <w:rFonts w:ascii="Times New Roman" w:eastAsia="Calibri" w:hAnsi="Times New Roman" w:cs="Times New Roman"/>
          <w:b w:val="0"/>
          <w:color w:val="auto"/>
          <w:sz w:val="24"/>
          <w:szCs w:val="24"/>
        </w:rPr>
      </w:pPr>
      <w:bookmarkStart w:id="90" w:name="_Toc263243426"/>
      <w:proofErr w:type="gramStart"/>
      <w:r w:rsidRPr="005D7FED">
        <w:rPr>
          <w:rFonts w:ascii="Times New Roman" w:hAnsi="Times New Roman" w:cs="Times New Roman"/>
          <w:color w:val="auto"/>
          <w:sz w:val="24"/>
          <w:szCs w:val="24"/>
        </w:rPr>
        <w:t>Table 5.</w:t>
      </w:r>
      <w:proofErr w:type="gramEnd"/>
      <w:r w:rsidRPr="005D7FED">
        <w:rPr>
          <w:rFonts w:ascii="Times New Roman" w:hAnsi="Times New Roman" w:cs="Times New Roman"/>
          <w:color w:val="auto"/>
          <w:sz w:val="24"/>
          <w:szCs w:val="24"/>
        </w:rPr>
        <w:t xml:space="preserve"> </w:t>
      </w:r>
      <w:r w:rsidR="00153405" w:rsidRPr="005D7FED">
        <w:rPr>
          <w:rFonts w:ascii="Times New Roman" w:hAnsi="Times New Roman" w:cs="Times New Roman"/>
          <w:color w:val="auto"/>
          <w:sz w:val="24"/>
          <w:szCs w:val="24"/>
        </w:rPr>
        <w:fldChar w:fldCharType="begin"/>
      </w:r>
      <w:r w:rsidRPr="005D7FED">
        <w:rPr>
          <w:rFonts w:ascii="Times New Roman" w:hAnsi="Times New Roman" w:cs="Times New Roman"/>
          <w:color w:val="auto"/>
          <w:sz w:val="24"/>
          <w:szCs w:val="24"/>
        </w:rPr>
        <w:instrText xml:space="preserve"> SEQ Table_5. \* ARABIC </w:instrText>
      </w:r>
      <w:r w:rsidR="00153405" w:rsidRPr="005D7FED">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5D7FED">
        <w:rPr>
          <w:rFonts w:ascii="Times New Roman" w:hAnsi="Times New Roman" w:cs="Times New Roman"/>
          <w:color w:val="auto"/>
          <w:sz w:val="24"/>
          <w:szCs w:val="24"/>
        </w:rPr>
        <w:fldChar w:fldCharType="end"/>
      </w:r>
      <w:r w:rsidRPr="005D7FED">
        <w:rPr>
          <w:rFonts w:ascii="Times New Roman" w:hAnsi="Times New Roman" w:cs="Times New Roman"/>
          <w:color w:val="auto"/>
          <w:sz w:val="24"/>
          <w:szCs w:val="24"/>
        </w:rPr>
        <w:t xml:space="preserve">: </w:t>
      </w:r>
      <w:r w:rsidRPr="005D7FED">
        <w:rPr>
          <w:rFonts w:ascii="Times New Roman" w:hAnsi="Times New Roman" w:cs="Times New Roman"/>
          <w:b w:val="0"/>
          <w:color w:val="auto"/>
          <w:sz w:val="24"/>
          <w:szCs w:val="24"/>
        </w:rPr>
        <w:t>Raman frequency shifts as a function of pressure for</w:t>
      </w:r>
      <w:r w:rsidR="0058361B">
        <w:rPr>
          <w:rFonts w:ascii="Times New Roman" w:hAnsi="Times New Roman" w:cs="Times New Roman"/>
          <w:b w:val="0"/>
          <w:color w:val="auto"/>
          <w:sz w:val="24"/>
          <w:szCs w:val="24"/>
        </w:rPr>
        <w:t xml:space="preserve"> B-H</w:t>
      </w:r>
      <w:r w:rsidRPr="005D7FED">
        <w:rPr>
          <w:rFonts w:ascii="Times New Roman" w:hAnsi="Times New Roman" w:cs="Times New Roman"/>
          <w:b w:val="0"/>
          <w:color w:val="auto"/>
          <w:sz w:val="24"/>
          <w:szCs w:val="24"/>
        </w:rPr>
        <w:t xml:space="preserve"> stretching modes during both compression and decompression for the high temperature phase of </w:t>
      </w:r>
      <w:proofErr w:type="gramStart"/>
      <w:r w:rsidRPr="005D7FED">
        <w:rPr>
          <w:rFonts w:ascii="Times New Roman" w:hAnsi="Times New Roman" w:cs="Times New Roman"/>
          <w:b w:val="0"/>
          <w:color w:val="auto"/>
          <w:sz w:val="24"/>
          <w:szCs w:val="24"/>
        </w:rPr>
        <w:t>Mg(</w:t>
      </w:r>
      <w:proofErr w:type="gramEnd"/>
      <w:r w:rsidRPr="005D7FED">
        <w:rPr>
          <w:rFonts w:ascii="Times New Roman" w:hAnsi="Times New Roman" w:cs="Times New Roman"/>
          <w:b w:val="0"/>
          <w:color w:val="auto"/>
          <w:sz w:val="24"/>
          <w:szCs w:val="24"/>
        </w:rPr>
        <w:t>BH</w:t>
      </w:r>
      <w:r w:rsidRPr="005D7FED">
        <w:rPr>
          <w:rFonts w:ascii="Times New Roman" w:hAnsi="Times New Roman" w:cs="Times New Roman"/>
          <w:b w:val="0"/>
          <w:color w:val="auto"/>
          <w:sz w:val="24"/>
          <w:szCs w:val="24"/>
          <w:vertAlign w:val="subscript"/>
        </w:rPr>
        <w:t>4</w:t>
      </w:r>
      <w:r w:rsidRPr="005D7FED">
        <w:rPr>
          <w:rFonts w:ascii="Times New Roman" w:hAnsi="Times New Roman" w:cs="Times New Roman"/>
          <w:b w:val="0"/>
          <w:color w:val="auto"/>
          <w:sz w:val="24"/>
          <w:szCs w:val="24"/>
        </w:rPr>
        <w:t>)</w:t>
      </w:r>
      <w:r w:rsidRPr="005D7FED">
        <w:rPr>
          <w:rFonts w:ascii="Times New Roman" w:hAnsi="Times New Roman" w:cs="Times New Roman"/>
          <w:b w:val="0"/>
          <w:color w:val="auto"/>
          <w:sz w:val="24"/>
          <w:szCs w:val="24"/>
          <w:vertAlign w:val="subscript"/>
        </w:rPr>
        <w:t>2</w:t>
      </w:r>
      <w:r w:rsidRPr="005D7FED">
        <w:rPr>
          <w:rFonts w:ascii="Times New Roman" w:hAnsi="Times New Roman" w:cs="Times New Roman"/>
          <w:b w:val="0"/>
          <w:color w:val="auto"/>
          <w:sz w:val="24"/>
          <w:szCs w:val="24"/>
        </w:rPr>
        <w:t>.</w:t>
      </w:r>
      <w:bookmarkEnd w:id="90"/>
    </w:p>
    <w:tbl>
      <w:tblPr>
        <w:tblStyle w:val="LightShading1"/>
        <w:tblpPr w:leftFromText="180" w:rightFromText="180" w:vertAnchor="text" w:horzAnchor="margin" w:tblpXSpec="center" w:tblpY="217"/>
        <w:tblW w:w="0" w:type="auto"/>
        <w:tblLook w:val="04A0"/>
      </w:tblPr>
      <w:tblGrid>
        <w:gridCol w:w="6858"/>
      </w:tblGrid>
      <w:tr w:rsidR="00A22352" w:rsidRPr="00D8191F" w:rsidTr="00A22352">
        <w:trPr>
          <w:cnfStyle w:val="100000000000"/>
        </w:trPr>
        <w:tc>
          <w:tcPr>
            <w:cnfStyle w:val="001000000000"/>
            <w:tcW w:w="6858" w:type="dxa"/>
          </w:tcPr>
          <w:p w:rsidR="00A22352" w:rsidRPr="00D8191F" w:rsidRDefault="00A22352" w:rsidP="00A22352">
            <w:pPr>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Modes                            dν/dp (cm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GPa</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xml:space="preserve">) at range of pressures:  </w:t>
            </w:r>
          </w:p>
          <w:p w:rsidR="00A22352" w:rsidRPr="00D8191F" w:rsidRDefault="00A22352" w:rsidP="00A22352">
            <w:pPr>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xml:space="preserve">)      </w:t>
            </w:r>
            <w:r w:rsidRPr="00D8191F">
              <w:rPr>
                <w:rFonts w:ascii="Times New Roman" w:eastAsia="Calibri" w:hAnsi="Times New Roman" w:cs="Times New Roman"/>
                <w:color w:val="000000" w:themeColor="text1"/>
                <w:sz w:val="24"/>
                <w:szCs w:val="24"/>
              </w:rPr>
              <w:tab/>
            </w:r>
            <w:r w:rsidRPr="00D8191F">
              <w:rPr>
                <w:rFonts w:ascii="Times New Roman" w:eastAsia="Calibri" w:hAnsi="Times New Roman" w:cs="Times New Roman"/>
                <w:color w:val="000000" w:themeColor="text1"/>
                <w:sz w:val="24"/>
                <w:szCs w:val="24"/>
              </w:rPr>
              <w:tab/>
              <w:t xml:space="preserve"> </w:t>
            </w:r>
          </w:p>
        </w:tc>
      </w:tr>
      <w:tr w:rsidR="00A22352" w:rsidRPr="00D8191F" w:rsidTr="00A22352">
        <w:trPr>
          <w:cnfStyle w:val="000000100000"/>
        </w:trPr>
        <w:tc>
          <w:tcPr>
            <w:cnfStyle w:val="001000000000"/>
            <w:tcW w:w="6858" w:type="dxa"/>
          </w:tcPr>
          <w:p w:rsidR="00A22352" w:rsidRPr="006E73D5" w:rsidRDefault="00A22352" w:rsidP="00A22352">
            <w:pPr>
              <w:jc w:val="both"/>
              <w:rPr>
                <w:rFonts w:ascii="Times New Roman" w:hAnsi="Times New Roman" w:cs="Times New Roman"/>
                <w:color w:val="000000" w:themeColor="text1"/>
                <w:sz w:val="24"/>
                <w:szCs w:val="24"/>
                <w:lang w:val="fr-FR"/>
              </w:rPr>
            </w:pPr>
            <w:r w:rsidRPr="006E73D5">
              <w:rPr>
                <w:rFonts w:ascii="Times New Roman" w:eastAsia="Calibri" w:hAnsi="Times New Roman" w:cs="Times New Roman"/>
                <w:color w:val="000000" w:themeColor="text1"/>
                <w:sz w:val="24"/>
                <w:szCs w:val="24"/>
              </w:rPr>
              <w:t>Compression</w:t>
            </w:r>
            <w:r w:rsidRPr="006E73D5">
              <w:rPr>
                <w:rFonts w:ascii="Times New Roman" w:eastAsia="Calibri" w:hAnsi="Times New Roman" w:cs="Times New Roman"/>
                <w:color w:val="000000" w:themeColor="text1"/>
                <w:sz w:val="24"/>
                <w:szCs w:val="24"/>
              </w:rPr>
              <w:tab/>
            </w:r>
            <w:r w:rsidRPr="006E73D5">
              <w:rPr>
                <w:rFonts w:ascii="Times New Roman" w:eastAsia="Calibri" w:hAnsi="Times New Roman" w:cs="Times New Roman"/>
                <w:color w:val="000000" w:themeColor="text1"/>
                <w:sz w:val="24"/>
                <w:szCs w:val="24"/>
              </w:rPr>
              <w:tab/>
              <w:t xml:space="preserve">   0-2 GPa           2.8-14 GPa       14-22 GPa</w:t>
            </w:r>
          </w:p>
        </w:tc>
      </w:tr>
      <w:tr w:rsidR="00A22352" w:rsidRPr="00D8191F" w:rsidTr="00A22352">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2300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14.6                    6.23</w:t>
            </w:r>
            <w:r w:rsidRPr="00D8191F">
              <w:rPr>
                <w:rFonts w:ascii="Times New Roman" w:eastAsia="Calibri" w:hAnsi="Times New Roman" w:cs="Times New Roman"/>
                <w:b w:val="0"/>
                <w:color w:val="000000" w:themeColor="text1"/>
                <w:sz w:val="24"/>
                <w:szCs w:val="24"/>
                <w:lang w:val="fr-FR"/>
              </w:rPr>
              <w:tab/>
              <w:t xml:space="preserve">         1.24</w:t>
            </w:r>
          </w:p>
        </w:tc>
      </w:tr>
      <w:tr w:rsidR="00A22352" w:rsidRPr="00D8191F" w:rsidTr="00A22352">
        <w:trPr>
          <w:cnfStyle w:val="000000100000"/>
        </w:trPr>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2340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16.7         </w:t>
            </w:r>
            <w:r w:rsidR="006E73D5">
              <w:rPr>
                <w:rFonts w:ascii="Times New Roman" w:eastAsia="Calibri" w:hAnsi="Times New Roman" w:cs="Times New Roman"/>
                <w:b w:val="0"/>
                <w:color w:val="000000" w:themeColor="text1"/>
                <w:sz w:val="24"/>
                <w:szCs w:val="24"/>
                <w:lang w:val="fr-FR"/>
              </w:rPr>
              <w:t xml:space="preserve">           10.02            </w:t>
            </w:r>
            <w:r w:rsidRPr="00D8191F">
              <w:rPr>
                <w:rFonts w:ascii="Times New Roman" w:eastAsia="Calibri" w:hAnsi="Times New Roman" w:cs="Times New Roman"/>
                <w:b w:val="0"/>
                <w:color w:val="000000" w:themeColor="text1"/>
                <w:sz w:val="24"/>
                <w:szCs w:val="24"/>
                <w:lang w:val="fr-FR"/>
              </w:rPr>
              <w:t>3.25</w:t>
            </w:r>
          </w:p>
        </w:tc>
      </w:tr>
      <w:tr w:rsidR="00A22352" w:rsidRPr="00D8191F" w:rsidTr="00A22352">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2360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w:t>
            </w:r>
            <w:r w:rsidRPr="00D8191F">
              <w:rPr>
                <w:rFonts w:ascii="Times New Roman" w:eastAsia="Calibri" w:hAnsi="Times New Roman" w:cs="Times New Roman"/>
                <w:b w:val="0"/>
                <w:color w:val="000000" w:themeColor="text1"/>
                <w:sz w:val="24"/>
                <w:szCs w:val="24"/>
                <w:lang w:val="fr-FR"/>
              </w:rPr>
              <w:tab/>
              <w:t xml:space="preserve">         </w:t>
            </w:r>
            <w:r w:rsidR="006E73D5">
              <w:rPr>
                <w:rFonts w:ascii="Times New Roman" w:eastAsia="Calibri" w:hAnsi="Times New Roman" w:cs="Times New Roman"/>
                <w:b w:val="0"/>
                <w:color w:val="000000" w:themeColor="text1"/>
                <w:sz w:val="24"/>
                <w:szCs w:val="24"/>
                <w:lang w:val="fr-FR"/>
              </w:rPr>
              <w:t xml:space="preserve">           10.54             </w:t>
            </w:r>
            <w:r w:rsidRPr="00D8191F">
              <w:rPr>
                <w:rFonts w:ascii="Times New Roman" w:eastAsia="Calibri" w:hAnsi="Times New Roman" w:cs="Times New Roman"/>
                <w:b w:val="0"/>
                <w:color w:val="000000" w:themeColor="text1"/>
                <w:sz w:val="24"/>
                <w:szCs w:val="24"/>
                <w:lang w:val="fr-FR"/>
              </w:rPr>
              <w:t>5.07</w:t>
            </w:r>
          </w:p>
        </w:tc>
      </w:tr>
      <w:tr w:rsidR="00A22352" w:rsidRPr="00D8191F" w:rsidTr="00A22352">
        <w:trPr>
          <w:cnfStyle w:val="000000100000"/>
        </w:trPr>
        <w:tc>
          <w:tcPr>
            <w:cnfStyle w:val="001000000000"/>
            <w:tcW w:w="6858" w:type="dxa"/>
          </w:tcPr>
          <w:p w:rsidR="00A22352" w:rsidRPr="006E73D5" w:rsidRDefault="00A22352" w:rsidP="00A22352">
            <w:pPr>
              <w:jc w:val="both"/>
              <w:rPr>
                <w:rFonts w:ascii="Times New Roman" w:hAnsi="Times New Roman" w:cs="Times New Roman"/>
                <w:color w:val="000000" w:themeColor="text1"/>
                <w:sz w:val="24"/>
                <w:szCs w:val="24"/>
                <w:lang w:val="fr-FR"/>
              </w:rPr>
            </w:pPr>
            <w:r w:rsidRPr="006E73D5">
              <w:rPr>
                <w:rFonts w:ascii="Times New Roman" w:eastAsia="Calibri" w:hAnsi="Times New Roman" w:cs="Times New Roman"/>
                <w:color w:val="000000" w:themeColor="text1"/>
                <w:sz w:val="24"/>
                <w:szCs w:val="24"/>
                <w:lang w:val="fr-FR"/>
              </w:rPr>
              <w:t>Decompression           1.8-0GPa            2.8-9 GPa         22-11 GPa</w:t>
            </w:r>
          </w:p>
        </w:tc>
      </w:tr>
      <w:tr w:rsidR="00A22352" w:rsidRPr="00D8191F" w:rsidTr="00A22352">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2300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16.14          </w:t>
            </w:r>
            <w:r w:rsidR="006E73D5">
              <w:rPr>
                <w:rFonts w:ascii="Times New Roman" w:eastAsia="Calibri" w:hAnsi="Times New Roman" w:cs="Times New Roman"/>
                <w:b w:val="0"/>
                <w:color w:val="000000" w:themeColor="text1"/>
                <w:sz w:val="24"/>
                <w:szCs w:val="24"/>
                <w:lang w:val="fr-FR"/>
              </w:rPr>
              <w:t xml:space="preserve">          6.98             </w:t>
            </w:r>
            <w:r w:rsidRPr="00D8191F">
              <w:rPr>
                <w:rFonts w:ascii="Times New Roman" w:eastAsia="Calibri" w:hAnsi="Times New Roman" w:cs="Times New Roman"/>
                <w:b w:val="0"/>
                <w:color w:val="000000" w:themeColor="text1"/>
                <w:sz w:val="24"/>
                <w:szCs w:val="24"/>
                <w:lang w:val="fr-FR"/>
              </w:rPr>
              <w:t xml:space="preserve">3.61  </w:t>
            </w:r>
          </w:p>
        </w:tc>
      </w:tr>
      <w:tr w:rsidR="00A22352" w:rsidRPr="00D8191F" w:rsidTr="00A22352">
        <w:trPr>
          <w:cnfStyle w:val="000000100000"/>
        </w:trPr>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2340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w:t>
            </w:r>
            <w:r w:rsidRPr="00D8191F">
              <w:rPr>
                <w:rFonts w:ascii="Times New Roman" w:eastAsia="Calibri" w:hAnsi="Times New Roman" w:cs="Times New Roman"/>
                <w:b w:val="0"/>
                <w:color w:val="000000" w:themeColor="text1"/>
                <w:sz w:val="24"/>
                <w:szCs w:val="24"/>
                <w:lang w:val="fr-FR"/>
              </w:rPr>
              <w:tab/>
              <w:t xml:space="preserve">    20.18       </w:t>
            </w:r>
            <w:r w:rsidR="006E73D5">
              <w:rPr>
                <w:rFonts w:ascii="Times New Roman" w:eastAsia="Calibri" w:hAnsi="Times New Roman" w:cs="Times New Roman"/>
                <w:b w:val="0"/>
                <w:color w:val="000000" w:themeColor="text1"/>
                <w:sz w:val="24"/>
                <w:szCs w:val="24"/>
                <w:lang w:val="fr-FR"/>
              </w:rPr>
              <w:t xml:space="preserve">             10.51           </w:t>
            </w:r>
            <w:r w:rsidRPr="00D8191F">
              <w:rPr>
                <w:rFonts w:ascii="Times New Roman" w:eastAsia="Calibri" w:hAnsi="Times New Roman" w:cs="Times New Roman"/>
                <w:b w:val="0"/>
                <w:color w:val="000000" w:themeColor="text1"/>
                <w:sz w:val="24"/>
                <w:szCs w:val="24"/>
                <w:lang w:val="fr-FR"/>
              </w:rPr>
              <w:t>5.33</w:t>
            </w:r>
          </w:p>
        </w:tc>
      </w:tr>
      <w:tr w:rsidR="00A22352" w:rsidRPr="00D8191F" w:rsidTr="00A22352">
        <w:tc>
          <w:tcPr>
            <w:cnfStyle w:val="001000000000"/>
            <w:tcW w:w="6858" w:type="dxa"/>
          </w:tcPr>
          <w:p w:rsidR="00A22352" w:rsidRPr="00D8191F" w:rsidRDefault="00A22352" w:rsidP="00A22352">
            <w:pPr>
              <w:jc w:val="both"/>
              <w:rPr>
                <w:rFonts w:ascii="Times New Roman" w:hAnsi="Times New Roman" w:cs="Times New Roman"/>
                <w:b w:val="0"/>
                <w:color w:val="000000" w:themeColor="text1"/>
                <w:sz w:val="24"/>
                <w:szCs w:val="24"/>
                <w:lang w:val="fr-FR"/>
              </w:rPr>
            </w:pPr>
            <w:r w:rsidRPr="00D8191F">
              <w:rPr>
                <w:rFonts w:ascii="Times New Roman" w:eastAsia="Calibri" w:hAnsi="Times New Roman" w:cs="Times New Roman"/>
                <w:b w:val="0"/>
                <w:color w:val="000000" w:themeColor="text1"/>
                <w:sz w:val="24"/>
                <w:szCs w:val="24"/>
                <w:lang w:val="fr-FR"/>
              </w:rPr>
              <w:t>2360</w:t>
            </w:r>
            <w:r w:rsidRPr="00D8191F">
              <w:rPr>
                <w:rFonts w:ascii="Times New Roman" w:eastAsia="Calibri" w:hAnsi="Times New Roman" w:cs="Times New Roman"/>
                <w:b w:val="0"/>
                <w:color w:val="000000" w:themeColor="text1"/>
                <w:sz w:val="24"/>
                <w:szCs w:val="24"/>
                <w:lang w:val="fr-FR"/>
              </w:rPr>
              <w:tab/>
            </w:r>
            <w:r w:rsidRPr="00D8191F">
              <w:rPr>
                <w:rFonts w:ascii="Times New Roman" w:eastAsia="Calibri" w:hAnsi="Times New Roman" w:cs="Times New Roman"/>
                <w:b w:val="0"/>
                <w:color w:val="000000" w:themeColor="text1"/>
                <w:sz w:val="24"/>
                <w:szCs w:val="24"/>
                <w:lang w:val="fr-FR"/>
              </w:rPr>
              <w:tab/>
              <w:t xml:space="preserve">   </w:t>
            </w:r>
            <w:r w:rsidRPr="00D8191F">
              <w:rPr>
                <w:rFonts w:ascii="Times New Roman" w:eastAsia="Calibri" w:hAnsi="Times New Roman" w:cs="Times New Roman"/>
                <w:b w:val="0"/>
                <w:color w:val="000000" w:themeColor="text1"/>
                <w:sz w:val="24"/>
                <w:szCs w:val="24"/>
                <w:lang w:val="fr-FR"/>
              </w:rPr>
              <w:tab/>
              <w:t xml:space="preserve">    16.33        </w:t>
            </w:r>
            <w:r w:rsidR="006E73D5">
              <w:rPr>
                <w:rFonts w:ascii="Times New Roman" w:eastAsia="Calibri" w:hAnsi="Times New Roman" w:cs="Times New Roman"/>
                <w:b w:val="0"/>
                <w:color w:val="000000" w:themeColor="text1"/>
                <w:sz w:val="24"/>
                <w:szCs w:val="24"/>
                <w:lang w:val="fr-FR"/>
              </w:rPr>
              <w:t xml:space="preserve">            10.96          </w:t>
            </w:r>
            <w:r w:rsidRPr="00D8191F">
              <w:rPr>
                <w:rFonts w:ascii="Times New Roman" w:eastAsia="Calibri" w:hAnsi="Times New Roman" w:cs="Times New Roman"/>
                <w:b w:val="0"/>
                <w:color w:val="000000" w:themeColor="text1"/>
                <w:sz w:val="24"/>
                <w:szCs w:val="24"/>
                <w:lang w:val="fr-FR"/>
              </w:rPr>
              <w:t xml:space="preserve"> 8.11</w:t>
            </w:r>
          </w:p>
        </w:tc>
      </w:tr>
    </w:tbl>
    <w:p w:rsidR="00BD6918" w:rsidRPr="00D8191F" w:rsidRDefault="00BD6918" w:rsidP="00696FAC">
      <w:pPr>
        <w:spacing w:after="0" w:line="480" w:lineRule="auto"/>
        <w:jc w:val="both"/>
        <w:rPr>
          <w:rFonts w:ascii="Times New Roman" w:eastAsia="Calibri" w:hAnsi="Times New Roman" w:cs="Times New Roman"/>
          <w:color w:val="000000" w:themeColor="text1"/>
          <w:sz w:val="24"/>
          <w:szCs w:val="24"/>
        </w:rPr>
      </w:pPr>
    </w:p>
    <w:p w:rsidR="005D687C" w:rsidRDefault="005D687C" w:rsidP="00696FAC">
      <w:pPr>
        <w:spacing w:after="0" w:line="480" w:lineRule="auto"/>
        <w:jc w:val="both"/>
        <w:rPr>
          <w:rFonts w:ascii="Times New Roman" w:hAnsi="Times New Roman" w:cs="Times New Roman"/>
          <w:b/>
          <w:color w:val="000000" w:themeColor="text1"/>
          <w:sz w:val="24"/>
          <w:szCs w:val="24"/>
        </w:rPr>
      </w:pPr>
    </w:p>
    <w:p w:rsidR="00A22352" w:rsidRDefault="00A22352" w:rsidP="00696FAC">
      <w:pPr>
        <w:spacing w:after="0" w:line="480" w:lineRule="auto"/>
        <w:jc w:val="both"/>
        <w:rPr>
          <w:rFonts w:ascii="Times New Roman" w:hAnsi="Times New Roman" w:cs="Times New Roman"/>
          <w:b/>
          <w:color w:val="000000" w:themeColor="text1"/>
          <w:sz w:val="24"/>
          <w:szCs w:val="24"/>
        </w:rPr>
      </w:pPr>
    </w:p>
    <w:p w:rsidR="00A22352" w:rsidRDefault="00A22352" w:rsidP="00696FAC">
      <w:pPr>
        <w:spacing w:after="0" w:line="480" w:lineRule="auto"/>
        <w:jc w:val="both"/>
        <w:rPr>
          <w:rFonts w:ascii="Times New Roman" w:hAnsi="Times New Roman" w:cs="Times New Roman"/>
          <w:b/>
          <w:color w:val="000000" w:themeColor="text1"/>
          <w:sz w:val="24"/>
          <w:szCs w:val="24"/>
        </w:rPr>
      </w:pPr>
    </w:p>
    <w:p w:rsidR="00A22352" w:rsidRDefault="00A22352" w:rsidP="00696FAC">
      <w:pPr>
        <w:spacing w:after="0" w:line="480" w:lineRule="auto"/>
        <w:jc w:val="both"/>
        <w:rPr>
          <w:rFonts w:ascii="Times New Roman" w:hAnsi="Times New Roman" w:cs="Times New Roman"/>
          <w:b/>
          <w:color w:val="000000" w:themeColor="text1"/>
          <w:sz w:val="24"/>
          <w:szCs w:val="24"/>
        </w:rPr>
      </w:pPr>
    </w:p>
    <w:p w:rsidR="00A22352" w:rsidRDefault="00A22352" w:rsidP="00696FAC">
      <w:pPr>
        <w:spacing w:after="0" w:line="480" w:lineRule="auto"/>
        <w:jc w:val="both"/>
        <w:rPr>
          <w:rFonts w:ascii="Times New Roman" w:hAnsi="Times New Roman" w:cs="Times New Roman"/>
          <w:b/>
          <w:color w:val="000000" w:themeColor="text1"/>
          <w:sz w:val="24"/>
          <w:szCs w:val="24"/>
        </w:rPr>
      </w:pPr>
    </w:p>
    <w:p w:rsidR="00A22352" w:rsidRPr="00D8191F" w:rsidRDefault="00A22352" w:rsidP="00696FAC">
      <w:pPr>
        <w:spacing w:after="0" w:line="480" w:lineRule="auto"/>
        <w:jc w:val="both"/>
        <w:rPr>
          <w:rFonts w:ascii="Times New Roman" w:hAnsi="Times New Roman" w:cs="Times New Roman"/>
          <w:b/>
          <w:color w:val="000000" w:themeColor="text1"/>
          <w:sz w:val="24"/>
          <w:szCs w:val="24"/>
        </w:rPr>
      </w:pPr>
    </w:p>
    <w:p w:rsidR="00C14687" w:rsidRPr="00701ED6" w:rsidRDefault="0005110D" w:rsidP="00701ED6">
      <w:pPr>
        <w:pStyle w:val="Heading3"/>
        <w:spacing w:before="0" w:line="480" w:lineRule="auto"/>
        <w:ind w:left="360"/>
        <w:rPr>
          <w:rFonts w:ascii="Times New Roman" w:hAnsi="Times New Roman" w:cs="Times New Roman"/>
          <w:b w:val="0"/>
          <w:color w:val="000000" w:themeColor="text1"/>
          <w:sz w:val="24"/>
          <w:szCs w:val="24"/>
          <w:vertAlign w:val="subscript"/>
        </w:rPr>
      </w:pPr>
      <w:bookmarkStart w:id="91" w:name="_Toc263243346"/>
      <w:r w:rsidRPr="00701ED6">
        <w:rPr>
          <w:rFonts w:ascii="Times New Roman" w:hAnsi="Times New Roman" w:cs="Times New Roman"/>
          <w:b w:val="0"/>
          <w:color w:val="000000" w:themeColor="text1"/>
          <w:sz w:val="24"/>
          <w:szCs w:val="24"/>
        </w:rPr>
        <w:t>5.3.2.3. High pressure</w:t>
      </w:r>
      <w:r w:rsidR="00C14687" w:rsidRPr="00701ED6">
        <w:rPr>
          <w:rFonts w:ascii="Times New Roman" w:hAnsi="Times New Roman" w:cs="Times New Roman"/>
          <w:b w:val="0"/>
          <w:color w:val="000000" w:themeColor="text1"/>
          <w:sz w:val="24"/>
          <w:szCs w:val="24"/>
        </w:rPr>
        <w:t xml:space="preserve"> phase of </w:t>
      </w:r>
      <w:proofErr w:type="gramStart"/>
      <w:r w:rsidR="00C14687" w:rsidRPr="00701ED6">
        <w:rPr>
          <w:rFonts w:ascii="Times New Roman" w:hAnsi="Times New Roman" w:cs="Times New Roman"/>
          <w:b w:val="0"/>
          <w:color w:val="000000" w:themeColor="text1"/>
          <w:sz w:val="24"/>
          <w:szCs w:val="24"/>
        </w:rPr>
        <w:t>Mg(</w:t>
      </w:r>
      <w:proofErr w:type="gramEnd"/>
      <w:r w:rsidR="00C14687" w:rsidRPr="00701ED6">
        <w:rPr>
          <w:rFonts w:ascii="Times New Roman" w:hAnsi="Times New Roman" w:cs="Times New Roman"/>
          <w:b w:val="0"/>
          <w:color w:val="000000" w:themeColor="text1"/>
          <w:sz w:val="24"/>
          <w:szCs w:val="24"/>
        </w:rPr>
        <w:t>BH</w:t>
      </w:r>
      <w:r w:rsidR="00C14687" w:rsidRPr="00701ED6">
        <w:rPr>
          <w:rFonts w:ascii="Times New Roman" w:hAnsi="Times New Roman" w:cs="Times New Roman"/>
          <w:b w:val="0"/>
          <w:color w:val="000000" w:themeColor="text1"/>
          <w:sz w:val="24"/>
          <w:szCs w:val="24"/>
          <w:vertAlign w:val="subscript"/>
        </w:rPr>
        <w:t>4</w:t>
      </w:r>
      <w:r w:rsidR="00C14687" w:rsidRPr="00701ED6">
        <w:rPr>
          <w:rFonts w:ascii="Times New Roman" w:hAnsi="Times New Roman" w:cs="Times New Roman"/>
          <w:b w:val="0"/>
          <w:color w:val="000000" w:themeColor="text1"/>
          <w:sz w:val="24"/>
          <w:szCs w:val="24"/>
        </w:rPr>
        <w:t>)</w:t>
      </w:r>
      <w:r w:rsidR="00C14687" w:rsidRPr="00701ED6">
        <w:rPr>
          <w:rFonts w:ascii="Times New Roman" w:hAnsi="Times New Roman" w:cs="Times New Roman"/>
          <w:b w:val="0"/>
          <w:color w:val="000000" w:themeColor="text1"/>
          <w:sz w:val="24"/>
          <w:szCs w:val="24"/>
          <w:vertAlign w:val="subscript"/>
        </w:rPr>
        <w:t>2</w:t>
      </w:r>
      <w:bookmarkEnd w:id="91"/>
      <w:r w:rsidR="00C14687" w:rsidRPr="00701ED6">
        <w:rPr>
          <w:rFonts w:ascii="Times New Roman" w:hAnsi="Times New Roman" w:cs="Times New Roman"/>
          <w:b w:val="0"/>
          <w:color w:val="000000" w:themeColor="text1"/>
          <w:sz w:val="24"/>
          <w:szCs w:val="24"/>
          <w:vertAlign w:val="subscript"/>
        </w:rPr>
        <w:t xml:space="preserve"> </w:t>
      </w:r>
    </w:p>
    <w:p w:rsidR="00C65BFE" w:rsidRDefault="00265B54" w:rsidP="00A22352">
      <w:pPr>
        <w:spacing w:after="0" w:line="480" w:lineRule="auto"/>
        <w:jc w:val="both"/>
        <w:rPr>
          <w:rFonts w:ascii="Times New Roman" w:eastAsia="Calibri" w:hAnsi="Times New Roman" w:cs="Times New Roman"/>
          <w:color w:val="000000" w:themeColor="text1"/>
          <w:sz w:val="24"/>
          <w:szCs w:val="24"/>
        </w:rPr>
      </w:pPr>
      <w:r>
        <w:rPr>
          <w:rFonts w:ascii="Times New Roman" w:hAnsi="Times New Roman" w:cs="Times New Roman"/>
          <w:color w:val="000000" w:themeColor="text1"/>
          <w:sz w:val="24"/>
          <w:szCs w:val="24"/>
        </w:rPr>
        <w:tab/>
      </w:r>
      <w:r w:rsidR="006E73D5">
        <w:rPr>
          <w:rFonts w:ascii="Times New Roman" w:hAnsi="Times New Roman" w:cs="Times New Roman"/>
          <w:color w:val="000000" w:themeColor="text1"/>
          <w:sz w:val="24"/>
          <w:szCs w:val="24"/>
        </w:rPr>
        <w:t>The experiments show that</w:t>
      </w:r>
      <w:r w:rsidRPr="002F1A86">
        <w:rPr>
          <w:rFonts w:ascii="Times New Roman" w:hAnsi="Times New Roman" w:cs="Times New Roman"/>
          <w:color w:val="000000" w:themeColor="text1"/>
          <w:sz w:val="24"/>
          <w:szCs w:val="24"/>
        </w:rPr>
        <w:t xml:space="preserve"> as synthesized </w:t>
      </w:r>
      <w:proofErr w:type="gramStart"/>
      <w:r w:rsidRPr="002F1A86">
        <w:rPr>
          <w:rFonts w:ascii="Times New Roman" w:hAnsi="Times New Roman" w:cs="Times New Roman"/>
          <w:color w:val="000000" w:themeColor="text1"/>
          <w:sz w:val="24"/>
          <w:szCs w:val="24"/>
        </w:rPr>
        <w:t>Mg(</w:t>
      </w:r>
      <w:proofErr w:type="gramEnd"/>
      <w:r w:rsidRPr="002F1A86">
        <w:rPr>
          <w:rFonts w:ascii="Times New Roman" w:hAnsi="Times New Roman" w:cs="Times New Roman"/>
          <w:color w:val="000000" w:themeColor="text1"/>
          <w:sz w:val="24"/>
          <w:szCs w:val="24"/>
        </w:rPr>
        <w:t>BH</w:t>
      </w:r>
      <w:r w:rsidRPr="002F1A86">
        <w:rPr>
          <w:rFonts w:ascii="Times New Roman" w:hAnsi="Times New Roman" w:cs="Times New Roman"/>
          <w:color w:val="000000" w:themeColor="text1"/>
          <w:sz w:val="24"/>
          <w:szCs w:val="24"/>
          <w:vertAlign w:val="subscript"/>
        </w:rPr>
        <w:t>4</w:t>
      </w:r>
      <w:r w:rsidRPr="002F1A86">
        <w:rPr>
          <w:rFonts w:ascii="Times New Roman" w:hAnsi="Times New Roman" w:cs="Times New Roman"/>
          <w:color w:val="000000" w:themeColor="text1"/>
          <w:sz w:val="24"/>
          <w:szCs w:val="24"/>
        </w:rPr>
        <w:t>)</w:t>
      </w:r>
      <w:r w:rsidRPr="002F1A86">
        <w:rPr>
          <w:rFonts w:ascii="Times New Roman" w:hAnsi="Times New Roman" w:cs="Times New Roman"/>
          <w:color w:val="000000" w:themeColor="text1"/>
          <w:sz w:val="24"/>
          <w:szCs w:val="24"/>
          <w:vertAlign w:val="subscript"/>
        </w:rPr>
        <w:t>2</w:t>
      </w:r>
      <w:r w:rsidR="00255691" w:rsidRPr="002F1A86">
        <w:rPr>
          <w:rFonts w:ascii="Times New Roman" w:hAnsi="Times New Roman" w:cs="Times New Roman"/>
          <w:color w:val="000000" w:themeColor="text1"/>
          <w:sz w:val="24"/>
          <w:szCs w:val="24"/>
        </w:rPr>
        <w:t xml:space="preserve"> undergoes an irreversible high pressure transition above 2.5 GPa. Therefore it is important to study the decomposition temperature of this polymorph to check if it is a kinetically destabilized phase.</w:t>
      </w:r>
      <w:r w:rsidR="001B0159" w:rsidRPr="002F1A86">
        <w:rPr>
          <w:rFonts w:ascii="Times New Roman" w:hAnsi="Times New Roman" w:cs="Times New Roman"/>
          <w:color w:val="000000" w:themeColor="text1"/>
          <w:sz w:val="24"/>
          <w:szCs w:val="24"/>
        </w:rPr>
        <w:t xml:space="preserve"> The high pressure phase was prepared by pressurizing as synthesized sample loaded in a DAC up to 5.6 </w:t>
      </w:r>
      <w:proofErr w:type="gramStart"/>
      <w:r w:rsidR="001B0159" w:rsidRPr="002F1A86">
        <w:rPr>
          <w:rFonts w:ascii="Times New Roman" w:hAnsi="Times New Roman" w:cs="Times New Roman"/>
          <w:color w:val="000000" w:themeColor="text1"/>
          <w:sz w:val="24"/>
          <w:szCs w:val="24"/>
        </w:rPr>
        <w:t>GPa</w:t>
      </w:r>
      <w:proofErr w:type="gramEnd"/>
      <w:r w:rsidR="001B0159" w:rsidRPr="002F1A86">
        <w:rPr>
          <w:rFonts w:ascii="Times New Roman" w:hAnsi="Times New Roman" w:cs="Times New Roman"/>
          <w:color w:val="000000" w:themeColor="text1"/>
          <w:sz w:val="24"/>
          <w:szCs w:val="24"/>
        </w:rPr>
        <w:t xml:space="preserve">. The high pressure phase was retained when the pressure </w:t>
      </w:r>
      <w:r w:rsidR="006E73D5">
        <w:rPr>
          <w:rFonts w:ascii="Times New Roman" w:hAnsi="Times New Roman" w:cs="Times New Roman"/>
          <w:color w:val="000000" w:themeColor="text1"/>
          <w:sz w:val="24"/>
          <w:szCs w:val="24"/>
        </w:rPr>
        <w:lastRenderedPageBreak/>
        <w:t>was</w:t>
      </w:r>
      <w:r w:rsidR="001B0159" w:rsidRPr="002F1A86">
        <w:rPr>
          <w:rFonts w:ascii="Times New Roman" w:hAnsi="Times New Roman" w:cs="Times New Roman"/>
          <w:color w:val="000000" w:themeColor="text1"/>
          <w:sz w:val="24"/>
          <w:szCs w:val="24"/>
        </w:rPr>
        <w:t xml:space="preserve"> released </w:t>
      </w:r>
      <w:r w:rsidR="006E73D5">
        <w:rPr>
          <w:rFonts w:ascii="Times New Roman" w:hAnsi="Times New Roman" w:cs="Times New Roman"/>
          <w:color w:val="000000" w:themeColor="text1"/>
          <w:sz w:val="24"/>
          <w:szCs w:val="24"/>
        </w:rPr>
        <w:t xml:space="preserve">which </w:t>
      </w:r>
      <w:r w:rsidR="001B0159" w:rsidRPr="002F1A86">
        <w:rPr>
          <w:rFonts w:ascii="Times New Roman" w:hAnsi="Times New Roman" w:cs="Times New Roman"/>
          <w:color w:val="000000" w:themeColor="text1"/>
          <w:sz w:val="24"/>
          <w:szCs w:val="24"/>
        </w:rPr>
        <w:t xml:space="preserve">can be noticed from </w:t>
      </w:r>
      <w:r w:rsidR="001B0159" w:rsidRPr="006E73D5">
        <w:rPr>
          <w:rFonts w:ascii="Times New Roman" w:hAnsi="Times New Roman" w:cs="Times New Roman"/>
          <w:color w:val="000000" w:themeColor="text1"/>
          <w:sz w:val="24"/>
          <w:szCs w:val="24"/>
        </w:rPr>
        <w:t>Figure 5.9.</w:t>
      </w:r>
      <w:r w:rsidR="001B0159" w:rsidRPr="002F1A86">
        <w:rPr>
          <w:rFonts w:ascii="Times New Roman" w:hAnsi="Times New Roman" w:cs="Times New Roman"/>
          <w:b/>
          <w:color w:val="000000" w:themeColor="text1"/>
          <w:sz w:val="24"/>
          <w:szCs w:val="24"/>
        </w:rPr>
        <w:t xml:space="preserve"> </w:t>
      </w:r>
      <w:r w:rsidR="001B0159" w:rsidRPr="002F1A86">
        <w:rPr>
          <w:rFonts w:ascii="Times New Roman" w:hAnsi="Times New Roman" w:cs="Times New Roman"/>
          <w:color w:val="000000" w:themeColor="text1"/>
          <w:sz w:val="24"/>
          <w:szCs w:val="24"/>
        </w:rPr>
        <w:t>Then it was heated at various temperatures up to 375 ºC using a gas blower, as closed in the DAC to avoid reaction with moisture.</w:t>
      </w:r>
      <w:r w:rsidR="00DB7DBB" w:rsidRPr="002F1A86">
        <w:rPr>
          <w:rFonts w:ascii="Times New Roman" w:hAnsi="Times New Roman" w:cs="Times New Roman"/>
          <w:color w:val="000000" w:themeColor="text1"/>
          <w:sz w:val="24"/>
          <w:szCs w:val="24"/>
        </w:rPr>
        <w:t xml:space="preserve"> Neither phase transition nor decomposition was observed up to this temperature. The hexagonal phase was observed to undergo phase transition above 180 ºC and then decompose in two steps, at 290  and 317</w:t>
      </w:r>
      <w:r w:rsidR="00F76F54">
        <w:rPr>
          <w:rFonts w:ascii="Times New Roman" w:hAnsi="Times New Roman" w:cs="Times New Roman"/>
          <w:color w:val="000000" w:themeColor="text1"/>
          <w:sz w:val="24"/>
          <w:szCs w:val="24"/>
        </w:rPr>
        <w:t xml:space="preserve"> </w:t>
      </w:r>
      <w:r w:rsidR="00DB7DBB" w:rsidRPr="002F1A86">
        <w:rPr>
          <w:rFonts w:ascii="Times New Roman" w:hAnsi="Times New Roman" w:cs="Times New Roman"/>
          <w:color w:val="000000" w:themeColor="text1"/>
          <w:sz w:val="24"/>
          <w:szCs w:val="24"/>
        </w:rPr>
        <w:t xml:space="preserve"> ºC, respectively </w:t>
      </w:r>
      <w:r w:rsidR="00153405" w:rsidRPr="002F1A86">
        <w:rPr>
          <w:rFonts w:ascii="Times New Roman" w:eastAsia="Calibri" w:hAnsi="Times New Roman" w:cs="Times New Roman"/>
          <w:color w:val="000000" w:themeColor="text1"/>
          <w:sz w:val="24"/>
          <w:szCs w:val="24"/>
        </w:rPr>
        <w:fldChar w:fldCharType="begin"/>
      </w:r>
      <w:r w:rsidR="00DD78C0">
        <w:rPr>
          <w:rFonts w:ascii="Times New Roman" w:eastAsia="Calibri" w:hAnsi="Times New Roman" w:cs="Times New Roman"/>
          <w:color w:val="000000" w:themeColor="text1"/>
          <w:sz w:val="24"/>
          <w:szCs w:val="24"/>
        </w:rPr>
        <w:instrText xml:space="preserve"> ADDIN REFMGR.CITE &lt;Refman&gt;&lt;Cite&gt;&lt;Author&gt;Voss&lt;/Author&gt;&lt;Year&gt;2009&lt;/Year&gt;&lt;RecNum&gt;462&lt;/RecNum&gt;&lt;IDText&gt;Structural stability and decomposition of Mg(BH4)2 isomorphs&amp;amp;mdash;an ab initio free energy study&lt;/IDText&gt;&lt;MDL Ref_Type="Journal"&gt;&lt;Ref_Type&gt;Journal&lt;/Ref_Type&gt;&lt;Ref_ID&gt;462&lt;/Ref_ID&gt;&lt;Title_Primary&gt;Structural stability and decomposition of Mg(BH4)2 isomorphs&amp;amp;mdash;an ab initio free energy study&lt;/Title_Primary&gt;&lt;Authors_Primary&gt;Voss,J.&lt;/Authors_Primary&gt;&lt;Authors_Primary&gt;Hummelshoj,J.S.&lt;/Authors_Primary&gt;&lt;Authors_Primary&gt;Lodziana,Z.&lt;/Authors_Primary&gt;&lt;Authors_Primary&gt;Vegge,T.&lt;/Authors_Primary&gt;&lt;Date_Primary&gt;2009&lt;/Date_Primary&gt;&lt;Keywords&gt;Borohydride&lt;/Keywords&gt;&lt;Keywords&gt;Decomposition&lt;/Keywords&gt;&lt;Keywords&gt;density functional theory&lt;/Keywords&gt;&lt;Keywords&gt;free energy&lt;/Keywords&gt;&lt;Keywords&gt;Hydrogen&lt;/Keywords&gt;&lt;Keywords&gt;hydrogen storage&lt;/Keywords&gt;&lt;Keywords&gt;Hydrogen storage material&lt;/Keywords&gt;&lt;Keywords&gt;Structural stability&lt;/Keywords&gt;&lt;Keywords&gt;Structures&lt;/Keywords&gt;&lt;Reprint&gt;Not in File&lt;/Reprint&gt;&lt;Start_Page&gt;012203&lt;/Start_Page&gt;&lt;Periodical&gt;Journal of Physics: Condensed Matter&lt;/Periodical&gt;&lt;Volume&gt;21&lt;/Volume&gt;&lt;Issue&gt;1&lt;/Issue&gt;&lt;ISSN_ISBN&gt;0953-8984&lt;/ISSN_ISBN&gt;&lt;ZZ_JournalFull&gt;&lt;f name="System"&gt;Journal of Physics: Condensed Matter&lt;/f&gt;&lt;/ZZ_JournalFull&gt;&lt;ZZ_WorkformID&gt;1&lt;/ZZ_WorkformID&gt;&lt;/MDL&gt;&lt;/Cite&gt;&lt;Cite&gt;&lt;Author&gt;Matsunaga&lt;/Author&gt;&lt;Year&gt;2008&lt;/Year&gt;&lt;RecNum&gt;259&lt;/RecNum&gt;&lt;IDText&gt;Hydrogen storage properties of Mg[BH4]2&lt;/IDText&gt;&lt;MDL Ref_Type="Journal"&gt;&lt;Ref_Type&gt;Journal&lt;/Ref_Type&gt;&lt;Ref_ID&gt;259&lt;/Ref_ID&gt;&lt;Title_Primary&gt;Hydrogen storage properties of Mg[BH4]2&lt;/Title_Primary&gt;&lt;Authors_Primary&gt;Matsunaga,T.&lt;/Authors_Primary&gt;&lt;Authors_Primary&gt;Buchter,F.&lt;/Authors_Primary&gt;&lt;Authors_Primary&gt;Mauron,P.&lt;/Authors_Primary&gt;&lt;Authors_Primary&gt;Bielman,M.&lt;/Authors_Primary&gt;&lt;Authors_Primary&gt;Nakamori,Y.&lt;/Authors_Primary&gt;&lt;Authors_Primary&gt;Orimo,S.&lt;/Authors_Primary&gt;&lt;Authors_Primary&gt;Ohba,N.&lt;/Authors_Primary&gt;&lt;Authors_Primary&gt;Miwa,K.&lt;/Authors_Primary&gt;&lt;Authors_Primary&gt;Towata,S.&lt;/Authors_Primary&gt;&lt;Authors_Primary&gt;Zuttel,A.&lt;/Authors_Primary&gt;&lt;Date_Primary&gt;2008/7/14&lt;/Date_Primary&gt;&lt;Keywords&gt;Hydrogen&lt;/Keywords&gt;&lt;Keywords&gt;Hydrogen absorbing materials&lt;/Keywords&gt;&lt;Keywords&gt;hydrogen storage&lt;/Keywords&gt;&lt;Keywords&gt;Thermal analysis&lt;/Keywords&gt;&lt;Keywords&gt;Thermodynamic properties&lt;/Keywords&gt;&lt;Reprint&gt;Not in File&lt;/Reprint&gt;&lt;Start_Page&gt;583&lt;/Start_Page&gt;&lt;End_Page&gt;588&lt;/End_Page&gt;&lt;Periodical&gt;Journal of Alloys and Compounds&lt;/Periodical&gt;&lt;Volume&gt;459&lt;/Volume&gt;&lt;Issue&gt;1-2&lt;/Issue&gt;&lt;ISSN_ISBN&gt;0925-8388&lt;/ISSN_ISBN&gt;&lt;Misc_3&gt;doi: DOI: 10.1016/j.jallcom.2007.05.054&lt;/Misc_3&gt;&lt;Web_URL&gt;http://www.sciencedirect.com/science/article/B6TWY-4NS2GG0-4/2/ff4d375fe44501c05381605088afc413&lt;/Web_URL&gt;&lt;ZZ_JournalFull&gt;&lt;f name="System"&gt;Journal of Alloys and Compounds&lt;/f&gt;&lt;/ZZ_JournalFull&gt;&lt;ZZ_WorkformID&gt;1&lt;/ZZ_WorkformID&gt;&lt;/MDL&gt;&lt;/Cite&gt;&lt;/Refman&gt;</w:instrText>
      </w:r>
      <w:r w:rsidR="00153405" w:rsidRPr="002F1A86">
        <w:rPr>
          <w:rFonts w:ascii="Times New Roman" w:eastAsia="Calibri" w:hAnsi="Times New Roman" w:cs="Times New Roman"/>
          <w:color w:val="000000" w:themeColor="text1"/>
          <w:sz w:val="24"/>
          <w:szCs w:val="24"/>
        </w:rPr>
        <w:fldChar w:fldCharType="separate"/>
      </w:r>
      <w:r w:rsidR="009A2D00">
        <w:rPr>
          <w:rFonts w:ascii="Times New Roman" w:eastAsia="Calibri" w:hAnsi="Times New Roman" w:cs="Times New Roman"/>
          <w:color w:val="000000" w:themeColor="text1"/>
          <w:sz w:val="24"/>
          <w:szCs w:val="24"/>
        </w:rPr>
        <w:t>[37, 38]</w:t>
      </w:r>
      <w:r w:rsidR="00153405" w:rsidRPr="002F1A86">
        <w:rPr>
          <w:rFonts w:ascii="Times New Roman" w:eastAsia="Calibri" w:hAnsi="Times New Roman" w:cs="Times New Roman"/>
          <w:color w:val="000000" w:themeColor="text1"/>
          <w:sz w:val="24"/>
          <w:szCs w:val="24"/>
        </w:rPr>
        <w:fldChar w:fldCharType="end"/>
      </w:r>
      <w:r w:rsidR="004A6410" w:rsidRPr="002F1A86">
        <w:rPr>
          <w:rFonts w:ascii="Times New Roman" w:eastAsia="Calibri" w:hAnsi="Times New Roman" w:cs="Times New Roman"/>
          <w:color w:val="000000" w:themeColor="text1"/>
          <w:sz w:val="24"/>
          <w:szCs w:val="24"/>
        </w:rPr>
        <w:t>.</w:t>
      </w:r>
      <w:r w:rsidR="005F5C81" w:rsidRPr="002F1A86">
        <w:rPr>
          <w:rFonts w:ascii="Times New Roman" w:eastAsia="Calibri" w:hAnsi="Times New Roman" w:cs="Times New Roman"/>
          <w:color w:val="000000" w:themeColor="text1"/>
          <w:sz w:val="24"/>
          <w:szCs w:val="24"/>
        </w:rPr>
        <w:t xml:space="preserve"> </w:t>
      </w:r>
      <w:r w:rsidR="002F1A86">
        <w:rPr>
          <w:rFonts w:ascii="Times New Roman" w:eastAsia="Calibri" w:hAnsi="Times New Roman" w:cs="Times New Roman"/>
          <w:color w:val="000000" w:themeColor="text1"/>
          <w:sz w:val="24"/>
          <w:szCs w:val="24"/>
        </w:rPr>
        <w:t xml:space="preserve"> </w:t>
      </w:r>
      <w:r w:rsidR="002F1A86" w:rsidRPr="002F1A86">
        <w:rPr>
          <w:rFonts w:ascii="Times New Roman" w:eastAsia="Calibri" w:hAnsi="Times New Roman" w:cs="Times New Roman"/>
          <w:color w:val="000000" w:themeColor="text1"/>
          <w:sz w:val="24"/>
          <w:szCs w:val="24"/>
        </w:rPr>
        <w:t>Further studies have</w:t>
      </w:r>
      <w:r w:rsidR="005F5C81" w:rsidRPr="002F1A86">
        <w:rPr>
          <w:rFonts w:ascii="Times New Roman" w:eastAsia="Calibri" w:hAnsi="Times New Roman" w:cs="Times New Roman"/>
          <w:color w:val="000000" w:themeColor="text1"/>
          <w:sz w:val="24"/>
          <w:szCs w:val="24"/>
        </w:rPr>
        <w:t xml:space="preserve"> to be conducted to determine the decomposition temperature of the high pressure phase and also to destabilize this compound by catalytic addition.</w:t>
      </w:r>
    </w:p>
    <w:p w:rsidR="00FE4A68" w:rsidRPr="00D8191F" w:rsidRDefault="00FE4A68" w:rsidP="00A22352">
      <w:pPr>
        <w:spacing w:after="0" w:line="480" w:lineRule="auto"/>
        <w:jc w:val="both"/>
        <w:rPr>
          <w:rFonts w:ascii="Times New Roman" w:hAnsi="Times New Roman" w:cs="Times New Roman"/>
          <w:color w:val="000000" w:themeColor="text1"/>
          <w:sz w:val="24"/>
          <w:szCs w:val="24"/>
        </w:rPr>
      </w:pPr>
    </w:p>
    <w:p w:rsidR="00C14687" w:rsidRPr="00D8191F" w:rsidRDefault="00153405" w:rsidP="00696FAC">
      <w:pPr>
        <w:spacing w:after="0" w:line="480" w:lineRule="auto"/>
        <w:jc w:val="both"/>
        <w:rPr>
          <w:rFonts w:ascii="Times New Roman" w:hAnsi="Times New Roman" w:cs="Times New Roman"/>
          <w:b/>
          <w:color w:val="000000" w:themeColor="text1"/>
          <w:sz w:val="24"/>
          <w:szCs w:val="24"/>
        </w:rPr>
      </w:pPr>
      <w:r w:rsidRPr="00153405">
        <w:rPr>
          <w:rFonts w:ascii="Times New Roman" w:hAnsi="Times New Roman" w:cs="Times New Roman"/>
          <w:noProof/>
          <w:color w:val="000000" w:themeColor="text1"/>
          <w:sz w:val="24"/>
          <w:szCs w:val="24"/>
        </w:rPr>
        <w:pict>
          <v:shape id="_x0000_s1278" type="#_x0000_t75" style="position:absolute;left:0;text-align:left;margin-left:219.55pt;margin-top:2.75pt;width:149.85pt;height:266.65pt;z-index:-251491328" wrapcoords="-109 -66 -109 21600 21709 21600 21709 -66 -109 -66" stroked="t" strokecolor="black [3213]">
            <v:imagedata r:id="rId77" o:title="" croptop="10971f" cropbottom="2048f" cropleft="14655f" cropright="3955f"/>
            <w10:wrap type="tight"/>
          </v:shape>
          <o:OLEObject Type="Embed" ProgID="Origin50.Graph" ShapeID="_x0000_s1278" DrawAspect="Content" ObjectID="_1342339906" r:id="rId78"/>
        </w:pict>
      </w:r>
      <w:r w:rsidRPr="00153405">
        <w:rPr>
          <w:rFonts w:ascii="Times New Roman" w:hAnsi="Times New Roman" w:cs="Times New Roman"/>
          <w:noProof/>
          <w:color w:val="000000" w:themeColor="text1"/>
          <w:sz w:val="24"/>
          <w:szCs w:val="24"/>
        </w:rPr>
        <w:pict>
          <v:shape id="_x0000_s1279" type="#_x0000_t75" style="position:absolute;left:0;text-align:left;margin-left:73pt;margin-top:2.75pt;width:139.95pt;height:266.65pt;z-index:-251489280" wrapcoords="-81 -52 -81 21600 21681 21600 21681 -52 -81 -52" stroked="t" strokecolor="black [3213]">
            <v:imagedata r:id="rId79" o:title="" croptop="5134f" cropbottom="2038f" cropleft="13858f" cropright="4084f"/>
            <w10:wrap type="tight"/>
          </v:shape>
          <o:OLEObject Type="Embed" ProgID="Origin50.Graph" ShapeID="_x0000_s1279" DrawAspect="Content" ObjectID="_1342339907" r:id="rId80"/>
        </w:pict>
      </w:r>
    </w:p>
    <w:p w:rsidR="00C14687" w:rsidRPr="00D8191F" w:rsidRDefault="00C14687" w:rsidP="00696FAC">
      <w:pPr>
        <w:spacing w:after="0" w:line="480" w:lineRule="auto"/>
        <w:jc w:val="both"/>
        <w:rPr>
          <w:rFonts w:ascii="Times New Roman" w:hAnsi="Times New Roman" w:cs="Times New Roman"/>
          <w:b/>
          <w:color w:val="000000" w:themeColor="text1"/>
          <w:sz w:val="24"/>
          <w:szCs w:val="24"/>
        </w:rPr>
      </w:pPr>
    </w:p>
    <w:p w:rsidR="00C14687" w:rsidRPr="00D8191F" w:rsidRDefault="00C14687" w:rsidP="00696FAC">
      <w:pPr>
        <w:spacing w:after="0" w:line="480" w:lineRule="auto"/>
        <w:jc w:val="both"/>
        <w:rPr>
          <w:rFonts w:ascii="Times New Roman" w:hAnsi="Times New Roman" w:cs="Times New Roman"/>
          <w:b/>
          <w:color w:val="000000" w:themeColor="text1"/>
          <w:sz w:val="24"/>
          <w:szCs w:val="24"/>
        </w:rPr>
      </w:pPr>
    </w:p>
    <w:p w:rsidR="00C14687" w:rsidRPr="00D8191F" w:rsidRDefault="00146F96" w:rsidP="00146F96">
      <w:pPr>
        <w:spacing w:after="0" w:line="480" w:lineRule="auto"/>
        <w:ind w:firstLine="810"/>
        <w:jc w:val="both"/>
        <w:rPr>
          <w:rFonts w:ascii="Times New Roman" w:hAnsi="Times New Roman" w:cs="Times New Roman"/>
          <w:b/>
          <w:color w:val="000000" w:themeColor="text1"/>
          <w:sz w:val="24"/>
          <w:szCs w:val="24"/>
        </w:rPr>
      </w:pPr>
      <w:r w:rsidRPr="00146F96">
        <w:rPr>
          <w:rFonts w:ascii="Times New Roman" w:hAnsi="Times New Roman" w:cs="Times New Roman"/>
          <w:b/>
          <w:noProof/>
          <w:color w:val="000000" w:themeColor="text1"/>
          <w:sz w:val="24"/>
          <w:szCs w:val="24"/>
        </w:rPr>
        <w:drawing>
          <wp:inline distT="0" distB="0" distL="0" distR="0">
            <wp:extent cx="369332" cy="1347485"/>
            <wp:effectExtent l="0" t="0" r="0" b="0"/>
            <wp:docPr id="165"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5D687C" w:rsidRDefault="005D687C" w:rsidP="00696FAC">
      <w:pPr>
        <w:pStyle w:val="Heading2"/>
        <w:spacing w:before="0" w:beforeAutospacing="0" w:after="0" w:afterAutospacing="0" w:line="480" w:lineRule="auto"/>
        <w:jc w:val="both"/>
        <w:rPr>
          <w:rFonts w:eastAsiaTheme="minorHAnsi"/>
          <w:bCs w:val="0"/>
          <w:color w:val="000000" w:themeColor="text1"/>
          <w:sz w:val="24"/>
          <w:szCs w:val="24"/>
        </w:rPr>
      </w:pPr>
    </w:p>
    <w:p w:rsidR="00146F96" w:rsidRPr="00D8191F" w:rsidRDefault="00146F96" w:rsidP="00696FAC">
      <w:pPr>
        <w:pStyle w:val="Heading2"/>
        <w:spacing w:before="0" w:beforeAutospacing="0" w:after="0" w:afterAutospacing="0" w:line="480" w:lineRule="auto"/>
        <w:jc w:val="both"/>
        <w:rPr>
          <w:color w:val="000000" w:themeColor="text1"/>
          <w:sz w:val="24"/>
          <w:szCs w:val="24"/>
        </w:rPr>
      </w:pPr>
    </w:p>
    <w:p w:rsidR="005D687C" w:rsidRDefault="005D687C" w:rsidP="00696FAC">
      <w:pPr>
        <w:pStyle w:val="Heading2"/>
        <w:spacing w:before="0" w:beforeAutospacing="0" w:after="0" w:afterAutospacing="0" w:line="480" w:lineRule="auto"/>
        <w:jc w:val="both"/>
        <w:rPr>
          <w:color w:val="000000" w:themeColor="text1"/>
          <w:sz w:val="24"/>
          <w:szCs w:val="24"/>
        </w:rPr>
      </w:pPr>
    </w:p>
    <w:p w:rsidR="00FE4A68" w:rsidRDefault="00FE4A68" w:rsidP="00FE4A68">
      <w:pPr>
        <w:pStyle w:val="Caption"/>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(a)                                              (</w:t>
      </w:r>
      <w:proofErr w:type="gramStart"/>
      <w:r>
        <w:rPr>
          <w:rFonts w:ascii="Times New Roman" w:hAnsi="Times New Roman" w:cs="Times New Roman"/>
          <w:b w:val="0"/>
          <w:color w:val="auto"/>
          <w:sz w:val="24"/>
          <w:szCs w:val="24"/>
        </w:rPr>
        <w:t>b</w:t>
      </w:r>
      <w:proofErr w:type="gramEnd"/>
      <w:r>
        <w:rPr>
          <w:rFonts w:ascii="Times New Roman" w:hAnsi="Times New Roman" w:cs="Times New Roman"/>
          <w:b w:val="0"/>
          <w:color w:val="auto"/>
          <w:sz w:val="24"/>
          <w:szCs w:val="24"/>
        </w:rPr>
        <w:t>)</w:t>
      </w:r>
    </w:p>
    <w:p w:rsidR="003B7652" w:rsidRPr="003B7652" w:rsidRDefault="003B7652" w:rsidP="003B7652">
      <w:pPr>
        <w:pStyle w:val="Caption"/>
        <w:spacing w:after="0" w:line="480" w:lineRule="auto"/>
        <w:rPr>
          <w:rFonts w:ascii="Times New Roman" w:hAnsi="Times New Roman" w:cs="Times New Roman"/>
          <w:b w:val="0"/>
          <w:color w:val="auto"/>
          <w:sz w:val="24"/>
          <w:szCs w:val="24"/>
        </w:rPr>
      </w:pPr>
      <w:bookmarkStart w:id="92" w:name="_Toc263243463"/>
      <w:proofErr w:type="gramStart"/>
      <w:r w:rsidRPr="003B7652">
        <w:rPr>
          <w:rFonts w:ascii="Times New Roman" w:hAnsi="Times New Roman" w:cs="Times New Roman"/>
          <w:color w:val="auto"/>
          <w:sz w:val="24"/>
          <w:szCs w:val="24"/>
        </w:rPr>
        <w:t>Figure 5.</w:t>
      </w:r>
      <w:proofErr w:type="gramEnd"/>
      <w:r w:rsidRPr="003B7652">
        <w:rPr>
          <w:rFonts w:ascii="Times New Roman" w:hAnsi="Times New Roman" w:cs="Times New Roman"/>
          <w:color w:val="auto"/>
          <w:sz w:val="24"/>
          <w:szCs w:val="24"/>
        </w:rPr>
        <w:t xml:space="preserve"> </w:t>
      </w:r>
      <w:r w:rsidR="00153405" w:rsidRPr="003B7652">
        <w:rPr>
          <w:rFonts w:ascii="Times New Roman" w:hAnsi="Times New Roman" w:cs="Times New Roman"/>
          <w:color w:val="auto"/>
          <w:sz w:val="24"/>
          <w:szCs w:val="24"/>
        </w:rPr>
        <w:fldChar w:fldCharType="begin"/>
      </w:r>
      <w:r w:rsidRPr="003B7652">
        <w:rPr>
          <w:rFonts w:ascii="Times New Roman" w:hAnsi="Times New Roman" w:cs="Times New Roman"/>
          <w:color w:val="auto"/>
          <w:sz w:val="24"/>
          <w:szCs w:val="24"/>
        </w:rPr>
        <w:instrText xml:space="preserve"> SEQ Figure_5. \* ARABIC </w:instrText>
      </w:r>
      <w:r w:rsidR="00153405" w:rsidRPr="003B7652">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9</w:t>
      </w:r>
      <w:r w:rsidR="00153405" w:rsidRPr="003B7652">
        <w:rPr>
          <w:rFonts w:ascii="Times New Roman" w:hAnsi="Times New Roman" w:cs="Times New Roman"/>
          <w:color w:val="auto"/>
          <w:sz w:val="24"/>
          <w:szCs w:val="24"/>
        </w:rPr>
        <w:fldChar w:fldCharType="end"/>
      </w:r>
      <w:r w:rsidRPr="003B7652">
        <w:rPr>
          <w:rFonts w:ascii="Times New Roman" w:hAnsi="Times New Roman" w:cs="Times New Roman"/>
          <w:color w:val="auto"/>
          <w:sz w:val="24"/>
          <w:szCs w:val="24"/>
        </w:rPr>
        <w:t>:</w:t>
      </w:r>
      <w:r w:rsidRPr="003B7652">
        <w:rPr>
          <w:rFonts w:ascii="Times New Roman" w:hAnsi="Times New Roman" w:cs="Times New Roman"/>
          <w:b w:val="0"/>
          <w:color w:val="auto"/>
          <w:sz w:val="24"/>
          <w:szCs w:val="24"/>
        </w:rPr>
        <w:t xml:space="preserve"> Raman spectra of  Mg(BH</w:t>
      </w:r>
      <w:r w:rsidRPr="003B7652">
        <w:rPr>
          <w:rFonts w:ascii="Times New Roman" w:hAnsi="Times New Roman" w:cs="Times New Roman"/>
          <w:b w:val="0"/>
          <w:color w:val="auto"/>
          <w:sz w:val="24"/>
          <w:szCs w:val="24"/>
          <w:vertAlign w:val="subscript"/>
        </w:rPr>
        <w:t>4</w:t>
      </w:r>
      <w:r w:rsidRPr="003B7652">
        <w:rPr>
          <w:rFonts w:ascii="Times New Roman" w:hAnsi="Times New Roman" w:cs="Times New Roman"/>
          <w:b w:val="0"/>
          <w:color w:val="auto"/>
          <w:sz w:val="24"/>
          <w:szCs w:val="24"/>
        </w:rPr>
        <w:t>)</w:t>
      </w:r>
      <w:r w:rsidRPr="003B7652">
        <w:rPr>
          <w:rFonts w:ascii="Times New Roman" w:hAnsi="Times New Roman" w:cs="Times New Roman"/>
          <w:b w:val="0"/>
          <w:color w:val="auto"/>
          <w:sz w:val="24"/>
          <w:szCs w:val="24"/>
          <w:vertAlign w:val="subscript"/>
        </w:rPr>
        <w:t>2</w:t>
      </w:r>
      <w:r w:rsidRPr="003B7652">
        <w:rPr>
          <w:rFonts w:ascii="Times New Roman" w:hAnsi="Times New Roman" w:cs="Times New Roman"/>
          <w:b w:val="0"/>
          <w:color w:val="auto"/>
          <w:sz w:val="24"/>
          <w:szCs w:val="24"/>
        </w:rPr>
        <w:t>; (a) as synthesized phase in comparison with the high pressure phase during compression at some selected pressures,(b) high pressure phase up to 375 ºC at some selected temperatures.</w:t>
      </w:r>
      <w:bookmarkEnd w:id="92"/>
    </w:p>
    <w:p w:rsidR="00CB71FB" w:rsidRDefault="00CB71FB" w:rsidP="000B0088">
      <w:pPr>
        <w:pStyle w:val="Heading1"/>
        <w:jc w:val="center"/>
        <w:rPr>
          <w:b/>
        </w:rPr>
      </w:pPr>
    </w:p>
    <w:p w:rsidR="004E619E" w:rsidRDefault="004E619E" w:rsidP="000B0088">
      <w:pPr>
        <w:pStyle w:val="Heading1"/>
        <w:jc w:val="center"/>
        <w:rPr>
          <w:b/>
          <w:vertAlign w:val="subscript"/>
        </w:rPr>
      </w:pPr>
      <w:bookmarkStart w:id="93" w:name="_Toc263243347"/>
      <w:proofErr w:type="gramStart"/>
      <w:r w:rsidRPr="000B0088">
        <w:rPr>
          <w:b/>
        </w:rPr>
        <w:lastRenderedPageBreak/>
        <w:t>CHAPTER 6</w:t>
      </w:r>
      <w:r w:rsidR="000B0088" w:rsidRPr="000B0088">
        <w:rPr>
          <w:b/>
        </w:rPr>
        <w:t>.</w:t>
      </w:r>
      <w:proofErr w:type="gramEnd"/>
      <w:r w:rsidR="000B0088" w:rsidRPr="000B0088">
        <w:rPr>
          <w:b/>
        </w:rPr>
        <w:t xml:space="preserve"> </w:t>
      </w:r>
      <w:r w:rsidR="00DF79D3" w:rsidRPr="000B0088">
        <w:rPr>
          <w:b/>
        </w:rPr>
        <w:t xml:space="preserve">HIGH PRESSURE INVESTIGATION OF </w:t>
      </w:r>
      <w:proofErr w:type="gramStart"/>
      <w:r w:rsidR="00525963" w:rsidRPr="000B0088">
        <w:rPr>
          <w:b/>
        </w:rPr>
        <w:t>Ca(</w:t>
      </w:r>
      <w:proofErr w:type="gramEnd"/>
      <w:r w:rsidR="00525963" w:rsidRPr="000B0088">
        <w:rPr>
          <w:b/>
        </w:rPr>
        <w:t>BH</w:t>
      </w:r>
      <w:r w:rsidR="00525963" w:rsidRPr="000B0088">
        <w:rPr>
          <w:b/>
          <w:vertAlign w:val="subscript"/>
        </w:rPr>
        <w:t>4</w:t>
      </w:r>
      <w:r w:rsidR="00525963" w:rsidRPr="000B0088">
        <w:rPr>
          <w:b/>
        </w:rPr>
        <w:t>)</w:t>
      </w:r>
      <w:r w:rsidR="00525963" w:rsidRPr="000B0088">
        <w:rPr>
          <w:b/>
          <w:vertAlign w:val="subscript"/>
        </w:rPr>
        <w:t>2</w:t>
      </w:r>
      <w:bookmarkEnd w:id="93"/>
    </w:p>
    <w:p w:rsidR="000B0088" w:rsidRPr="000B0088" w:rsidRDefault="000B0088" w:rsidP="000B0088"/>
    <w:p w:rsidR="00670556" w:rsidRPr="00D8191F" w:rsidRDefault="004E619E" w:rsidP="00851957">
      <w:pPr>
        <w:pStyle w:val="Heading2"/>
        <w:spacing w:before="0" w:beforeAutospacing="0" w:after="0" w:afterAutospacing="0" w:line="480" w:lineRule="auto"/>
        <w:rPr>
          <w:color w:val="000000" w:themeColor="text1"/>
          <w:sz w:val="24"/>
          <w:szCs w:val="24"/>
        </w:rPr>
      </w:pPr>
      <w:bookmarkStart w:id="94" w:name="_Toc263243348"/>
      <w:r w:rsidRPr="00D8191F">
        <w:rPr>
          <w:color w:val="000000" w:themeColor="text1"/>
          <w:sz w:val="24"/>
          <w:szCs w:val="24"/>
        </w:rPr>
        <w:t xml:space="preserve">6.1. </w:t>
      </w:r>
      <w:r w:rsidR="00670556" w:rsidRPr="00D8191F">
        <w:rPr>
          <w:color w:val="000000" w:themeColor="text1"/>
          <w:sz w:val="24"/>
          <w:szCs w:val="24"/>
        </w:rPr>
        <w:t>Introduction</w:t>
      </w:r>
      <w:bookmarkEnd w:id="94"/>
    </w:p>
    <w:p w:rsidR="00697EE5" w:rsidRPr="00D8191F" w:rsidRDefault="00F76F54" w:rsidP="00C14687">
      <w:pPr>
        <w:spacing w:after="0" w:line="480" w:lineRule="auto"/>
        <w:ind w:firstLine="720"/>
        <w:jc w:val="both"/>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rPr>
        <w:t xml:space="preserve">Calcium borohydride, </w:t>
      </w:r>
      <w:proofErr w:type="gramStart"/>
      <w:r w:rsidR="00525963" w:rsidRPr="00D8191F">
        <w:rPr>
          <w:rFonts w:ascii="Times New Roman" w:hAnsi="Times New Roman" w:cs="Times New Roman"/>
          <w:iCs/>
          <w:color w:val="000000" w:themeColor="text1"/>
          <w:sz w:val="24"/>
          <w:szCs w:val="24"/>
        </w:rPr>
        <w:t>Ca(</w:t>
      </w:r>
      <w:proofErr w:type="gramEnd"/>
      <w:r w:rsidR="00525963" w:rsidRPr="00D8191F">
        <w:rPr>
          <w:rFonts w:ascii="Times New Roman" w:hAnsi="Times New Roman" w:cs="Times New Roman"/>
          <w:iCs/>
          <w:color w:val="000000" w:themeColor="text1"/>
          <w:sz w:val="24"/>
          <w:szCs w:val="24"/>
        </w:rPr>
        <w:t>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2</w:t>
      </w:r>
      <w:r>
        <w:rPr>
          <w:rFonts w:ascii="Times New Roman" w:hAnsi="Times New Roman" w:cs="Times New Roman"/>
          <w:iCs/>
          <w:color w:val="000000" w:themeColor="text1"/>
          <w:sz w:val="24"/>
          <w:szCs w:val="24"/>
        </w:rPr>
        <w:t>,</w:t>
      </w:r>
      <w:r w:rsidR="00525963" w:rsidRPr="00D8191F">
        <w:rPr>
          <w:rFonts w:ascii="Times New Roman" w:hAnsi="Times New Roman" w:cs="Times New Roman"/>
          <w:color w:val="000000" w:themeColor="text1"/>
          <w:sz w:val="24"/>
          <w:szCs w:val="24"/>
        </w:rPr>
        <w:t xml:space="preserve"> has a theoretical hydrogen storage capacity of 11.48 wt %. </w:t>
      </w:r>
      <w:r w:rsidRPr="00D8191F">
        <w:rPr>
          <w:rFonts w:ascii="Times New Roman" w:hAnsi="Times New Roman" w:cs="Times New Roman"/>
          <w:color w:val="000000" w:themeColor="text1"/>
          <w:sz w:val="24"/>
          <w:szCs w:val="24"/>
        </w:rPr>
        <w:t xml:space="preserve">Complex hydrides have high gravimetric storage capacities and among them </w:t>
      </w:r>
      <w:r w:rsidRPr="00D8191F">
        <w:rPr>
          <w:rFonts w:ascii="Times New Roman" w:hAnsi="Times New Roman" w:cs="Times New Roman"/>
          <w:iCs/>
          <w:color w:val="000000" w:themeColor="text1"/>
          <w:sz w:val="24"/>
          <w:szCs w:val="24"/>
        </w:rPr>
        <w:t>Ca(BH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 xml:space="preserve">2 </w:t>
      </w:r>
      <w:r w:rsidRPr="00D8191F">
        <w:rPr>
          <w:rFonts w:ascii="Times New Roman" w:hAnsi="Times New Roman" w:cs="Times New Roman"/>
          <w:iCs/>
          <w:color w:val="000000" w:themeColor="text1"/>
          <w:sz w:val="24"/>
          <w:szCs w:val="24"/>
        </w:rPr>
        <w:t xml:space="preserve">and </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iCs/>
          <w:color w:val="000000" w:themeColor="text1"/>
          <w:sz w:val="24"/>
          <w:szCs w:val="24"/>
        </w:rPr>
        <w:t>Mg(BH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are promising materials because of the possibility of reversible hydrogen storage</w:t>
      </w:r>
      <w:r w:rsidR="009A62A3">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&lt;Refman&gt;&lt;Cite&gt;&lt;Author&gt;Ronnebro&lt;/Author&gt;&lt;Year&gt;2007&lt;/Year&gt;&lt;RecNum&gt;79&lt;/RecNum&gt;&lt;IDText&gt;Calcium borohydride for hydrogen storage: Catalysis and reversibility&lt;/IDText&gt;&lt;MDL Ref_Type="Journal"&gt;&lt;Ref_Type&gt;Journal&lt;/Ref_Type&gt;&lt;Ref_ID&gt;79&lt;/Ref_ID&gt;&lt;Title_Primary&gt;Calcium borohydride for hydrogen storage: Catalysis and reversibility&lt;/Title_Primary&gt;&lt;Authors_Primary&gt;Ronnebro,E.&lt;/Authors_Primary&gt;&lt;Authors_Primary&gt;Majzoub,E.H.&lt;/Authors_Primary&gt;&lt;Date_Primary&gt;2007&lt;/Date_Primary&gt;&lt;Reprint&gt;Not in File&lt;/Reprint&gt;&lt;Start_Page&gt;12045&lt;/Start_Page&gt;&lt;End_Page&gt;12047&lt;/End_Page&gt;&lt;Periodical&gt;Journal of Physical Chemistry B&lt;/Periodical&gt;&lt;Volume&gt;111&lt;/Volume&gt;&lt;Issue&gt;42&lt;/Issue&gt;&lt;ISSN_ISBN&gt;1520-6106&lt;/ISSN_ISBN&gt;&lt;Web_URL&gt;ISI:000250260500002&lt;/Web_URL&gt;&lt;ZZ_JournalFull&gt;&lt;f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[151]</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In a proposed dehydrogenation</w:t>
      </w:r>
      <w:r w:rsidR="00525963" w:rsidRPr="00D8191F">
        <w:rPr>
          <w:rFonts w:ascii="Times New Roman" w:hAnsi="Times New Roman" w:cs="Times New Roman"/>
          <w:color w:val="000000" w:themeColor="text1"/>
          <w:sz w:val="24"/>
          <w:szCs w:val="24"/>
        </w:rPr>
        <w:t xml:space="preserve"> reaction, hydrogen release of 9.6 wt</w:t>
      </w:r>
      <w:r>
        <w:rPr>
          <w:rFonts w:ascii="Times New Roman" w:hAnsi="Times New Roman" w:cs="Times New Roman"/>
          <w:color w:val="000000" w:themeColor="text1"/>
          <w:sz w:val="24"/>
          <w:szCs w:val="24"/>
        </w:rPr>
        <w:t xml:space="preserve"> </w:t>
      </w:r>
      <w:r w:rsidR="00525963" w:rsidRPr="00D8191F">
        <w:rPr>
          <w:rFonts w:ascii="Times New Roman" w:hAnsi="Times New Roman" w:cs="Times New Roman"/>
          <w:color w:val="000000" w:themeColor="text1"/>
          <w:sz w:val="24"/>
          <w:szCs w:val="24"/>
        </w:rPr>
        <w:t xml:space="preserve">% is possible from </w:t>
      </w:r>
      <w:r w:rsidR="00525963" w:rsidRPr="00D8191F">
        <w:rPr>
          <w:rFonts w:ascii="Times New Roman" w:hAnsi="Times New Roman" w:cs="Times New Roman"/>
          <w:iCs/>
          <w:color w:val="000000" w:themeColor="text1"/>
          <w:sz w:val="24"/>
          <w:szCs w:val="24"/>
        </w:rPr>
        <w:t>Ca(BH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 xml:space="preserve">2 </w:t>
      </w:r>
      <w:r w:rsidR="00525963" w:rsidRPr="00D8191F">
        <w:rPr>
          <w:rFonts w:ascii="Times New Roman" w:hAnsi="Times New Roman" w:cs="Times New Roman"/>
          <w:iCs/>
          <w:color w:val="000000" w:themeColor="text1"/>
          <w:sz w:val="24"/>
          <w:szCs w:val="24"/>
        </w:rPr>
        <w:t>with CaH</w:t>
      </w:r>
      <w:r w:rsidR="00525963" w:rsidRPr="00D8191F">
        <w:rPr>
          <w:rFonts w:ascii="Times New Roman" w:hAnsi="Times New Roman" w:cs="Times New Roman"/>
          <w:iCs/>
          <w:color w:val="000000" w:themeColor="text1"/>
          <w:sz w:val="24"/>
          <w:szCs w:val="24"/>
          <w:vertAlign w:val="subscript"/>
        </w:rPr>
        <w:t>2</w:t>
      </w:r>
      <w:r w:rsidR="00525963" w:rsidRPr="00D8191F">
        <w:rPr>
          <w:rFonts w:ascii="Times New Roman" w:hAnsi="Times New Roman" w:cs="Times New Roman"/>
          <w:iCs/>
          <w:color w:val="000000" w:themeColor="text1"/>
          <w:sz w:val="24"/>
          <w:szCs w:val="24"/>
        </w:rPr>
        <w:t xml:space="preserve"> and CaB</w:t>
      </w:r>
      <w:r w:rsidR="00525963" w:rsidRPr="00D8191F">
        <w:rPr>
          <w:rFonts w:ascii="Times New Roman" w:hAnsi="Times New Roman" w:cs="Times New Roman"/>
          <w:iCs/>
          <w:color w:val="000000" w:themeColor="text1"/>
          <w:sz w:val="24"/>
          <w:szCs w:val="24"/>
          <w:vertAlign w:val="subscript"/>
        </w:rPr>
        <w:t>6</w:t>
      </w:r>
      <w:r w:rsidR="00525963" w:rsidRPr="00D8191F">
        <w:rPr>
          <w:rFonts w:ascii="Times New Roman" w:hAnsi="Times New Roman" w:cs="Times New Roman"/>
          <w:iCs/>
          <w:color w:val="000000" w:themeColor="text1"/>
          <w:sz w:val="24"/>
          <w:szCs w:val="24"/>
        </w:rPr>
        <w:t xml:space="preserve"> as decomposition products</w:t>
      </w:r>
      <w:r w:rsidR="00315CE8">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&lt;Refman&gt;&lt;Cite&gt;&lt;Author&gt;Miwa&lt;/Author&gt;&lt;Year&gt;2006&lt;/Year&gt;&lt;RecNum&gt;310&lt;/RecNum&gt;&lt;IDText&gt;Thermodynamical stability of calcium borohydride Ca(BH4)(2)&lt;/IDText&gt;&lt;MDL Ref_Type="Journal"&gt;&lt;Ref_Type&gt;Journal&lt;/Ref_Type&gt;&lt;Ref_ID&gt;310&lt;/Ref_ID&gt;&lt;Title_Primary&gt;Thermodynamical stability of calcium borohydride Ca(BH4)(2)&lt;/Title_Primary&gt;&lt;Authors_Primary&gt;Miwa,K.&lt;/Authors_Primary&gt;&lt;Authors_Primary&gt;Aoki,M.&lt;/Authors_Primary&gt;&lt;Authors_Primary&gt;Noritake,T.&lt;/Authors_Primary&gt;&lt;Authors_Primary&gt;Ohba,N.&lt;/Authors_Primary&gt;&lt;Authors_Primary&gt;Nakamori,Y.&lt;/Authors_Primary&gt;&lt;Authors_Primary&gt;Towata,S.&lt;/Authors_Primary&gt;&lt;Authors_Primary&gt;Zuttel,A.&lt;/Authors_Primary&gt;&lt;Authors_Primary&gt;Orimo,S.&lt;/Authors_Primary&gt;&lt;Date_Primary&gt;2006&lt;/Date_Primary&gt;&lt;Keywords&gt;calcium&lt;/Keywords&gt;&lt;Keywords&gt;Crystal structure&lt;/Keywords&gt;&lt;Keywords&gt;First-principles&lt;/Keywords&gt;&lt;Keywords&gt;First-principles calculation&lt;/Keywords&gt;&lt;Keywords&gt;heat of formation&lt;/Keywords&gt;&lt;Keywords&gt;Powder X-ray diffraction&lt;/Keywords&gt;&lt;Keywords&gt;X-ray diffraction&lt;/Keywords&gt;&lt;Reprint&gt;Not in File&lt;/Reprint&gt;&lt;Start_Page&gt;155122&lt;/Start_Page&gt;&lt;Periodical&gt;Phys.Rev.B&lt;/Periodical&gt;&lt;Volume&gt;74&lt;/Volume&gt;&lt;Issue&gt;15&lt;/Issue&gt;&lt;ISSN_ISBN&gt;1098-0121&lt;/ISSN_ISBN&gt;&lt;Web_URL&gt;ISI:000241723600062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315CE8">
        <w:rPr>
          <w:rFonts w:ascii="Times New Roman" w:hAnsi="Times New Roman" w:cs="Times New Roman"/>
          <w:iCs/>
          <w:color w:val="000000" w:themeColor="text1"/>
          <w:sz w:val="24"/>
          <w:szCs w:val="24"/>
        </w:rPr>
        <w:t>[160]</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w:t>
      </w:r>
      <w:r w:rsidR="00525963" w:rsidRPr="00D8191F">
        <w:rPr>
          <w:rFonts w:ascii="Times New Roman" w:hAnsi="Times New Roman" w:cs="Times New Roman"/>
          <w:color w:val="000000" w:themeColor="text1"/>
          <w:sz w:val="24"/>
          <w:szCs w:val="24"/>
        </w:rPr>
        <w:t xml:space="preserve"> The thermal decomposition behavior of </w:t>
      </w:r>
      <w:r w:rsidR="00525963" w:rsidRPr="00D8191F">
        <w:rPr>
          <w:rFonts w:ascii="Times New Roman" w:hAnsi="Times New Roman" w:cs="Times New Roman"/>
          <w:iCs/>
          <w:color w:val="000000" w:themeColor="text1"/>
          <w:sz w:val="24"/>
          <w:szCs w:val="24"/>
        </w:rPr>
        <w:t>Ca(BH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 xml:space="preserve">2 </w:t>
      </w:r>
      <w:r w:rsidR="00525963" w:rsidRPr="00D8191F">
        <w:rPr>
          <w:rFonts w:ascii="Times New Roman" w:hAnsi="Times New Roman" w:cs="Times New Roman"/>
          <w:color w:val="000000" w:themeColor="text1"/>
          <w:sz w:val="24"/>
          <w:szCs w:val="24"/>
        </w:rPr>
        <w:t xml:space="preserve">was investigated under hydrogen pressure by Kim </w:t>
      </w:r>
      <w:r w:rsidR="00525963" w:rsidRPr="00D8191F">
        <w:rPr>
          <w:rFonts w:ascii="Times New Roman" w:hAnsi="Times New Roman" w:cs="Times New Roman"/>
          <w:i/>
          <w:color w:val="000000" w:themeColor="text1"/>
          <w:sz w:val="24"/>
          <w:szCs w:val="24"/>
        </w:rPr>
        <w:t>et al.</w:t>
      </w:r>
      <w:r w:rsidR="009A62A3">
        <w:rPr>
          <w:rFonts w:ascii="Times New Roman" w:hAnsi="Times New Roman" w:cs="Times New Roman"/>
          <w:i/>
          <w:color w:val="000000" w:themeColor="text1"/>
          <w:sz w:val="24"/>
          <w:szCs w:val="24"/>
        </w:rPr>
        <w:t xml:space="preserve"> </w:t>
      </w:r>
      <w:r w:rsidR="00153405" w:rsidRPr="009A62A3">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&lt;Refman&gt;&lt;Cite&gt;&lt;Author&gt;Kim&lt;/Author&gt;&lt;Year&gt;2008&lt;/Year&gt;&lt;RecNum&gt;319&lt;/RecNum&gt;&lt;IDText&gt;Thermal decomposition behavior of calcium borohydride Ca(BH4)2&lt;/IDText&gt;&lt;MDL Ref_Type="Journal"&gt;&lt;Ref_Type&gt;Journal&lt;/Ref_Type&gt;&lt;Ref_ID&gt;319&lt;/Ref_ID&gt;&lt;Title_Primary&gt;Thermal decomposition behavior of calcium borohydride Ca(BH4)2&lt;/Title_Primary&gt;&lt;Authors_Primary&gt;Kim,Jae Hun&lt;/Authors_Primary&gt;&lt;Authors_Primary&gt;Jin,Seon Ah&lt;/Authors_Primary&gt;&lt;Authors_Primary&gt;Shim,Jae Hyeok&lt;/Authors_Primary&gt;&lt;Authors_Primary&gt;Cho,Young Whan&lt;/Authors_Primary&gt;&lt;Date_Primary&gt;2008/8/11&lt;/Date_Primary&gt;&lt;Keywords&gt;calcium&lt;/Keywords&gt;&lt;Keywords&gt;Decomposition&lt;/Keywords&gt;&lt;Keywords&gt;Hydrogen storage materials&lt;/Keywords&gt;&lt;Keywords&gt;Phase transitions&lt;/Keywords&gt;&lt;Keywords&gt;Thermal analysis&lt;/Keywords&gt;&lt;Keywords&gt;Thermal decomposition&lt;/Keywords&gt;&lt;Keywords&gt;Thermochemistry&lt;/Keywords&gt;&lt;Keywords&gt;X-ray diffraction&lt;/Keywords&gt;&lt;Reprint&gt;Not in File&lt;/Reprint&gt;&lt;Start_Page&gt;L20&lt;/Start_Page&gt;&lt;End_Page&gt;L22&lt;/End_Page&gt;&lt;Periodical&gt;Journal of Alloys and Compounds&lt;/Periodical&gt;&lt;Volume&gt;461&lt;/Volume&gt;&lt;Issue&gt;1-2&lt;/Issue&gt;&lt;ISSN_ISBN&gt;0925-8388&lt;/ISSN_ISBN&gt;&lt;Misc_3&gt;doi: DOI: 10.1016/j.jallcom.2007.07.097&lt;/Misc_3&gt;&lt;Web_URL&gt;http://www.sciencedirect.com/science/article/B6TWY-4PB6VV5-3/2/306fe1bff1b26bc4ba8e4f9c816f4c68&lt;/Web_URL&gt;&lt;ZZ_JournalFull&gt;&lt;f name="System"&gt;Journal of Alloys and Compounds&lt;/f&gt;&lt;/ZZ_JournalFull&gt;&lt;ZZ_WorkformID&gt;1&lt;/ZZ_WorkformID&gt;&lt;/MDL&gt;&lt;/Cite&gt;&lt;/Refman&gt;</w:instrText>
      </w:r>
      <w:r w:rsidR="00153405" w:rsidRPr="009A62A3">
        <w:rPr>
          <w:rFonts w:ascii="Times New Roman" w:hAnsi="Times New Roman" w:cs="Times New Roman"/>
          <w:color w:val="000000" w:themeColor="text1"/>
          <w:sz w:val="24"/>
          <w:szCs w:val="24"/>
        </w:rPr>
        <w:fldChar w:fldCharType="separate"/>
      </w:r>
      <w:r w:rsidR="009A62A3" w:rsidRPr="009A62A3">
        <w:rPr>
          <w:rFonts w:ascii="Times New Roman" w:hAnsi="Times New Roman" w:cs="Times New Roman"/>
          <w:color w:val="000000" w:themeColor="text1"/>
          <w:sz w:val="24"/>
          <w:szCs w:val="24"/>
        </w:rPr>
        <w:t>[39]</w:t>
      </w:r>
      <w:r w:rsidR="00153405" w:rsidRPr="009A62A3">
        <w:rPr>
          <w:rFonts w:ascii="Times New Roman" w:hAnsi="Times New Roman" w:cs="Times New Roman"/>
          <w:color w:val="000000" w:themeColor="text1"/>
          <w:sz w:val="24"/>
          <w:szCs w:val="24"/>
        </w:rPr>
        <w:fldChar w:fldCharType="end"/>
      </w:r>
      <w:r w:rsidRPr="009A62A3">
        <w:rPr>
          <w:rFonts w:ascii="Times New Roman" w:hAnsi="Times New Roman" w:cs="Times New Roman"/>
          <w:color w:val="000000" w:themeColor="text1"/>
          <w:sz w:val="24"/>
          <w:szCs w:val="24"/>
        </w:rPr>
        <w:t>,</w:t>
      </w:r>
      <w:r w:rsidR="00525963" w:rsidRPr="00D8191F">
        <w:rPr>
          <w:rFonts w:ascii="Times New Roman" w:hAnsi="Times New Roman" w:cs="Times New Roman"/>
          <w:color w:val="000000" w:themeColor="text1"/>
          <w:sz w:val="24"/>
          <w:szCs w:val="24"/>
        </w:rPr>
        <w:t xml:space="preserve"> and under vacuum or inert gas flow by Aoki </w:t>
      </w:r>
      <w:r w:rsidR="00525963" w:rsidRPr="00D8191F">
        <w:rPr>
          <w:rFonts w:ascii="Times New Roman" w:hAnsi="Times New Roman" w:cs="Times New Roman"/>
          <w:i/>
          <w:color w:val="000000" w:themeColor="text1"/>
          <w:sz w:val="24"/>
          <w:szCs w:val="24"/>
        </w:rPr>
        <w:t>et al.</w:t>
      </w:r>
      <w:r>
        <w:rPr>
          <w:rFonts w:ascii="Times New Roman" w:hAnsi="Times New Roman" w:cs="Times New Roman"/>
          <w:i/>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&lt;Refman&gt;&lt;Cite&gt;&lt;Author&gt;Aoki&lt;/Author&gt;&lt;Year&gt;2008&lt;/Year&gt;&lt;RecNum&gt;11&lt;/RecNum&gt;&lt;IDText&gt;Structural and dehydriding properties of Ca(BH4)(2)&lt;/IDText&gt;&lt;MDL Ref_Type="Journal"&gt;&lt;Ref_Type&gt;Journal&lt;/Ref_Type&gt;&lt;Ref_ID&gt;11&lt;/Ref_ID&gt;&lt;Title_Primary&gt;Structural and dehydriding properties of Ca(BH4)(2)&lt;/Title_Primary&gt;&lt;Authors_Primary&gt;Aoki,M.&lt;/Authors_Primary&gt;&lt;Authors_Primary&gt;Miwa,K.&lt;/Authors_Primary&gt;&lt;Authors_Primary&gt;Noritake,T.&lt;/Authors_Primary&gt;&lt;Authors_Primary&gt;Ohba,N.&lt;/Authors_Primary&gt;&lt;Authors_Primary&gt;Matsumoto,M.&lt;/Authors_Primary&gt;&lt;Authors_Primary&gt;Li,H.W.&lt;/Authors_Primary&gt;&lt;Authors_Primary&gt;Nakamori,Y.&lt;/Authors_Primary&gt;&lt;Authors_Primary&gt;Towata,S.&lt;/Authors_Primary&gt;&lt;Authors_Primary&gt;Orimo,S.&lt;/Authors_Primary&gt;&lt;Date_Primary&gt;2008&lt;/Date_Primary&gt;&lt;Reprint&gt;Not in File&lt;/Reprint&gt;&lt;Start_Page&gt;601&lt;/Start_Page&gt;&lt;End_Page&gt;605&lt;/End_Page&gt;&lt;Periodical&gt;Applied Physics A-Materials Science &amp;amp; Processing&lt;/Periodical&gt;&lt;Volume&gt;92&lt;/Volume&gt;&lt;Issue&gt;3&lt;/Issue&gt;&lt;ISSN_ISBN&gt;0947-8396&lt;/ISSN_ISBN&gt;&lt;Web_URL&gt;ISI:000257912000025&lt;/Web_URL&gt;&lt;ZZ_JournalFull&gt;&lt;f name="System"&gt;Applied Physics A-Materials Science &amp;amp; Processing&lt;/f&gt;&lt;/ZZ_JournalFull&gt;&lt;ZZ_WorkformID&gt;1&lt;/ZZ_WorkformID&gt;&lt;/MDL&gt;&lt;/Cite&gt;&lt;/Refman&gt;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[161]</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525963" w:rsidRPr="00D8191F">
        <w:rPr>
          <w:rFonts w:ascii="Times New Roman" w:hAnsi="Times New Roman" w:cs="Times New Roman"/>
          <w:color w:val="000000" w:themeColor="text1"/>
          <w:sz w:val="24"/>
          <w:szCs w:val="24"/>
        </w:rPr>
        <w:t xml:space="preserve"> The results show that </w:t>
      </w:r>
      <w:proofErr w:type="gramStart"/>
      <w:r w:rsidR="00525963" w:rsidRPr="00D8191F">
        <w:rPr>
          <w:rFonts w:ascii="Times New Roman" w:hAnsi="Times New Roman" w:cs="Times New Roman"/>
          <w:iCs/>
          <w:color w:val="000000" w:themeColor="text1"/>
          <w:sz w:val="24"/>
          <w:szCs w:val="24"/>
        </w:rPr>
        <w:t>Ca(</w:t>
      </w:r>
      <w:proofErr w:type="gramEnd"/>
      <w:r w:rsidR="00525963" w:rsidRPr="00D8191F">
        <w:rPr>
          <w:rFonts w:ascii="Times New Roman" w:hAnsi="Times New Roman" w:cs="Times New Roman"/>
          <w:iCs/>
          <w:color w:val="000000" w:themeColor="text1"/>
          <w:sz w:val="24"/>
          <w:szCs w:val="24"/>
        </w:rPr>
        <w:t>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2</w:t>
      </w:r>
      <w:r w:rsidR="00525963" w:rsidRPr="00D8191F">
        <w:rPr>
          <w:rFonts w:ascii="Times New Roman" w:hAnsi="Times New Roman" w:cs="Times New Roman"/>
          <w:color w:val="000000" w:themeColor="text1"/>
          <w:sz w:val="24"/>
          <w:szCs w:val="24"/>
        </w:rPr>
        <w:t xml:space="preserve"> undergoes transformation from </w:t>
      </w:r>
      <w:r>
        <w:rPr>
          <w:rFonts w:ascii="Times New Roman" w:hAnsi="Times New Roman" w:cs="Times New Roman"/>
          <w:color w:val="000000" w:themeColor="text1"/>
          <w:sz w:val="24"/>
          <w:szCs w:val="24"/>
        </w:rPr>
        <w:t xml:space="preserve">an </w:t>
      </w:r>
      <w:r w:rsidR="00525963" w:rsidRPr="00D8191F">
        <w:rPr>
          <w:rFonts w:ascii="Times New Roman" w:hAnsi="Times New Roman" w:cs="Times New Roman"/>
          <w:color w:val="000000" w:themeColor="text1"/>
          <w:sz w:val="24"/>
          <w:szCs w:val="24"/>
        </w:rPr>
        <w:t xml:space="preserve">orthorhombic to </w:t>
      </w:r>
      <w:r>
        <w:rPr>
          <w:rFonts w:ascii="Times New Roman" w:hAnsi="Times New Roman" w:cs="Times New Roman"/>
          <w:color w:val="000000" w:themeColor="text1"/>
          <w:sz w:val="24"/>
          <w:szCs w:val="24"/>
        </w:rPr>
        <w:t xml:space="preserve">a </w:t>
      </w:r>
      <w:r w:rsidR="00525963" w:rsidRPr="00D8191F">
        <w:rPr>
          <w:rFonts w:ascii="Times New Roman" w:hAnsi="Times New Roman" w:cs="Times New Roman"/>
          <w:color w:val="000000" w:themeColor="text1"/>
          <w:sz w:val="24"/>
          <w:szCs w:val="24"/>
        </w:rPr>
        <w:t xml:space="preserve">tetragonal structure below 250 </w:t>
      </w:r>
      <w:r w:rsidR="00525963" w:rsidRPr="00D8191F">
        <w:rPr>
          <w:rFonts w:ascii="Times New Roman" w:hAnsi="Times New Roman" w:cs="Times New Roman"/>
          <w:b/>
          <w:bCs/>
          <w:color w:val="000000" w:themeColor="text1"/>
          <w:sz w:val="24"/>
          <w:szCs w:val="24"/>
        </w:rPr>
        <w:t>°</w:t>
      </w:r>
      <w:r w:rsidR="00525963" w:rsidRPr="00D8191F">
        <w:rPr>
          <w:rFonts w:ascii="Times New Roman" w:hAnsi="Times New Roman" w:cs="Times New Roman"/>
          <w:color w:val="000000" w:themeColor="text1"/>
          <w:sz w:val="24"/>
          <w:szCs w:val="24"/>
        </w:rPr>
        <w:t xml:space="preserve">C with 5.9 % hydrogen release. The structural investigations at different temperatures and pressures help to identify various polymorphs of the material which may have better thermodynamic stability. </w:t>
      </w:r>
      <w:r w:rsidR="00525963" w:rsidRPr="00D8191F">
        <w:rPr>
          <w:rFonts w:ascii="Times New Roman" w:hAnsi="Times New Roman" w:cs="Times New Roman"/>
          <w:iCs/>
          <w:color w:val="000000" w:themeColor="text1"/>
          <w:sz w:val="24"/>
          <w:szCs w:val="24"/>
        </w:rPr>
        <w:t>Ca(BH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 xml:space="preserve">2 </w:t>
      </w:r>
      <w:r w:rsidR="00525963" w:rsidRPr="00D8191F">
        <w:rPr>
          <w:rFonts w:ascii="Times New Roman" w:hAnsi="Times New Roman" w:cs="Times New Roman"/>
          <w:iCs/>
          <w:color w:val="000000" w:themeColor="text1"/>
          <w:sz w:val="24"/>
          <w:szCs w:val="24"/>
        </w:rPr>
        <w:t>exhibits polymorphism</w:t>
      </w:r>
      <w:r w:rsidR="00525963" w:rsidRPr="00D8191F">
        <w:rPr>
          <w:rFonts w:ascii="Times New Roman" w:hAnsi="Times New Roman" w:cs="Times New Roman"/>
          <w:color w:val="000000" w:themeColor="text1"/>
          <w:sz w:val="24"/>
          <w:szCs w:val="24"/>
        </w:rPr>
        <w:t xml:space="preserve"> depending on the synthesis and processing conditions and also transforms to different phases at various temperatures</w:t>
      </w:r>
      <w:r w:rsidR="00C22460">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Materialia&lt;/f&gt;&lt;/ZZ_JournalFull&gt;&lt;ZZ_WorkformID&gt;1&lt;/ZZ_WorkformID&gt;&lt;/MDL&gt;&lt;/Cite&gt;&lt;Cite&gt;&lt;Author&gt;Lee&lt;/Author&gt;&lt;Year&gt;2009&lt;/Year&gt;&lt;RecNum&gt;336&lt;/RecNum&gt;&lt;IDText&gt;Crystal structure and phonon instability of high-temperature beta-Ca(BH4)(2)&lt;/IDText&gt;&lt;MDL Ref_Type="Journal"&gt;&lt;Ref_Type&gt;Journal&lt;/Ref_Type&gt;&lt;Ref_ID&gt;336&lt;/Ref_ID&gt;&lt;Title_Primary&gt;Crystal structure and phonon instability of high-temperature beta-Ca(BH4)(2)&lt;/Title_Primary&gt;&lt;Authors_Primary&gt;Lee,Y.S.&lt;/Authors_Primary&gt;&lt;Authors_Primary&gt;Kim,Y.&lt;/Authors_Primary&gt;&lt;Authors_Primary&gt;Cho,Y.W.&lt;/Authors_Primary&gt;&lt;Authors_Primary&gt;Shapiro,D.&lt;/Authors_Primary&gt;&lt;Authors_Primary&gt;Wolverton,C.&lt;/Authors_Primary&gt;&lt;Authors_Primary&gt;Ozolins,V.&lt;/Authors_Primary&gt;&lt;Date_Primary&gt;2009&lt;/Date_Primary&gt;&lt;Keywords&gt;Crystal structure&lt;/Keywords&gt;&lt;Keywords&gt;density functional theory&lt;/Keywords&gt;&lt;Keywords&gt;Hydrogen&lt;/Keywords&gt;&lt;Keywords&gt;hydrogen storage&lt;/Keywords&gt;&lt;Keywords&gt;total energy&lt;/Keywords&gt;&lt;Reprint&gt;Not in File&lt;/Reprint&gt;&lt;Start_Page&gt;104107&lt;/Start_Page&gt;&lt;Periodical&gt;Phys.Rev.B&lt;/Periodical&gt;&lt;Volume&gt;79&lt;/Volume&gt;&lt;Issue&gt;10&lt;/Issue&gt;&lt;ISSN_ISBN&gt;1098-0121&lt;/ISSN_ISBN&gt;&lt;Web_URL&gt;ISI:000264768600034&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C&lt;/f&gt;&lt;/ZZ_JournalFull&gt;&lt;ZZ_WorkformID&gt;1&lt;/ZZ_WorkformID&gt;&lt;/MDL&gt;&lt;/Cite&gt;&lt;Cite&gt;&lt;Author&gt;Riktor&lt;/Author&gt;&lt;Year&gt;2007&lt;/Year&gt;&lt;RecNum&gt;320&lt;/RecNum&gt;&lt;IDText&gt;In situ synchrotron diffraction studies of phase transitions and thermal decomposition of Mg(BH4)2 and Ca(BH4)2&lt;/IDText&gt;&lt;MDL Ref_Type="Journal"&gt;&lt;Ref_Type&gt;Journal&lt;/Ref_Type&gt;&lt;Ref_ID&gt;320&lt;/Ref_ID&gt;&lt;Title_Primary&gt;In situ synchrotron diffraction studies of phase transitions and thermal decomposition of Mg(BH4)2 and Ca(BH4)2&lt;/Title_Primary&gt;&lt;Authors_Primary&gt;Riktor,M.D&lt;/Authors_Primary&gt;&lt;Authors_Primary&gt;Sorby,M.H.&lt;/Authors_Primary&gt;&lt;Authors_Primary&gt;Chlopek,K.&lt;/Authors_Primary&gt;&lt;Authors_Primary&gt;Fichtner,M.&lt;/Authors_Primary&gt;&lt;Authors_Primary&gt;Buchter,F.&lt;/Authors_Primary&gt;&lt;Authors_Primary&gt;Zuttel,A.&lt;/Authors_Primary&gt;&lt;Authors_Primary&gt;Hauback,B.C.&lt;/Authors_Primary&gt;&lt;Date_Primary&gt;2007&lt;/Date_Primary&gt;&lt;Keywords&gt;In situ synchrotron diffraction&lt;/Keywords&gt;&lt;Keywords&gt;Phase transitions&lt;/Keywords&gt;&lt;Keywords&gt;Phase transition&lt;/Keywords&gt;&lt;Keywords&gt;Thermal decomposition&lt;/Keywords&gt;&lt;Keywords&gt;Decomposition&lt;/Keywords&gt;&lt;Reprint&gt;Not in File&lt;/Reprint&gt;&lt;Start_Page&gt;4939&lt;/Start_Page&gt;&lt;End_Page&gt;4942&lt;/End_Page&gt;&lt;Periodical&gt;J.Mater.Chem.&lt;/Periodical&gt;&lt;Volume&gt;17&lt;/Volume&gt;&lt;ZZ_JournalStdAbbrev&gt;&lt;f name="System"&gt;J.Mater.Chem.&lt;/f&gt;&lt;/ZZ_JournalStdAbbrev&gt;&lt;ZZ_WorkformID&gt;1&lt;/ZZ_WorkformID&gt;&lt;/MDL&gt;&lt;/Cite&gt;&lt;Cite&gt;&lt;Author&gt;Ronnebro&lt;/Author&gt;&lt;Year&gt;2007&lt;/Year&gt;&lt;RecNum&gt;79&lt;/RecNum&gt;&lt;IDText&gt;Calcium borohydride for hydrogen storage: Catalysis and reversibility&lt;/IDText&gt;&lt;MDL Ref_Type="Journal"&gt;&lt;Ref_Type&gt;Journal&lt;/Ref_Type&gt;&lt;Ref_ID&gt;79&lt;/Ref_ID&gt;&lt;Title_Primary&gt;Calcium borohydride for hydrogen storage: Catalysis and reversibility&lt;/Title_Primary&gt;&lt;Authors_Primary&gt;Ronnebro,E.&lt;/Authors_Primary&gt;&lt;Authors_Primary&gt;Majzoub,E.H.&lt;/Authors_Primary&gt;&lt;Date_Primary&gt;2007&lt;/Date_Primary&gt;&lt;Reprint&gt;Not in File&lt;/Reprint&gt;&lt;Start_Page&gt;12045&lt;/Start_Page&gt;&lt;End_Page&gt;12047&lt;/End_Page&gt;&lt;Periodical&gt;Journal of Physical Chemistry B&lt;/Periodical&gt;&lt;Volume&gt;111&lt;/Volume&gt;&lt;Issue&gt;42&lt;/Issue&gt;&lt;ISSN_ISBN&gt;1520-6106&lt;/ISSN_ISBN&gt;&lt;Web_URL&gt;ISI:000250260500002&lt;/Web_URL&gt;&lt;ZZ_JournalFull&gt;&lt;f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C22460">
        <w:rPr>
          <w:rFonts w:ascii="Times New Roman" w:hAnsi="Times New Roman" w:cs="Times New Roman"/>
          <w:color w:val="000000" w:themeColor="text1"/>
          <w:sz w:val="24"/>
          <w:szCs w:val="24"/>
        </w:rPr>
        <w:t>[96, 98, 151, 162-164]</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525963" w:rsidRPr="00D8191F">
        <w:rPr>
          <w:rFonts w:ascii="Times New Roman" w:hAnsi="Times New Roman" w:cs="Times New Roman"/>
          <w:color w:val="000000" w:themeColor="text1"/>
          <w:sz w:val="24"/>
          <w:szCs w:val="24"/>
          <w:lang w:val="da-DK"/>
        </w:rPr>
        <w:t xml:space="preserve"> </w:t>
      </w:r>
      <w:proofErr w:type="gramStart"/>
      <w:r w:rsidR="00525963" w:rsidRPr="00D8191F">
        <w:rPr>
          <w:rFonts w:ascii="Times New Roman" w:hAnsi="Times New Roman" w:cs="Times New Roman"/>
          <w:iCs/>
          <w:color w:val="000000" w:themeColor="text1"/>
          <w:sz w:val="24"/>
          <w:szCs w:val="24"/>
        </w:rPr>
        <w:t xml:space="preserve">Filinchuk </w:t>
      </w:r>
      <w:r w:rsidR="00525963" w:rsidRPr="00D8191F">
        <w:rPr>
          <w:rFonts w:ascii="Times New Roman" w:hAnsi="Times New Roman" w:cs="Times New Roman"/>
          <w:i/>
          <w:iCs/>
          <w:color w:val="000000" w:themeColor="text1"/>
          <w:sz w:val="24"/>
          <w:szCs w:val="24"/>
        </w:rPr>
        <w:t>et al.</w:t>
      </w:r>
      <w:proofErr w:type="gramEnd"/>
      <w:r>
        <w:rPr>
          <w:rFonts w:ascii="Times New Roman" w:hAnsi="Times New Roman" w:cs="Times New Roman"/>
          <w:i/>
          <w:iCs/>
          <w:color w:val="000000" w:themeColor="text1"/>
          <w:sz w:val="24"/>
          <w:szCs w:val="24"/>
        </w:rPr>
        <w:t xml:space="preserve"> </w:t>
      </w:r>
      <w:r w:rsidR="00735158">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735158">
        <w:rPr>
          <w:rFonts w:ascii="Times New Roman" w:hAnsi="Times New Roman" w:cs="Times New Roman"/>
          <w:iCs/>
          <w:color w:val="000000" w:themeColor="text1"/>
          <w:sz w:val="24"/>
          <w:szCs w:val="24"/>
        </w:rPr>
        <w:t>[96]</w:t>
      </w:r>
      <w:r w:rsidR="00153405">
        <w:rPr>
          <w:rFonts w:ascii="Times New Roman" w:hAnsi="Times New Roman" w:cs="Times New Roman"/>
          <w:iCs/>
          <w:color w:val="000000" w:themeColor="text1"/>
          <w:sz w:val="24"/>
          <w:szCs w:val="24"/>
        </w:rPr>
        <w:fldChar w:fldCharType="end"/>
      </w:r>
      <w:r w:rsidR="00735158">
        <w:rPr>
          <w:rFonts w:ascii="Times New Roman" w:hAnsi="Times New Roman" w:cs="Times New Roman"/>
          <w:iCs/>
          <w:color w:val="000000" w:themeColor="text1"/>
          <w:sz w:val="24"/>
          <w:szCs w:val="24"/>
        </w:rPr>
        <w:t xml:space="preserve"> </w:t>
      </w:r>
      <w:proofErr w:type="gramStart"/>
      <w:r w:rsidR="00561D8A">
        <w:rPr>
          <w:rFonts w:ascii="Times New Roman" w:hAnsi="Times New Roman" w:cs="Times New Roman"/>
          <w:iCs/>
          <w:color w:val="000000" w:themeColor="text1"/>
          <w:sz w:val="24"/>
          <w:szCs w:val="24"/>
        </w:rPr>
        <w:t>o</w:t>
      </w:r>
      <w:r w:rsidR="00561D8A" w:rsidRPr="00D8191F">
        <w:rPr>
          <w:rFonts w:ascii="Times New Roman" w:hAnsi="Times New Roman" w:cs="Times New Roman"/>
          <w:iCs/>
          <w:color w:val="000000" w:themeColor="text1"/>
          <w:sz w:val="24"/>
          <w:szCs w:val="24"/>
        </w:rPr>
        <w:t>bserved</w:t>
      </w:r>
      <w:proofErr w:type="gramEnd"/>
      <w:r w:rsidR="00525963" w:rsidRPr="00D8191F">
        <w:rPr>
          <w:rFonts w:ascii="Times New Roman" w:hAnsi="Times New Roman" w:cs="Times New Roman"/>
          <w:iCs/>
          <w:color w:val="000000" w:themeColor="text1"/>
          <w:sz w:val="24"/>
          <w:szCs w:val="24"/>
        </w:rPr>
        <w:t xml:space="preserve"> three polymorphs of Ca(BH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 xml:space="preserve">2 </w:t>
      </w:r>
      <w:r w:rsidR="00525963" w:rsidRPr="00D8191F">
        <w:rPr>
          <w:rFonts w:ascii="Times New Roman" w:hAnsi="Times New Roman" w:cs="Times New Roman"/>
          <w:iCs/>
          <w:color w:val="000000" w:themeColor="text1"/>
          <w:sz w:val="24"/>
          <w:szCs w:val="24"/>
        </w:rPr>
        <w:t>in the temperature range 30-</w:t>
      </w:r>
      <w:r w:rsidR="00735158">
        <w:rPr>
          <w:rFonts w:ascii="Times New Roman" w:hAnsi="Times New Roman" w:cs="Times New Roman"/>
          <w:iCs/>
          <w:color w:val="000000" w:themeColor="text1"/>
          <w:sz w:val="24"/>
          <w:szCs w:val="24"/>
        </w:rPr>
        <w:t xml:space="preserve"> </w:t>
      </w:r>
      <w:r w:rsidR="00525963" w:rsidRPr="00D8191F">
        <w:rPr>
          <w:rFonts w:ascii="Times New Roman" w:hAnsi="Times New Roman" w:cs="Times New Roman"/>
          <w:iCs/>
          <w:color w:val="000000" w:themeColor="text1"/>
          <w:sz w:val="24"/>
          <w:szCs w:val="24"/>
        </w:rPr>
        <w:t xml:space="preserve">600 </w:t>
      </w:r>
      <w:r w:rsidR="00525963" w:rsidRPr="00D8191F">
        <w:rPr>
          <w:rFonts w:ascii="Times New Roman" w:hAnsi="Times New Roman" w:cs="Times New Roman"/>
          <w:b/>
          <w:bCs/>
          <w:color w:val="000000" w:themeColor="text1"/>
          <w:sz w:val="24"/>
          <w:szCs w:val="24"/>
        </w:rPr>
        <w:t>°</w:t>
      </w:r>
      <w:r w:rsidR="00525963" w:rsidRPr="00D8191F">
        <w:rPr>
          <w:rFonts w:ascii="Times New Roman" w:hAnsi="Times New Roman" w:cs="Times New Roman"/>
          <w:iCs/>
          <w:color w:val="000000" w:themeColor="text1"/>
          <w:sz w:val="24"/>
          <w:szCs w:val="24"/>
        </w:rPr>
        <w:t xml:space="preserve">C which are of orthorhombic- α (F2dd), tetragonal- α′ (I-42d) and tetragonal- β (P-4) structures. Below 300 </w:t>
      </w:r>
      <w:r w:rsidR="00525963" w:rsidRPr="00D8191F">
        <w:rPr>
          <w:rFonts w:ascii="Times New Roman" w:hAnsi="Times New Roman" w:cs="Times New Roman"/>
          <w:b/>
          <w:bCs/>
          <w:color w:val="000000" w:themeColor="text1"/>
          <w:sz w:val="24"/>
          <w:szCs w:val="24"/>
        </w:rPr>
        <w:t>°</w:t>
      </w:r>
      <w:r w:rsidR="00525963" w:rsidRPr="00D8191F">
        <w:rPr>
          <w:rFonts w:ascii="Times New Roman" w:hAnsi="Times New Roman" w:cs="Times New Roman"/>
          <w:iCs/>
          <w:color w:val="000000" w:themeColor="text1"/>
          <w:sz w:val="24"/>
          <w:szCs w:val="24"/>
        </w:rPr>
        <w:t>C</w:t>
      </w:r>
      <w:r>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w:t>
      </w:r>
      <w:proofErr w:type="gramStart"/>
      <w:r w:rsidR="00525963" w:rsidRPr="00D8191F">
        <w:rPr>
          <w:rFonts w:ascii="Times New Roman" w:hAnsi="Times New Roman" w:cs="Times New Roman"/>
          <w:iCs/>
          <w:color w:val="000000" w:themeColor="text1"/>
          <w:sz w:val="24"/>
          <w:szCs w:val="24"/>
        </w:rPr>
        <w:t>α and</w:t>
      </w:r>
      <w:proofErr w:type="gramEnd"/>
      <w:r w:rsidR="00525963" w:rsidRPr="00D8191F">
        <w:rPr>
          <w:rFonts w:ascii="Times New Roman" w:hAnsi="Times New Roman" w:cs="Times New Roman"/>
          <w:iCs/>
          <w:color w:val="000000" w:themeColor="text1"/>
          <w:sz w:val="24"/>
          <w:szCs w:val="24"/>
        </w:rPr>
        <w:t xml:space="preserve"> α′ polymorphs completely transforms to β phase.</w:t>
      </w:r>
      <w:r w:rsidR="00525963" w:rsidRPr="00D8191F">
        <w:rPr>
          <w:rFonts w:ascii="Times New Roman" w:hAnsi="Times New Roman" w:cs="Times New Roman"/>
          <w:iCs/>
          <w:color w:val="000000" w:themeColor="text1"/>
          <w:sz w:val="24"/>
          <w:szCs w:val="24"/>
          <w:vertAlign w:val="subscript"/>
        </w:rPr>
        <w:t xml:space="preserve"> </w:t>
      </w:r>
      <w:r w:rsidR="00525963" w:rsidRPr="00D8191F">
        <w:rPr>
          <w:rFonts w:ascii="Times New Roman" w:hAnsi="Times New Roman" w:cs="Times New Roman"/>
          <w:iCs/>
          <w:color w:val="000000" w:themeColor="text1"/>
          <w:sz w:val="24"/>
          <w:szCs w:val="24"/>
        </w:rPr>
        <w:t xml:space="preserve">The second order transition from α to α′ is found to be dependent on heating rate/ sample synthesis and processing conditions. Two more possible structures of α phase are C2/c and Fddd suggested by Majzoub </w:t>
      </w:r>
      <w:r w:rsidR="00525963" w:rsidRPr="00D8191F">
        <w:rPr>
          <w:rFonts w:ascii="Times New Roman" w:hAnsi="Times New Roman" w:cs="Times New Roman"/>
          <w:i/>
          <w:iCs/>
          <w:color w:val="000000" w:themeColor="text1"/>
          <w:sz w:val="24"/>
          <w:szCs w:val="24"/>
        </w:rPr>
        <w:t>et al.</w:t>
      </w:r>
      <w:r w:rsidR="00832906">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832906">
        <w:rPr>
          <w:rFonts w:ascii="Times New Roman" w:hAnsi="Times New Roman" w:cs="Times New Roman"/>
          <w:iCs/>
          <w:color w:val="000000" w:themeColor="text1"/>
          <w:sz w:val="24"/>
          <w:szCs w:val="24"/>
        </w:rPr>
        <w:t>[163]</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and Miwa </w:t>
      </w:r>
      <w:r w:rsidR="00525963" w:rsidRPr="00D8191F">
        <w:rPr>
          <w:rFonts w:ascii="Times New Roman" w:hAnsi="Times New Roman" w:cs="Times New Roman"/>
          <w:i/>
          <w:iCs/>
          <w:color w:val="000000" w:themeColor="text1"/>
          <w:sz w:val="24"/>
          <w:szCs w:val="24"/>
        </w:rPr>
        <w:t>et al.</w:t>
      </w:r>
      <w:r w:rsidR="007C4A2D">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&lt;Refman&gt;&lt;Cite&gt;&lt;Author&gt;Miwa&lt;/Author&gt;&lt;Year&gt;2006&lt;/Year&gt;&lt;RecNum&gt;310&lt;/RecNum&gt;&lt;IDText&gt;Thermodynamical stability of calcium borohydride Ca(BH4)(2)&lt;/IDText&gt;&lt;MDL Ref_Type="Journal"&gt;&lt;Ref_Type&gt;Journal&lt;/Ref_Type&gt;&lt;Ref_ID&gt;310&lt;/Ref_ID&gt;&lt;Title_Primary&gt;Thermodynamical stability of calcium borohydride Ca(BH4)(2)&lt;/Title_Primary&gt;&lt;Authors_Primary&gt;Miwa,K.&lt;/Authors_Primary&gt;&lt;Authors_Primary&gt;Aoki,M.&lt;/Authors_Primary&gt;&lt;Authors_Primary&gt;Noritake,T.&lt;/Authors_Primary&gt;&lt;Authors_Primary&gt;Ohba,N.&lt;/Authors_Primary&gt;&lt;Authors_Primary&gt;Nakamori,Y.&lt;/Authors_Primary&gt;&lt;Authors_Primary&gt;Towata,S.&lt;/Authors_Primary&gt;&lt;Authors_Primary&gt;Zuttel,A.&lt;/Authors_Primary&gt;&lt;Authors_Primary&gt;Orimo,S.&lt;/Authors_Primary&gt;&lt;Date_Primary&gt;2006&lt;/Date_Primary&gt;&lt;Keywords&gt;calcium&lt;/Keywords&gt;&lt;Keywords&gt;Crystal structure&lt;/Keywords&gt;&lt;Keywords&gt;First-principles&lt;/Keywords&gt;&lt;Keywords&gt;First-principles calculation&lt;/Keywords&gt;&lt;Keywords&gt;heat of formation&lt;/Keywords&gt;&lt;Keywords&gt;Powder X-ray diffraction&lt;/Keywords&gt;&lt;Keywords&gt;X-ray diffraction&lt;/Keywords&gt;&lt;Reprint&gt;Not in File&lt;/Reprint&gt;&lt;Start_Page&gt;155122&lt;/Start_Page&gt;&lt;Periodical&gt;Phys.Rev.B&lt;/Periodical&gt;&lt;Volume&gt;74&lt;/Volume&gt;&lt;Issue&gt;15&lt;/Issue&gt;&lt;ISSN_ISBN&gt;1098-0121&lt;/ISSN_ISBN&gt;&lt;Web_URL&gt;ISI:000241723600062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832906">
        <w:rPr>
          <w:rFonts w:ascii="Times New Roman" w:hAnsi="Times New Roman" w:cs="Times New Roman"/>
          <w:iCs/>
          <w:color w:val="000000" w:themeColor="text1"/>
          <w:sz w:val="24"/>
          <w:szCs w:val="24"/>
        </w:rPr>
        <w:t>[160]</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 xml:space="preserve">, </w:t>
      </w:r>
      <w:r w:rsidR="00525963" w:rsidRPr="00D8191F">
        <w:rPr>
          <w:rFonts w:ascii="Times New Roman" w:hAnsi="Times New Roman" w:cs="Times New Roman"/>
          <w:iCs/>
          <w:color w:val="000000" w:themeColor="text1"/>
          <w:sz w:val="24"/>
          <w:szCs w:val="24"/>
        </w:rPr>
        <w:t xml:space="preserve">respectively. Buchter </w:t>
      </w:r>
      <w:r w:rsidR="00525963" w:rsidRPr="00D8191F">
        <w:rPr>
          <w:rFonts w:ascii="Times New Roman" w:hAnsi="Times New Roman" w:cs="Times New Roman"/>
          <w:i/>
          <w:iCs/>
          <w:color w:val="000000" w:themeColor="text1"/>
          <w:sz w:val="24"/>
          <w:szCs w:val="24"/>
        </w:rPr>
        <w:t>et al.</w:t>
      </w:r>
      <w:r w:rsidR="00AE38C7">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7C4A2D">
        <w:rPr>
          <w:rFonts w:ascii="Times New Roman" w:hAnsi="Times New Roman" w:cs="Times New Roman"/>
          <w:iCs/>
          <w:color w:val="000000" w:themeColor="text1"/>
          <w:sz w:val="24"/>
          <w:szCs w:val="24"/>
        </w:rPr>
        <w:t>[98]</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and Lee </w:t>
      </w:r>
      <w:r w:rsidR="00525963" w:rsidRPr="00D8191F">
        <w:rPr>
          <w:rFonts w:ascii="Times New Roman" w:hAnsi="Times New Roman" w:cs="Times New Roman"/>
          <w:i/>
          <w:iCs/>
          <w:color w:val="000000" w:themeColor="text1"/>
          <w:sz w:val="24"/>
          <w:szCs w:val="24"/>
        </w:rPr>
        <w:t>et al.</w:t>
      </w:r>
      <w:r w:rsidR="00AE38C7">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&lt;Refman&gt;&lt;Cite&gt;&lt;Author&gt;Lee&lt;/Author&gt;&lt;Year&gt;2009&lt;/Year&gt;&lt;RecNum&gt;336&lt;/RecNum&gt;&lt;IDText&gt;Crystal structure and phonon instability of high-temperature beta-Ca(BH4)(2)&lt;/IDText&gt;&lt;MDL Ref_Type="Journal"&gt;&lt;Ref_Type&gt;Journal&lt;/Ref_Type&gt;&lt;Ref_ID&gt;336&lt;/Ref_ID&gt;&lt;Title_Primary&gt;Crystal structure and phonon instability of high-temperature beta-Ca(BH4)(2)&lt;/Title_Primary&gt;&lt;Authors_Primary&gt;Lee,Y.S.&lt;/Authors_Primary&gt;&lt;Authors_Primary&gt;Kim,Y.&lt;/Authors_Primary&gt;&lt;Authors_Primary&gt;Cho,Y.W.&lt;/Authors_Primary&gt;&lt;Authors_Primary&gt;Shapiro,D.&lt;/Authors_Primary&gt;&lt;Authors_Primary&gt;Wolverton,C.&lt;/Authors_Primary&gt;&lt;Authors_Primary&gt;Ozolins,V.&lt;/Authors_Primary&gt;&lt;Date_Primary&gt;2009&lt;/Date_Primary&gt;&lt;Keywords&gt;Crystal structure&lt;/Keywords&gt;&lt;Keywords&gt;density functional theory&lt;/Keywords&gt;&lt;Keywords&gt;Hydrogen&lt;/Keywords&gt;&lt;Keywords&gt;hydrogen storage&lt;/Keywords&gt;&lt;Keywords&gt;total energy&lt;/Keywords&gt;&lt;Reprint&gt;Not in File&lt;/Reprint&gt;&lt;Start_Page&gt;104107&lt;/Start_Page&gt;&lt;Periodical&gt;Phys.Rev.B&lt;/Periodical&gt;&lt;Volume&gt;79&lt;/Volume&gt;&lt;Issue&gt;10&lt;/Issue&gt;&lt;ISSN_ISBN&gt;1098-0121&lt;/ISSN_ISBN&gt;&lt;Web_URL&gt;ISI:000264768600034&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AE38C7">
        <w:rPr>
          <w:rFonts w:ascii="Times New Roman" w:hAnsi="Times New Roman" w:cs="Times New Roman"/>
          <w:iCs/>
          <w:color w:val="000000" w:themeColor="text1"/>
          <w:sz w:val="24"/>
          <w:szCs w:val="24"/>
        </w:rPr>
        <w:t>[162]</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independently indexed tetragonal phase in P4</w:t>
      </w:r>
      <w:r w:rsidR="00525963" w:rsidRPr="00D8191F">
        <w:rPr>
          <w:rFonts w:ascii="Times New Roman" w:hAnsi="Times New Roman" w:cs="Times New Roman"/>
          <w:iCs/>
          <w:color w:val="000000" w:themeColor="text1"/>
          <w:sz w:val="24"/>
          <w:szCs w:val="24"/>
          <w:vertAlign w:val="subscript"/>
        </w:rPr>
        <w:t>2</w:t>
      </w:r>
      <w:r w:rsidR="00525963" w:rsidRPr="00D8191F">
        <w:rPr>
          <w:rFonts w:ascii="Times New Roman" w:hAnsi="Times New Roman" w:cs="Times New Roman"/>
          <w:iCs/>
          <w:color w:val="000000" w:themeColor="text1"/>
          <w:sz w:val="24"/>
          <w:szCs w:val="24"/>
        </w:rPr>
        <w:t xml:space="preserve">/m space group </w:t>
      </w:r>
      <w:r w:rsidR="00525963" w:rsidRPr="00D8191F">
        <w:rPr>
          <w:rFonts w:ascii="Times New Roman" w:hAnsi="Times New Roman" w:cs="Times New Roman"/>
          <w:iCs/>
          <w:color w:val="000000" w:themeColor="text1"/>
          <w:sz w:val="24"/>
          <w:szCs w:val="24"/>
        </w:rPr>
        <w:lastRenderedPageBreak/>
        <w:t xml:space="preserve">which seems to be more reliable than </w:t>
      </w:r>
      <w:r w:rsidR="00FB4014">
        <w:rPr>
          <w:rFonts w:ascii="Times New Roman" w:hAnsi="Times New Roman" w:cs="Times New Roman"/>
          <w:iCs/>
          <w:color w:val="000000" w:themeColor="text1"/>
          <w:sz w:val="24"/>
          <w:szCs w:val="24"/>
        </w:rPr>
        <w:t xml:space="preserve">the </w:t>
      </w:r>
      <w:r w:rsidR="00525963" w:rsidRPr="00D8191F">
        <w:rPr>
          <w:rFonts w:ascii="Times New Roman" w:hAnsi="Times New Roman" w:cs="Times New Roman"/>
          <w:iCs/>
          <w:color w:val="000000" w:themeColor="text1"/>
          <w:sz w:val="24"/>
          <w:szCs w:val="24"/>
        </w:rPr>
        <w:t xml:space="preserve">P-4 </w:t>
      </w:r>
      <w:r w:rsidR="00FB4014">
        <w:rPr>
          <w:rFonts w:ascii="Times New Roman" w:hAnsi="Times New Roman" w:cs="Times New Roman"/>
          <w:iCs/>
          <w:color w:val="000000" w:themeColor="text1"/>
          <w:sz w:val="24"/>
          <w:szCs w:val="24"/>
        </w:rPr>
        <w:t xml:space="preserve">structure, </w:t>
      </w:r>
      <w:r w:rsidR="00525963" w:rsidRPr="00D8191F">
        <w:rPr>
          <w:rFonts w:ascii="Times New Roman" w:hAnsi="Times New Roman" w:cs="Times New Roman"/>
          <w:iCs/>
          <w:color w:val="000000" w:themeColor="text1"/>
          <w:sz w:val="24"/>
          <w:szCs w:val="24"/>
        </w:rPr>
        <w:t xml:space="preserve">according to </w:t>
      </w:r>
      <w:r w:rsidR="00FB4014">
        <w:rPr>
          <w:rFonts w:ascii="Times New Roman" w:hAnsi="Times New Roman" w:cs="Times New Roman"/>
          <w:iCs/>
          <w:color w:val="000000" w:themeColor="text1"/>
          <w:sz w:val="24"/>
          <w:szCs w:val="24"/>
        </w:rPr>
        <w:t>the</w:t>
      </w:r>
      <w:r w:rsidR="00525963" w:rsidRPr="00D8191F">
        <w:rPr>
          <w:rFonts w:ascii="Times New Roman" w:hAnsi="Times New Roman" w:cs="Times New Roman"/>
          <w:iCs/>
          <w:color w:val="000000" w:themeColor="text1"/>
          <w:sz w:val="24"/>
          <w:szCs w:val="24"/>
        </w:rPr>
        <w:t xml:space="preserve"> results</w:t>
      </w:r>
      <w:r w:rsidR="00FB4014">
        <w:rPr>
          <w:rFonts w:ascii="Times New Roman" w:hAnsi="Times New Roman" w:cs="Times New Roman"/>
          <w:iCs/>
          <w:color w:val="000000" w:themeColor="text1"/>
          <w:sz w:val="24"/>
          <w:szCs w:val="24"/>
        </w:rPr>
        <w:t xml:space="preserve"> of this study</w:t>
      </w:r>
      <w:r w:rsidR="00525963" w:rsidRPr="00D8191F">
        <w:rPr>
          <w:rFonts w:ascii="Times New Roman" w:hAnsi="Times New Roman" w:cs="Times New Roman"/>
          <w:iCs/>
          <w:color w:val="000000" w:themeColor="text1"/>
          <w:sz w:val="24"/>
          <w:szCs w:val="24"/>
        </w:rPr>
        <w:t xml:space="preserve">. An orthorhombic </w:t>
      </w:r>
      <w:r w:rsidR="00561D8A">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γ</w:t>
      </w:r>
      <w:r w:rsidR="00561D8A">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phase of space group pbca was observed by Riktor </w:t>
      </w:r>
      <w:r w:rsidR="00525963" w:rsidRPr="00D8191F">
        <w:rPr>
          <w:rFonts w:ascii="Times New Roman" w:hAnsi="Times New Roman" w:cs="Times New Roman"/>
          <w:i/>
          <w:iCs/>
          <w:color w:val="000000" w:themeColor="text1"/>
          <w:sz w:val="24"/>
          <w:szCs w:val="24"/>
        </w:rPr>
        <w:t>et al</w:t>
      </w:r>
      <w:r w:rsidR="00525963" w:rsidRPr="00D8191F">
        <w:rPr>
          <w:rFonts w:ascii="Times New Roman" w:hAnsi="Times New Roman" w:cs="Times New Roman"/>
          <w:iCs/>
          <w:color w:val="000000" w:themeColor="text1"/>
          <w:sz w:val="24"/>
          <w:szCs w:val="24"/>
        </w:rPr>
        <w:t>.</w:t>
      </w:r>
      <w:r w:rsidR="00FB4014">
        <w:rPr>
          <w:rFonts w:ascii="Times New Roman" w:hAnsi="Times New Roman" w:cs="Times New Roman"/>
          <w:iCs/>
          <w:color w:val="000000" w:themeColor="text1"/>
          <w:sz w:val="24"/>
          <w:szCs w:val="24"/>
        </w:rPr>
        <w:t xml:space="preserve"> </w:t>
      </w:r>
      <w:r w:rsidR="006B6887">
        <w:rPr>
          <w:rFonts w:ascii="Times New Roman" w:hAnsi="Times New Roman" w:cs="Times New Roman"/>
          <w:iCs/>
          <w:color w:val="000000" w:themeColor="text1"/>
          <w:sz w:val="24"/>
          <w:szCs w:val="24"/>
        </w:rPr>
        <w:t xml:space="preserve"> </w:t>
      </w:r>
      <w:r w:rsidR="00367714">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&lt;Refman&gt;&lt;Cite&gt;&lt;Author&gt;Riktor&lt;/Author&gt;&lt;Year&gt;2007&lt;/Year&gt;&lt;RecNum&gt;320&lt;/RecNum&gt;&lt;IDText&gt;In situ synchrotron diffraction studies of phase transitions and thermal decomposition of Mg(BH4)2 and Ca(BH4)2&lt;/IDText&gt;&lt;MDL Ref_Type="Journal"&gt;&lt;Ref_Type&gt;Journal&lt;/Ref_Type&gt;&lt;Ref_ID&gt;320&lt;/Ref_ID&gt;&lt;Title_Primary&gt;In situ synchrotron diffraction studies of phase transitions and thermal decomposition of Mg(BH4)2 and Ca(BH4)2&lt;/Title_Primary&gt;&lt;Authors_Primary&gt;Riktor,M.D&lt;/Authors_Primary&gt;&lt;Authors_Primary&gt;Sorby,M.H.&lt;/Authors_Primary&gt;&lt;Authors_Primary&gt;Chlopek,K.&lt;/Authors_Primary&gt;&lt;Authors_Primary&gt;Fichtner,M.&lt;/Authors_Primary&gt;&lt;Authors_Primary&gt;Buchter,F.&lt;/Authors_Primary&gt;&lt;Authors_Primary&gt;Zuttel,A.&lt;/Authors_Primary&gt;&lt;Authors_Primary&gt;Hauback,B.C.&lt;/Authors_Primary&gt;&lt;Date_Primary&gt;2007&lt;/Date_Primary&gt;&lt;Keywords&gt;In situ synchrotron diffraction&lt;/Keywords&gt;&lt;Keywords&gt;Phase transitions&lt;/Keywords&gt;&lt;Keywords&gt;Phase transition&lt;/Keywords&gt;&lt;Keywords&gt;Thermal decomposition&lt;/Keywords&gt;&lt;Keywords&gt;Decomposition&lt;/Keywords&gt;&lt;Reprint&gt;Not in File&lt;/Reprint&gt;&lt;Start_Page&gt;4939&lt;/Start_Page&gt;&lt;End_Page&gt;4942&lt;/End_Page&gt;&lt;Periodical&gt;J.Mater.Chem.&lt;/Periodical&gt;&lt;Volume&gt;17&lt;/Volume&gt;&lt;ZZ_JournalStdAbbrev&gt;&lt;f name="System"&gt;J.Mater.Chem.&lt;/f&gt;&lt;/ZZ_JournalStdAbbrev&gt;&lt;ZZ_WorkformID&gt;1&lt;/ZZ_WorkformID&gt;&lt;/MDL&gt;&lt;/Cite&gt;&lt;/Refman&gt;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367714">
        <w:rPr>
          <w:rFonts w:ascii="Times New Roman" w:hAnsi="Times New Roman" w:cs="Times New Roman"/>
          <w:iCs/>
          <w:color w:val="000000" w:themeColor="text1"/>
          <w:sz w:val="24"/>
          <w:szCs w:val="24"/>
        </w:rPr>
        <w:t>[164]</w:t>
      </w:r>
      <w:r w:rsidR="00153405">
        <w:rPr>
          <w:rFonts w:ascii="Times New Roman" w:hAnsi="Times New Roman" w:cs="Times New Roman"/>
          <w:iCs/>
          <w:color w:val="000000" w:themeColor="text1"/>
          <w:sz w:val="24"/>
          <w:szCs w:val="24"/>
        </w:rPr>
        <w:fldChar w:fldCharType="end"/>
      </w:r>
      <w:r w:rsidR="00367714">
        <w:rPr>
          <w:rFonts w:ascii="Times New Roman" w:hAnsi="Times New Roman" w:cs="Times New Roman"/>
          <w:iCs/>
          <w:color w:val="000000" w:themeColor="text1"/>
          <w:sz w:val="24"/>
          <w:szCs w:val="24"/>
        </w:rPr>
        <w:t xml:space="preserve"> </w:t>
      </w:r>
      <w:r w:rsidR="00525963" w:rsidRPr="00D8191F">
        <w:rPr>
          <w:rFonts w:ascii="Times New Roman" w:hAnsi="Times New Roman" w:cs="Times New Roman"/>
          <w:iCs/>
          <w:color w:val="000000" w:themeColor="text1"/>
          <w:sz w:val="24"/>
          <w:szCs w:val="24"/>
        </w:rPr>
        <w:t xml:space="preserve">which transforms to β phase on heating to 290 </w:t>
      </w:r>
      <w:r w:rsidR="00525963" w:rsidRPr="00D8191F">
        <w:rPr>
          <w:rFonts w:ascii="Times New Roman" w:hAnsi="Times New Roman" w:cs="Times New Roman"/>
          <w:b/>
          <w:bCs/>
          <w:color w:val="000000" w:themeColor="text1"/>
          <w:sz w:val="24"/>
          <w:szCs w:val="24"/>
        </w:rPr>
        <w:t>°</w:t>
      </w:r>
      <w:r w:rsidR="00525963" w:rsidRPr="00D8191F">
        <w:rPr>
          <w:rFonts w:ascii="Times New Roman" w:hAnsi="Times New Roman" w:cs="Times New Roman"/>
          <w:iCs/>
          <w:color w:val="000000" w:themeColor="text1"/>
          <w:sz w:val="24"/>
          <w:szCs w:val="24"/>
        </w:rPr>
        <w:t xml:space="preserve">C and again to an unknown phase δ around 330 </w:t>
      </w:r>
      <w:r w:rsidR="00525963" w:rsidRPr="00D8191F">
        <w:rPr>
          <w:rFonts w:ascii="Times New Roman" w:hAnsi="Times New Roman" w:cs="Times New Roman"/>
          <w:b/>
          <w:bCs/>
          <w:color w:val="000000" w:themeColor="text1"/>
          <w:sz w:val="24"/>
          <w:szCs w:val="24"/>
        </w:rPr>
        <w:t>°</w:t>
      </w:r>
      <w:r w:rsidR="00525963" w:rsidRPr="00D8191F">
        <w:rPr>
          <w:rFonts w:ascii="Times New Roman" w:hAnsi="Times New Roman" w:cs="Times New Roman"/>
          <w:iCs/>
          <w:color w:val="000000" w:themeColor="text1"/>
          <w:sz w:val="24"/>
          <w:szCs w:val="24"/>
        </w:rPr>
        <w:t xml:space="preserve">C. </w:t>
      </w:r>
      <w:r w:rsidR="00525963" w:rsidRPr="00D8191F">
        <w:rPr>
          <w:rFonts w:ascii="Times New Roman" w:hAnsi="Times New Roman" w:cs="Times New Roman"/>
          <w:color w:val="000000" w:themeColor="text1"/>
          <w:sz w:val="24"/>
          <w:szCs w:val="24"/>
          <w:lang w:val="da-DK"/>
        </w:rPr>
        <w:t>Catalyst addition is also found to be influencing the formation of different phases in</w:t>
      </w:r>
      <w:r w:rsidR="00525963" w:rsidRPr="00D8191F">
        <w:rPr>
          <w:rFonts w:ascii="Times New Roman" w:hAnsi="Times New Roman" w:cs="Times New Roman"/>
          <w:iCs/>
          <w:color w:val="000000" w:themeColor="text1"/>
          <w:sz w:val="24"/>
          <w:szCs w:val="24"/>
        </w:rPr>
        <w:t xml:space="preserve"> Ca(BH</w:t>
      </w:r>
      <w:r w:rsidR="00525963" w:rsidRPr="00D8191F">
        <w:rPr>
          <w:rFonts w:ascii="Times New Roman" w:hAnsi="Times New Roman" w:cs="Times New Roman"/>
          <w:iCs/>
          <w:color w:val="000000" w:themeColor="text1"/>
          <w:sz w:val="24"/>
          <w:szCs w:val="24"/>
          <w:vertAlign w:val="subscript"/>
        </w:rPr>
        <w:t>4</w:t>
      </w:r>
      <w:r w:rsidR="00525963" w:rsidRPr="00D8191F">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vertAlign w:val="subscript"/>
        </w:rPr>
        <w:t>2</w:t>
      </w:r>
      <w:r w:rsidR="00525963" w:rsidRPr="00D8191F">
        <w:rPr>
          <w:rFonts w:ascii="Times New Roman" w:hAnsi="Times New Roman" w:cs="Times New Roman"/>
          <w:iCs/>
          <w:color w:val="000000" w:themeColor="text1"/>
          <w:sz w:val="24"/>
          <w:szCs w:val="24"/>
        </w:rPr>
        <w:t xml:space="preserve"> by Ronnebro </w:t>
      </w:r>
      <w:r w:rsidR="00525963" w:rsidRPr="00D8191F">
        <w:rPr>
          <w:rFonts w:ascii="Times New Roman" w:hAnsi="Times New Roman" w:cs="Times New Roman"/>
          <w:i/>
          <w:iCs/>
          <w:color w:val="000000" w:themeColor="text1"/>
          <w:sz w:val="24"/>
          <w:szCs w:val="24"/>
        </w:rPr>
        <w:t>et al.</w:t>
      </w:r>
      <w:r w:rsidR="00351CF6">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&lt;Refman&gt;&lt;Cite&gt;&lt;Author&gt;Ronnebro&lt;/Author&gt;&lt;Year&gt;2007&lt;/Year&gt;&lt;RecNum&gt;79&lt;/RecNum&gt;&lt;IDText&gt;Calcium borohydride for hydrogen storage: Catalysis and reversibility&lt;/IDText&gt;&lt;MDL Ref_Type="Journal"&gt;&lt;Ref_Type&gt;Journal&lt;/Ref_Type&gt;&lt;Ref_ID&gt;79&lt;/Ref_ID&gt;&lt;Title_Primary&gt;Calcium borohydride for hydrogen storage: Catalysis and reversibility&lt;/Title_Primary&gt;&lt;Authors_Primary&gt;Ronnebro,E.&lt;/Authors_Primary&gt;&lt;Authors_Primary&gt;Majzoub,E.H.&lt;/Authors_Primary&gt;&lt;Date_Primary&gt;2007&lt;/Date_Primary&gt;&lt;Reprint&gt;Not in File&lt;/Reprint&gt;&lt;Start_Page&gt;12045&lt;/Start_Page&gt;&lt;End_Page&gt;12047&lt;/End_Page&gt;&lt;Periodical&gt;Journal of Physical Chemistry B&lt;/Periodical&gt;&lt;Volume&gt;111&lt;/Volume&gt;&lt;Issue&gt;42&lt;/Issue&gt;&lt;ISSN_ISBN&gt;1520-6106&lt;/ISSN_ISBN&gt;&lt;Web_URL&gt;ISI:000250260500002&lt;/Web_URL&gt;&lt;ZZ_JournalFull&gt;&lt;f name="System"&gt;Journal of Physical Chemistry B&lt;/f&gt;&lt;/ZZ_JournalFull&gt;&lt;ZZ_WorkformID&gt;1&lt;/ZZ_WorkformID&gt;&lt;/MDL&gt;&lt;/Cite&gt;&lt;/Refman&gt;</w:instrText>
      </w:r>
      <w:r w:rsidR="00153405">
        <w:rPr>
          <w:rFonts w:ascii="Times New Roman" w:hAnsi="Times New Roman" w:cs="Times New Roman"/>
          <w:iCs/>
          <w:color w:val="000000" w:themeColor="text1"/>
          <w:sz w:val="24"/>
          <w:szCs w:val="24"/>
        </w:rPr>
        <w:fldChar w:fldCharType="separate"/>
      </w:r>
      <w:r w:rsidR="00AD502D">
        <w:rPr>
          <w:rFonts w:ascii="Times New Roman" w:hAnsi="Times New Roman" w:cs="Times New Roman"/>
          <w:iCs/>
          <w:color w:val="000000" w:themeColor="text1"/>
          <w:sz w:val="24"/>
          <w:szCs w:val="24"/>
        </w:rPr>
        <w:t>[151]</w:t>
      </w:r>
      <w:r w:rsidR="00153405">
        <w:rPr>
          <w:rFonts w:ascii="Times New Roman" w:hAnsi="Times New Roman" w:cs="Times New Roman"/>
          <w:iCs/>
          <w:color w:val="000000" w:themeColor="text1"/>
          <w:sz w:val="24"/>
          <w:szCs w:val="24"/>
        </w:rPr>
        <w:fldChar w:fldCharType="end"/>
      </w:r>
      <w:r w:rsidR="00FB4014">
        <w:rPr>
          <w:rFonts w:ascii="Times New Roman" w:hAnsi="Times New Roman" w:cs="Times New Roman"/>
          <w:iCs/>
          <w:color w:val="000000" w:themeColor="text1"/>
          <w:sz w:val="24"/>
          <w:szCs w:val="24"/>
        </w:rPr>
        <w:t>.</w:t>
      </w:r>
      <w:r w:rsidR="00525963" w:rsidRPr="00D8191F">
        <w:rPr>
          <w:rFonts w:ascii="Times New Roman" w:hAnsi="Times New Roman" w:cs="Times New Roman"/>
          <w:iCs/>
          <w:color w:val="000000" w:themeColor="text1"/>
          <w:sz w:val="24"/>
          <w:szCs w:val="24"/>
        </w:rPr>
        <w:t xml:space="preserve"> </w:t>
      </w:r>
    </w:p>
    <w:p w:rsidR="004E619E" w:rsidRDefault="004E619E" w:rsidP="00561D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Majzoub </w:t>
      </w:r>
      <w:r w:rsidRPr="00D8191F">
        <w:rPr>
          <w:rFonts w:ascii="Times New Roman" w:hAnsi="Times New Roman" w:cs="Times New Roman"/>
          <w:i/>
          <w:color w:val="000000" w:themeColor="text1"/>
          <w:sz w:val="24"/>
          <w:szCs w:val="24"/>
        </w:rPr>
        <w:t>et al.</w:t>
      </w:r>
      <w:r w:rsidR="00153405" w:rsidRPr="006B6887">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C&lt;/f&gt;&lt;/ZZ_JournalFull&gt;&lt;ZZ_WorkformID&gt;1&lt;/ZZ_WorkformID&gt;&lt;/MDL&gt;&lt;/Cite&gt;&lt;/Refman&gt;</w:instrText>
      </w:r>
      <w:r w:rsidR="00153405" w:rsidRPr="006B6887">
        <w:rPr>
          <w:rFonts w:ascii="Times New Roman" w:hAnsi="Times New Roman" w:cs="Times New Roman"/>
          <w:color w:val="000000" w:themeColor="text1"/>
          <w:sz w:val="24"/>
          <w:szCs w:val="24"/>
        </w:rPr>
        <w:fldChar w:fldCharType="separate"/>
      </w:r>
      <w:r w:rsidR="006B6887" w:rsidRPr="006B6887">
        <w:rPr>
          <w:rFonts w:ascii="Times New Roman" w:hAnsi="Times New Roman" w:cs="Times New Roman"/>
          <w:color w:val="000000" w:themeColor="text1"/>
          <w:sz w:val="24"/>
          <w:szCs w:val="24"/>
        </w:rPr>
        <w:t>[163]</w:t>
      </w:r>
      <w:r w:rsidR="00153405" w:rsidRPr="006B6887">
        <w:rPr>
          <w:rFonts w:ascii="Times New Roman" w:hAnsi="Times New Roman" w:cs="Times New Roman"/>
          <w:color w:val="000000" w:themeColor="text1"/>
          <w:sz w:val="24"/>
          <w:szCs w:val="24"/>
        </w:rPr>
        <w:fldChar w:fldCharType="end"/>
      </w:r>
      <w:r w:rsidR="00FB4014">
        <w:rPr>
          <w:rFonts w:ascii="Times New Roman" w:hAnsi="Times New Roman" w:cs="Times New Roman"/>
          <w:i/>
          <w:color w:val="000000" w:themeColor="text1"/>
          <w:sz w:val="24"/>
          <w:szCs w:val="24"/>
        </w:rPr>
        <w:t xml:space="preserve"> </w:t>
      </w:r>
      <w:r w:rsidRPr="00D8191F">
        <w:rPr>
          <w:rFonts w:ascii="Times New Roman" w:hAnsi="Times New Roman" w:cs="Times New Roman"/>
          <w:color w:val="000000" w:themeColor="text1"/>
          <w:sz w:val="24"/>
          <w:szCs w:val="24"/>
        </w:rPr>
        <w:t>observed formation of ~50</w:t>
      </w:r>
      <w:r w:rsidR="00FB4014">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w:t>
      </w:r>
      <w:r w:rsidR="00FB4014">
        <w:rPr>
          <w:rFonts w:ascii="Times New Roman" w:hAnsi="Times New Roman" w:cs="Times New Roman"/>
          <w:color w:val="000000" w:themeColor="text1"/>
          <w:sz w:val="24"/>
          <w:szCs w:val="24"/>
        </w:rPr>
        <w:t xml:space="preserve"> of </w:t>
      </w:r>
      <w:proofErr w:type="gramStart"/>
      <w:r w:rsidR="00FB4014">
        <w:rPr>
          <w:rFonts w:ascii="Times New Roman" w:hAnsi="Times New Roman" w:cs="Times New Roman"/>
          <w:color w:val="000000" w:themeColor="text1"/>
          <w:sz w:val="24"/>
          <w:szCs w:val="24"/>
        </w:rPr>
        <w:t xml:space="preserve">the </w:t>
      </w:r>
      <w:r w:rsidRPr="00D8191F">
        <w:rPr>
          <w:rFonts w:ascii="Times New Roman" w:hAnsi="Times New Roman" w:cs="Times New Roman"/>
          <w:iCs/>
          <w:color w:val="000000" w:themeColor="text1"/>
          <w:sz w:val="24"/>
          <w:szCs w:val="24"/>
        </w:rPr>
        <w:t xml:space="preserve"> β</w:t>
      </w:r>
      <w:proofErr w:type="gramEnd"/>
      <w:r w:rsidRPr="00D8191F">
        <w:rPr>
          <w:rFonts w:ascii="Times New Roman" w:hAnsi="Times New Roman" w:cs="Times New Roman"/>
          <w:iCs/>
          <w:color w:val="000000" w:themeColor="text1"/>
          <w:sz w:val="24"/>
          <w:szCs w:val="24"/>
        </w:rPr>
        <w:t xml:space="preserve"> phase after mechanical milling of α- Ca(BH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2</w:t>
      </w:r>
      <w:r w:rsidRPr="00D8191F">
        <w:rPr>
          <w:rFonts w:ascii="Times New Roman" w:hAnsi="Times New Roman" w:cs="Times New Roman"/>
          <w:color w:val="000000" w:themeColor="text1"/>
          <w:sz w:val="24"/>
          <w:szCs w:val="24"/>
        </w:rPr>
        <w:t xml:space="preserve"> which was believed to be because of the combined effect of pressure and temperature. They calculated the bulk modulus of various polymorphs of </w:t>
      </w:r>
      <w:proofErr w:type="gramStart"/>
      <w:r w:rsidRPr="00D8191F">
        <w:rPr>
          <w:rFonts w:ascii="Times New Roman" w:hAnsi="Times New Roman" w:cs="Times New Roman"/>
          <w:iCs/>
          <w:color w:val="000000" w:themeColor="text1"/>
          <w:sz w:val="24"/>
          <w:szCs w:val="24"/>
        </w:rPr>
        <w:t>Ca(</w:t>
      </w:r>
      <w:proofErr w:type="gramEnd"/>
      <w:r w:rsidRPr="00D8191F">
        <w:rPr>
          <w:rFonts w:ascii="Times New Roman" w:hAnsi="Times New Roman" w:cs="Times New Roman"/>
          <w:iCs/>
          <w:color w:val="000000" w:themeColor="text1"/>
          <w:sz w:val="24"/>
          <w:szCs w:val="24"/>
        </w:rPr>
        <w:t>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2</w:t>
      </w:r>
      <w:r w:rsidRPr="00D8191F">
        <w:rPr>
          <w:rFonts w:ascii="Times New Roman" w:hAnsi="Times New Roman" w:cs="Times New Roman"/>
          <w:color w:val="000000" w:themeColor="text1"/>
          <w:sz w:val="24"/>
          <w:szCs w:val="24"/>
        </w:rPr>
        <w:t xml:space="preserve"> using first</w:t>
      </w:r>
      <w:r w:rsidR="00FB4014">
        <w:rPr>
          <w:rFonts w:ascii="Times New Roman" w:hAnsi="Times New Roman" w:cs="Times New Roman"/>
          <w:color w:val="000000" w:themeColor="text1"/>
          <w:sz w:val="24"/>
          <w:szCs w:val="24"/>
        </w:rPr>
        <w:t xml:space="preserve"> principles method and it was ~</w:t>
      </w:r>
      <w:r w:rsidRPr="00D8191F">
        <w:rPr>
          <w:rFonts w:ascii="Times New Roman" w:hAnsi="Times New Roman" w:cs="Times New Roman"/>
          <w:color w:val="000000" w:themeColor="text1"/>
          <w:sz w:val="24"/>
          <w:szCs w:val="24"/>
        </w:rPr>
        <w:t>15 GPa.</w:t>
      </w:r>
      <w:r w:rsidRPr="00D8191F">
        <w:rPr>
          <w:rFonts w:ascii="Times New Roman" w:hAnsi="Times New Roman" w:cs="Times New Roman"/>
          <w:iCs/>
          <w:color w:val="000000" w:themeColor="text1"/>
          <w:sz w:val="24"/>
          <w:szCs w:val="24"/>
        </w:rPr>
        <w:t xml:space="preserve"> The same group </w:t>
      </w:r>
      <w:r w:rsidRPr="00D8191F">
        <w:rPr>
          <w:rFonts w:ascii="Times New Roman" w:hAnsi="Times New Roman" w:cs="Times New Roman"/>
          <w:color w:val="000000" w:themeColor="text1"/>
          <w:sz w:val="24"/>
          <w:szCs w:val="24"/>
        </w:rPr>
        <w:t xml:space="preserve">also predicted transition of </w:t>
      </w:r>
      <w:r w:rsidRPr="00D8191F">
        <w:rPr>
          <w:rFonts w:ascii="Times New Roman" w:hAnsi="Times New Roman" w:cs="Times New Roman"/>
          <w:iCs/>
          <w:color w:val="000000" w:themeColor="text1"/>
          <w:sz w:val="24"/>
          <w:szCs w:val="24"/>
        </w:rPr>
        <w:t>α to β phase</w:t>
      </w:r>
      <w:r w:rsidRPr="00D8191F">
        <w:rPr>
          <w:rFonts w:ascii="Times New Roman" w:hAnsi="Times New Roman" w:cs="Times New Roman"/>
          <w:color w:val="000000" w:themeColor="text1"/>
          <w:sz w:val="24"/>
          <w:szCs w:val="24"/>
        </w:rPr>
        <w:t xml:space="preserve"> at 5.3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iCs/>
          <w:color w:val="000000" w:themeColor="text1"/>
          <w:sz w:val="24"/>
          <w:szCs w:val="24"/>
        </w:rPr>
        <w:t>.</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iCs/>
          <w:color w:val="000000" w:themeColor="text1"/>
          <w:sz w:val="24"/>
          <w:szCs w:val="24"/>
        </w:rPr>
        <w:t xml:space="preserve"> </w:t>
      </w:r>
      <w:r w:rsidRPr="00D8191F">
        <w:rPr>
          <w:rFonts w:ascii="Times New Roman" w:hAnsi="Times New Roman" w:cs="Times New Roman"/>
          <w:color w:val="000000" w:themeColor="text1"/>
          <w:sz w:val="24"/>
          <w:szCs w:val="24"/>
        </w:rPr>
        <w:t xml:space="preserve"> Even though there is much theoretical and high temperature work, high pressure experimental study on </w:t>
      </w:r>
      <w:proofErr w:type="gramStart"/>
      <w:r w:rsidRPr="00D8191F">
        <w:rPr>
          <w:rFonts w:ascii="Times New Roman" w:hAnsi="Times New Roman" w:cs="Times New Roman"/>
          <w:iCs/>
          <w:color w:val="000000" w:themeColor="text1"/>
          <w:sz w:val="24"/>
          <w:szCs w:val="24"/>
        </w:rPr>
        <w:t>Ca(</w:t>
      </w:r>
      <w:proofErr w:type="gramEnd"/>
      <w:r w:rsidRPr="00D8191F">
        <w:rPr>
          <w:rFonts w:ascii="Times New Roman" w:hAnsi="Times New Roman" w:cs="Times New Roman"/>
          <w:iCs/>
          <w:color w:val="000000" w:themeColor="text1"/>
          <w:sz w:val="24"/>
          <w:szCs w:val="24"/>
        </w:rPr>
        <w:t>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 is not found in the current literature. Factors affecting the polymorphism</w:t>
      </w:r>
      <w:r w:rsidRPr="00D8191F">
        <w:rPr>
          <w:rFonts w:ascii="Times New Roman" w:hAnsi="Times New Roman" w:cs="Times New Roman"/>
          <w:iCs/>
          <w:color w:val="000000" w:themeColor="text1"/>
          <w:sz w:val="24"/>
          <w:szCs w:val="24"/>
        </w:rPr>
        <w:t xml:space="preserve"> of </w:t>
      </w:r>
      <w:proofErr w:type="gramStart"/>
      <w:r w:rsidRPr="00D8191F">
        <w:rPr>
          <w:rFonts w:ascii="Times New Roman" w:hAnsi="Times New Roman" w:cs="Times New Roman"/>
          <w:iCs/>
          <w:color w:val="000000" w:themeColor="text1"/>
          <w:sz w:val="24"/>
          <w:szCs w:val="24"/>
        </w:rPr>
        <w:t>Ca(</w:t>
      </w:r>
      <w:proofErr w:type="gramEnd"/>
      <w:r w:rsidRPr="00D8191F">
        <w:rPr>
          <w:rFonts w:ascii="Times New Roman" w:hAnsi="Times New Roman" w:cs="Times New Roman"/>
          <w:iCs/>
          <w:color w:val="000000" w:themeColor="text1"/>
          <w:sz w:val="24"/>
          <w:szCs w:val="24"/>
        </w:rPr>
        <w:t>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2</w:t>
      </w:r>
      <w:r w:rsidRPr="00D8191F">
        <w:rPr>
          <w:rFonts w:ascii="Times New Roman" w:hAnsi="Times New Roman" w:cs="Times New Roman"/>
          <w:iCs/>
          <w:color w:val="000000" w:themeColor="text1"/>
          <w:sz w:val="24"/>
          <w:szCs w:val="24"/>
        </w:rPr>
        <w:t xml:space="preserve"> is not yet known completely</w:t>
      </w:r>
      <w:r w:rsidRPr="00D8191F">
        <w:rPr>
          <w:rFonts w:ascii="Times New Roman" w:hAnsi="Times New Roman" w:cs="Times New Roman"/>
          <w:color w:val="000000" w:themeColor="text1"/>
          <w:sz w:val="24"/>
          <w:szCs w:val="24"/>
        </w:rPr>
        <w:t xml:space="preserve">. </w:t>
      </w:r>
      <w:r w:rsidR="006F54F1" w:rsidRPr="00CB71FB">
        <w:rPr>
          <w:rFonts w:ascii="Times New Roman" w:hAnsi="Times New Roman" w:cs="Times New Roman"/>
          <w:i/>
          <w:color w:val="000000" w:themeColor="text1"/>
          <w:sz w:val="24"/>
          <w:szCs w:val="24"/>
        </w:rPr>
        <w:t>I</w:t>
      </w:r>
      <w:r w:rsidRPr="00D8191F">
        <w:rPr>
          <w:rFonts w:ascii="Times New Roman" w:hAnsi="Times New Roman" w:cs="Times New Roman"/>
          <w:i/>
          <w:color w:val="000000" w:themeColor="text1"/>
          <w:sz w:val="24"/>
          <w:szCs w:val="24"/>
        </w:rPr>
        <w:t>n situ</w:t>
      </w:r>
      <w:r w:rsidRPr="00D8191F">
        <w:rPr>
          <w:rFonts w:ascii="Times New Roman" w:hAnsi="Times New Roman" w:cs="Times New Roman"/>
          <w:color w:val="000000" w:themeColor="text1"/>
          <w:sz w:val="24"/>
          <w:szCs w:val="24"/>
        </w:rPr>
        <w:t xml:space="preserve"> X-ray diffraction and Raman spectroscopic studies on </w:t>
      </w:r>
      <w:proofErr w:type="gramStart"/>
      <w:r w:rsidRPr="00D8191F">
        <w:rPr>
          <w:rFonts w:ascii="Times New Roman" w:hAnsi="Times New Roman" w:cs="Times New Roman"/>
          <w:iCs/>
          <w:color w:val="000000" w:themeColor="text1"/>
          <w:sz w:val="24"/>
          <w:szCs w:val="24"/>
        </w:rPr>
        <w:t>Ca(</w:t>
      </w:r>
      <w:proofErr w:type="gramEnd"/>
      <w:r w:rsidRPr="00D8191F">
        <w:rPr>
          <w:rFonts w:ascii="Times New Roman" w:hAnsi="Times New Roman" w:cs="Times New Roman"/>
          <w:iCs/>
          <w:color w:val="000000" w:themeColor="text1"/>
          <w:sz w:val="24"/>
          <w:szCs w:val="24"/>
        </w:rPr>
        <w:t>BH</w:t>
      </w:r>
      <w:r w:rsidRPr="00D8191F">
        <w:rPr>
          <w:rFonts w:ascii="Times New Roman" w:hAnsi="Times New Roman" w:cs="Times New Roman"/>
          <w:iCs/>
          <w:color w:val="000000" w:themeColor="text1"/>
          <w:sz w:val="24"/>
          <w:szCs w:val="24"/>
          <w:vertAlign w:val="subscript"/>
        </w:rPr>
        <w:t>4</w:t>
      </w:r>
      <w:r w:rsidRPr="00D8191F">
        <w:rPr>
          <w:rFonts w:ascii="Times New Roman" w:hAnsi="Times New Roman" w:cs="Times New Roman"/>
          <w:iCs/>
          <w:color w:val="000000" w:themeColor="text1"/>
          <w:sz w:val="24"/>
          <w:szCs w:val="24"/>
        </w:rPr>
        <w:t>)</w:t>
      </w:r>
      <w:r w:rsidRPr="00D8191F">
        <w:rPr>
          <w:rFonts w:ascii="Times New Roman" w:hAnsi="Times New Roman" w:cs="Times New Roman"/>
          <w:iCs/>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at high pressures </w:t>
      </w:r>
      <w:r w:rsidR="006F54F1" w:rsidRPr="00D8191F">
        <w:rPr>
          <w:rFonts w:ascii="Times New Roman" w:hAnsi="Times New Roman" w:cs="Times New Roman"/>
          <w:color w:val="000000" w:themeColor="text1"/>
          <w:sz w:val="24"/>
          <w:szCs w:val="24"/>
        </w:rPr>
        <w:t xml:space="preserve"> were carried out </w:t>
      </w:r>
      <w:r w:rsidRPr="00D8191F">
        <w:rPr>
          <w:rFonts w:ascii="Times New Roman" w:hAnsi="Times New Roman" w:cs="Times New Roman"/>
          <w:color w:val="000000" w:themeColor="text1"/>
          <w:sz w:val="24"/>
          <w:szCs w:val="24"/>
        </w:rPr>
        <w:t xml:space="preserve">to understand the structural stability of its polymorphs and to verify the results of theoretical calculations. </w:t>
      </w:r>
    </w:p>
    <w:p w:rsidR="004C2CF0" w:rsidRPr="00D8191F" w:rsidRDefault="004C2CF0" w:rsidP="00561D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4E619E" w:rsidRPr="00D8191F" w:rsidRDefault="00FF6113" w:rsidP="00561D8A">
      <w:pPr>
        <w:pStyle w:val="Heading2"/>
        <w:spacing w:before="0" w:beforeAutospacing="0" w:after="0" w:afterAutospacing="0" w:line="480" w:lineRule="auto"/>
        <w:rPr>
          <w:color w:val="000000" w:themeColor="text1"/>
          <w:sz w:val="24"/>
          <w:szCs w:val="24"/>
        </w:rPr>
      </w:pPr>
      <w:bookmarkStart w:id="95" w:name="_Toc263243349"/>
      <w:r w:rsidRPr="00D8191F">
        <w:rPr>
          <w:color w:val="000000" w:themeColor="text1"/>
          <w:sz w:val="24"/>
          <w:szCs w:val="24"/>
        </w:rPr>
        <w:t xml:space="preserve">6.2. </w:t>
      </w:r>
      <w:r w:rsidR="006D1BC6" w:rsidRPr="00D8191F">
        <w:rPr>
          <w:color w:val="000000" w:themeColor="text1"/>
          <w:sz w:val="24"/>
          <w:szCs w:val="24"/>
        </w:rPr>
        <w:t xml:space="preserve">Experimental </w:t>
      </w:r>
      <w:r w:rsidR="00FB4014">
        <w:rPr>
          <w:color w:val="000000" w:themeColor="text1"/>
          <w:sz w:val="24"/>
          <w:szCs w:val="24"/>
        </w:rPr>
        <w:t>D</w:t>
      </w:r>
      <w:r w:rsidR="004E619E" w:rsidRPr="00D8191F">
        <w:rPr>
          <w:color w:val="000000" w:themeColor="text1"/>
          <w:sz w:val="24"/>
          <w:szCs w:val="24"/>
        </w:rPr>
        <w:t>etails</w:t>
      </w:r>
      <w:bookmarkEnd w:id="95"/>
    </w:p>
    <w:p w:rsidR="006D1BC6" w:rsidRPr="00561D8A" w:rsidRDefault="006D1BC6" w:rsidP="00561D8A">
      <w:pPr>
        <w:pStyle w:val="Heading3"/>
        <w:spacing w:before="0" w:line="480" w:lineRule="auto"/>
        <w:rPr>
          <w:rFonts w:ascii="Times New Roman" w:hAnsi="Times New Roman" w:cs="Times New Roman"/>
          <w:b w:val="0"/>
          <w:color w:val="000000" w:themeColor="text1"/>
          <w:sz w:val="24"/>
          <w:szCs w:val="24"/>
        </w:rPr>
      </w:pPr>
      <w:bookmarkStart w:id="96" w:name="_Toc263243350"/>
      <w:r w:rsidRPr="00561D8A">
        <w:rPr>
          <w:rFonts w:ascii="Times New Roman" w:hAnsi="Times New Roman" w:cs="Times New Roman"/>
          <w:b w:val="0"/>
          <w:color w:val="000000" w:themeColor="text1"/>
          <w:sz w:val="24"/>
          <w:szCs w:val="24"/>
        </w:rPr>
        <w:t>6.2.1. Synthesis</w:t>
      </w:r>
      <w:bookmarkEnd w:id="96"/>
    </w:p>
    <w:p w:rsidR="004E619E" w:rsidRPr="00D8191F" w:rsidRDefault="004E619E" w:rsidP="00561D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CB71FB">
        <w:rPr>
          <w:rFonts w:ascii="Times New Roman" w:hAnsi="Times New Roman" w:cs="Times New Roman"/>
          <w:color w:val="000000" w:themeColor="text1"/>
          <w:sz w:val="24"/>
          <w:szCs w:val="24"/>
        </w:rPr>
        <w:t xml:space="preserve">Powder sample of </w:t>
      </w:r>
      <w:proofErr w:type="gramStart"/>
      <w:r w:rsidRPr="00CB71FB">
        <w:rPr>
          <w:rFonts w:ascii="Times New Roman" w:hAnsi="Times New Roman" w:cs="Times New Roman"/>
          <w:color w:val="000000" w:themeColor="text1"/>
          <w:sz w:val="24"/>
          <w:szCs w:val="24"/>
        </w:rPr>
        <w:t>Ca(</w:t>
      </w:r>
      <w:proofErr w:type="gramEnd"/>
      <w:r w:rsidRPr="00CB71FB">
        <w:rPr>
          <w:rFonts w:ascii="Times New Roman" w:hAnsi="Times New Roman" w:cs="Times New Roman"/>
          <w:color w:val="000000" w:themeColor="text1"/>
          <w:sz w:val="24"/>
          <w:szCs w:val="24"/>
        </w:rPr>
        <w:t>BH</w:t>
      </w:r>
      <w:r w:rsidRPr="00CB71FB">
        <w:rPr>
          <w:rFonts w:ascii="Times New Roman" w:hAnsi="Times New Roman" w:cs="Times New Roman"/>
          <w:color w:val="000000" w:themeColor="text1"/>
          <w:sz w:val="24"/>
          <w:szCs w:val="24"/>
          <w:vertAlign w:val="subscript"/>
        </w:rPr>
        <w:t>4</w:t>
      </w:r>
      <w:r w:rsidRPr="00CB71FB">
        <w:rPr>
          <w:rFonts w:ascii="Times New Roman" w:hAnsi="Times New Roman" w:cs="Times New Roman"/>
          <w:color w:val="000000" w:themeColor="text1"/>
          <w:sz w:val="24"/>
          <w:szCs w:val="24"/>
        </w:rPr>
        <w:t>)</w:t>
      </w:r>
      <w:r w:rsidRPr="00CB71FB">
        <w:rPr>
          <w:rFonts w:ascii="Times New Roman" w:hAnsi="Times New Roman" w:cs="Times New Roman"/>
          <w:color w:val="000000" w:themeColor="text1"/>
          <w:sz w:val="24"/>
          <w:szCs w:val="24"/>
          <w:vertAlign w:val="subscript"/>
        </w:rPr>
        <w:t>2</w:t>
      </w:r>
      <w:r w:rsidRPr="00CB71FB">
        <w:rPr>
          <w:rFonts w:ascii="Times New Roman" w:hAnsi="Times New Roman" w:cs="Times New Roman"/>
          <w:color w:val="000000" w:themeColor="text1"/>
          <w:sz w:val="24"/>
          <w:szCs w:val="24"/>
        </w:rPr>
        <w:t xml:space="preserve"> was </w:t>
      </w:r>
      <w:r w:rsidR="00EF7341" w:rsidRPr="00CB71FB">
        <w:rPr>
          <w:rFonts w:ascii="Times New Roman" w:hAnsi="Times New Roman" w:cs="Times New Roman"/>
          <w:color w:val="000000" w:themeColor="text1"/>
          <w:sz w:val="24"/>
          <w:szCs w:val="24"/>
        </w:rPr>
        <w:t>synthesized</w:t>
      </w:r>
      <w:r w:rsidRPr="00CB71FB">
        <w:rPr>
          <w:rFonts w:ascii="Times New Roman" w:hAnsi="Times New Roman" w:cs="Times New Roman"/>
          <w:color w:val="000000" w:themeColor="text1"/>
          <w:sz w:val="24"/>
          <w:szCs w:val="24"/>
        </w:rPr>
        <w:t xml:space="preserve"> by heating CaCl</w:t>
      </w:r>
      <w:r w:rsidRPr="00CB71FB">
        <w:rPr>
          <w:rFonts w:ascii="Times New Roman" w:hAnsi="Times New Roman" w:cs="Times New Roman"/>
          <w:color w:val="000000" w:themeColor="text1"/>
          <w:sz w:val="24"/>
          <w:szCs w:val="24"/>
          <w:vertAlign w:val="subscript"/>
        </w:rPr>
        <w:t>2</w:t>
      </w:r>
      <w:r w:rsidRPr="00CB71FB">
        <w:rPr>
          <w:rFonts w:ascii="Times New Roman" w:hAnsi="Times New Roman" w:cs="Times New Roman"/>
          <w:color w:val="000000" w:themeColor="text1"/>
          <w:sz w:val="24"/>
          <w:szCs w:val="24"/>
        </w:rPr>
        <w:t xml:space="preserve"> and NaBH</w:t>
      </w:r>
      <w:r w:rsidRPr="00CB71FB">
        <w:rPr>
          <w:rFonts w:ascii="Times New Roman" w:hAnsi="Times New Roman" w:cs="Times New Roman"/>
          <w:color w:val="000000" w:themeColor="text1"/>
          <w:sz w:val="24"/>
          <w:szCs w:val="24"/>
          <w:vertAlign w:val="subscript"/>
        </w:rPr>
        <w:t>4</w:t>
      </w:r>
      <w:r w:rsidRPr="00CB71FB">
        <w:rPr>
          <w:rFonts w:ascii="Times New Roman" w:hAnsi="Times New Roman" w:cs="Times New Roman"/>
          <w:color w:val="000000" w:themeColor="text1"/>
          <w:sz w:val="24"/>
          <w:szCs w:val="24"/>
        </w:rPr>
        <w:t xml:space="preserve"> in tetrahydrofuran</w:t>
      </w:r>
      <w:r w:rsidRPr="00D8191F">
        <w:rPr>
          <w:rFonts w:ascii="Times New Roman" w:hAnsi="Times New Roman" w:cs="Times New Roman"/>
          <w:color w:val="000000" w:themeColor="text1"/>
          <w:sz w:val="24"/>
          <w:szCs w:val="24"/>
        </w:rPr>
        <w:t xml:space="preserve"> (THF) at 80</w:t>
      </w:r>
      <w:r w:rsidR="00FB4014">
        <w:rPr>
          <w:rFonts w:ascii="Times New Roman" w:hAnsi="Times New Roman" w:cs="Times New Roman"/>
          <w:color w:val="000000" w:themeColor="text1"/>
          <w:sz w:val="24"/>
          <w:szCs w:val="24"/>
        </w:rPr>
        <w:t xml:space="preserve"> </w:t>
      </w:r>
      <w:r w:rsidR="00FB4014">
        <w:rPr>
          <w:rFonts w:ascii="Times New Roman" w:hAnsi="Times New Roman" w:cs="Times New Roman"/>
          <w:b/>
          <w:bCs/>
          <w:color w:val="000000" w:themeColor="text1"/>
          <w:sz w:val="24"/>
          <w:szCs w:val="24"/>
        </w:rPr>
        <w:t>º</w:t>
      </w:r>
      <w:r w:rsidRPr="00D8191F">
        <w:rPr>
          <w:rFonts w:ascii="Times New Roman" w:hAnsi="Times New Roman" w:cs="Times New Roman"/>
          <w:color w:val="000000" w:themeColor="text1"/>
          <w:sz w:val="24"/>
          <w:szCs w:val="24"/>
        </w:rPr>
        <w:t xml:space="preserve">C. The obtained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·2THF was dried at various temperatures and under vacuum for long time to remove THF. This process results in the formation of two polymorphs of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in orthorhombic (α) and tetragonal (β) structures. </w:t>
      </w:r>
    </w:p>
    <w:p w:rsidR="006D1BC6" w:rsidRPr="00561D8A" w:rsidRDefault="00EF7341" w:rsidP="00561D8A">
      <w:pPr>
        <w:pStyle w:val="Heading3"/>
        <w:spacing w:before="0" w:line="480" w:lineRule="auto"/>
        <w:rPr>
          <w:rFonts w:ascii="Times New Roman" w:hAnsi="Times New Roman" w:cs="Times New Roman"/>
          <w:b w:val="0"/>
          <w:color w:val="000000" w:themeColor="text1"/>
          <w:sz w:val="24"/>
          <w:szCs w:val="24"/>
        </w:rPr>
      </w:pPr>
      <w:bookmarkStart w:id="97" w:name="_Toc263243351"/>
      <w:r w:rsidRPr="00561D8A">
        <w:rPr>
          <w:rFonts w:ascii="Times New Roman" w:hAnsi="Times New Roman" w:cs="Times New Roman"/>
          <w:b w:val="0"/>
          <w:color w:val="000000" w:themeColor="text1"/>
          <w:sz w:val="24"/>
          <w:szCs w:val="24"/>
        </w:rPr>
        <w:lastRenderedPageBreak/>
        <w:t xml:space="preserve">6.2.2. High pressure </w:t>
      </w:r>
      <w:r w:rsidR="0069025D" w:rsidRPr="00561D8A">
        <w:rPr>
          <w:rFonts w:ascii="Times New Roman" w:hAnsi="Times New Roman" w:cs="Times New Roman"/>
          <w:b w:val="0"/>
          <w:color w:val="000000" w:themeColor="text1"/>
          <w:sz w:val="24"/>
          <w:szCs w:val="24"/>
        </w:rPr>
        <w:t>micro</w:t>
      </w:r>
      <w:r w:rsidRPr="00561D8A">
        <w:rPr>
          <w:rFonts w:ascii="Times New Roman" w:hAnsi="Times New Roman" w:cs="Times New Roman"/>
          <w:b w:val="0"/>
          <w:color w:val="000000" w:themeColor="text1"/>
          <w:sz w:val="24"/>
          <w:szCs w:val="24"/>
        </w:rPr>
        <w:t xml:space="preserve"> X-ray diffraction</w:t>
      </w:r>
      <w:bookmarkEnd w:id="97"/>
    </w:p>
    <w:p w:rsidR="004E619E" w:rsidRDefault="00FB4014" w:rsidP="00561D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69025D">
        <w:rPr>
          <w:rFonts w:ascii="Times New Roman" w:hAnsi="Times New Roman" w:cs="Times New Roman"/>
          <w:color w:val="000000" w:themeColor="text1"/>
          <w:sz w:val="24"/>
          <w:szCs w:val="24"/>
        </w:rPr>
        <w:t xml:space="preserve">Using an argon-filled glove box, this sample was loaded into the Mao-Bell type DAC with a diamond culet size of 400 </w:t>
      </w:r>
      <w:r w:rsidRPr="0069025D">
        <w:rPr>
          <w:rFonts w:ascii="Times New Roman" w:hAnsi="Times New Roman" w:cs="Times New Roman"/>
          <w:i/>
          <w:iCs/>
          <w:color w:val="000000" w:themeColor="text1"/>
          <w:sz w:val="24"/>
          <w:szCs w:val="24"/>
        </w:rPr>
        <w:t>μ</w:t>
      </w:r>
      <w:r w:rsidRPr="0069025D">
        <w:rPr>
          <w:rFonts w:ascii="Times New Roman" w:hAnsi="Times New Roman" w:cs="Times New Roman"/>
          <w:color w:val="000000" w:themeColor="text1"/>
          <w:sz w:val="24"/>
          <w:szCs w:val="24"/>
        </w:rPr>
        <w:t>m.</w:t>
      </w:r>
      <w:r w:rsidRPr="00D8191F">
        <w:rPr>
          <w:rFonts w:ascii="Times New Roman" w:hAnsi="Times New Roman" w:cs="Times New Roman"/>
          <w:color w:val="000000" w:themeColor="text1"/>
          <w:sz w:val="24"/>
          <w:szCs w:val="24"/>
        </w:rPr>
        <w:t xml:space="preserve">  The sample chamber was a stainless steel gasket with hole of size ~190 </w:t>
      </w:r>
      <w:r w:rsidRPr="00D8191F">
        <w:rPr>
          <w:rFonts w:ascii="Times New Roman" w:hAnsi="Times New Roman" w:cs="Times New Roman"/>
          <w:i/>
          <w:iCs/>
          <w:color w:val="000000" w:themeColor="text1"/>
          <w:sz w:val="24"/>
          <w:szCs w:val="24"/>
        </w:rPr>
        <w:t>μ</w:t>
      </w:r>
      <w:r w:rsidRPr="00D8191F">
        <w:rPr>
          <w:rFonts w:ascii="Times New Roman" w:hAnsi="Times New Roman" w:cs="Times New Roman"/>
          <w:color w:val="000000" w:themeColor="text1"/>
          <w:sz w:val="24"/>
          <w:szCs w:val="24"/>
        </w:rPr>
        <w:t xml:space="preserve">m and thickness of 50 </w:t>
      </w:r>
      <w:r w:rsidRPr="00D8191F">
        <w:rPr>
          <w:rFonts w:ascii="Times New Roman" w:hAnsi="Times New Roman" w:cs="Times New Roman"/>
          <w:i/>
          <w:iCs/>
          <w:color w:val="000000" w:themeColor="text1"/>
          <w:sz w:val="24"/>
          <w:szCs w:val="24"/>
        </w:rPr>
        <w:t>μ</w:t>
      </w:r>
      <w:r w:rsidRPr="00D8191F">
        <w:rPr>
          <w:rFonts w:ascii="Times New Roman" w:hAnsi="Times New Roman" w:cs="Times New Roman"/>
          <w:color w:val="000000" w:themeColor="text1"/>
          <w:sz w:val="24"/>
          <w:szCs w:val="24"/>
        </w:rPr>
        <w:t>m. Both compression and decompression data were collected at room temperature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ruby fluorescence method was used for pressure determination. Due to high reactivity of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any kind of pressure transmitting medium was avoided.</w:t>
      </w:r>
      <w:r>
        <w:rPr>
          <w:rFonts w:ascii="Times New Roman" w:hAnsi="Times New Roman" w:cs="Times New Roman"/>
          <w:color w:val="000000" w:themeColor="text1"/>
          <w:sz w:val="24"/>
          <w:szCs w:val="24"/>
        </w:rPr>
        <w:t xml:space="preserve"> </w:t>
      </w:r>
      <w:r w:rsidR="004E619E" w:rsidRPr="00D8191F">
        <w:rPr>
          <w:rFonts w:ascii="Times New Roman" w:hAnsi="Times New Roman" w:cs="Times New Roman"/>
          <w:color w:val="000000" w:themeColor="text1"/>
          <w:sz w:val="24"/>
          <w:szCs w:val="24"/>
        </w:rPr>
        <w:t xml:space="preserve">High pressure diffraction studies were conducted at Sector 16-IDB, HPCAT, Advanced Photon Source of Argonne National Laboratory using X-rays of wavelength ~ 0.3681 Å and Mar345 image plate detector. The </w:t>
      </w:r>
      <w:r w:rsidR="00CB71FB">
        <w:rPr>
          <w:rFonts w:ascii="Times New Roman" w:hAnsi="Times New Roman" w:cs="Times New Roman"/>
          <w:color w:val="000000" w:themeColor="text1"/>
          <w:sz w:val="24"/>
          <w:szCs w:val="24"/>
        </w:rPr>
        <w:t>micro</w:t>
      </w:r>
      <w:r w:rsidR="004E619E" w:rsidRPr="00D8191F">
        <w:rPr>
          <w:rFonts w:ascii="Times New Roman" w:hAnsi="Times New Roman" w:cs="Times New Roman"/>
          <w:color w:val="000000" w:themeColor="text1"/>
          <w:sz w:val="24"/>
          <w:szCs w:val="24"/>
        </w:rPr>
        <w:t xml:space="preserve"> XRD experiment was repeated at the X17C beam line at NSLS, Brookhaven National Laboratory which facilitating radiation of λ</w:t>
      </w:r>
      <w:r w:rsidR="00CB71FB">
        <w:rPr>
          <w:rFonts w:ascii="Times New Roman" w:hAnsi="Times New Roman" w:cs="Times New Roman"/>
          <w:color w:val="000000" w:themeColor="text1"/>
          <w:sz w:val="24"/>
          <w:szCs w:val="24"/>
        </w:rPr>
        <w:t xml:space="preserve"> </w:t>
      </w:r>
      <w:r w:rsidR="004E619E" w:rsidRPr="00D8191F">
        <w:rPr>
          <w:rFonts w:ascii="Times New Roman" w:hAnsi="Times New Roman" w:cs="Times New Roman"/>
          <w:color w:val="000000" w:themeColor="text1"/>
          <w:sz w:val="24"/>
          <w:szCs w:val="24"/>
        </w:rPr>
        <w:t xml:space="preserve">= 0.4066 Å. </w:t>
      </w:r>
    </w:p>
    <w:p w:rsidR="004C2CF0" w:rsidRPr="00D8191F" w:rsidRDefault="004C2CF0" w:rsidP="00561D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4E619E" w:rsidRPr="00D8191F" w:rsidRDefault="00FF6113" w:rsidP="00561D8A">
      <w:pPr>
        <w:pStyle w:val="Heading2"/>
        <w:spacing w:before="0" w:beforeAutospacing="0" w:after="0" w:afterAutospacing="0" w:line="480" w:lineRule="auto"/>
        <w:rPr>
          <w:color w:val="000000" w:themeColor="text1"/>
          <w:sz w:val="24"/>
          <w:szCs w:val="24"/>
        </w:rPr>
      </w:pPr>
      <w:bookmarkStart w:id="98" w:name="_Toc263243352"/>
      <w:r w:rsidRPr="00D8191F">
        <w:rPr>
          <w:color w:val="000000" w:themeColor="text1"/>
          <w:sz w:val="24"/>
          <w:szCs w:val="24"/>
        </w:rPr>
        <w:t xml:space="preserve">6.3. </w:t>
      </w:r>
      <w:r w:rsidR="004E619E" w:rsidRPr="00D8191F">
        <w:rPr>
          <w:color w:val="000000" w:themeColor="text1"/>
          <w:sz w:val="24"/>
          <w:szCs w:val="24"/>
        </w:rPr>
        <w:t>Results and Discussion</w:t>
      </w:r>
      <w:bookmarkEnd w:id="98"/>
    </w:p>
    <w:p w:rsidR="00FF6113" w:rsidRPr="00561D8A" w:rsidRDefault="00FF6113" w:rsidP="00561D8A">
      <w:pPr>
        <w:pStyle w:val="Heading3"/>
        <w:spacing w:before="0" w:line="480" w:lineRule="auto"/>
        <w:rPr>
          <w:rStyle w:val="Heading4Char"/>
          <w:rFonts w:ascii="Times New Roman" w:hAnsi="Times New Roman" w:cs="Times New Roman"/>
          <w:bCs/>
          <w:i w:val="0"/>
          <w:iCs w:val="0"/>
          <w:color w:val="000000" w:themeColor="text1"/>
          <w:sz w:val="24"/>
          <w:szCs w:val="24"/>
        </w:rPr>
      </w:pPr>
      <w:bookmarkStart w:id="99" w:name="_Toc263243353"/>
      <w:r w:rsidRPr="00561D8A">
        <w:rPr>
          <w:rStyle w:val="Heading4Char"/>
          <w:rFonts w:ascii="Times New Roman" w:hAnsi="Times New Roman" w:cs="Times New Roman"/>
          <w:bCs/>
          <w:i w:val="0"/>
          <w:iCs w:val="0"/>
          <w:color w:val="000000" w:themeColor="text1"/>
          <w:sz w:val="24"/>
          <w:szCs w:val="24"/>
        </w:rPr>
        <w:t>6.3.1.</w:t>
      </w:r>
      <w:r w:rsidR="00A103C7" w:rsidRPr="00561D8A">
        <w:rPr>
          <w:rStyle w:val="Heading4Char"/>
          <w:rFonts w:ascii="Times New Roman" w:hAnsi="Times New Roman" w:cs="Times New Roman"/>
          <w:bCs/>
          <w:i w:val="0"/>
          <w:iCs w:val="0"/>
          <w:color w:val="000000" w:themeColor="text1"/>
          <w:sz w:val="24"/>
          <w:szCs w:val="24"/>
        </w:rPr>
        <w:t xml:space="preserve"> </w:t>
      </w:r>
      <w:r w:rsidR="004E619E" w:rsidRPr="00561D8A">
        <w:rPr>
          <w:rStyle w:val="Heading4Char"/>
          <w:rFonts w:ascii="Times New Roman" w:hAnsi="Times New Roman" w:cs="Times New Roman"/>
          <w:bCs/>
          <w:i w:val="0"/>
          <w:iCs w:val="0"/>
          <w:color w:val="000000" w:themeColor="text1"/>
          <w:sz w:val="24"/>
          <w:szCs w:val="24"/>
        </w:rPr>
        <w:t>X-ray diffraction</w:t>
      </w:r>
      <w:bookmarkEnd w:id="99"/>
    </w:p>
    <w:p w:rsidR="00EF7341" w:rsidRDefault="004E619E" w:rsidP="00561D8A">
      <w:pPr>
        <w:spacing w:after="0" w:line="480" w:lineRule="auto"/>
        <w:ind w:firstLine="720"/>
        <w:jc w:val="both"/>
        <w:rPr>
          <w:rFonts w:ascii="Times New Roman" w:hAnsi="Times New Roman" w:cs="Times New Roman"/>
          <w:color w:val="000000" w:themeColor="text1"/>
          <w:sz w:val="24"/>
          <w:szCs w:val="24"/>
        </w:rPr>
      </w:pPr>
      <w:r w:rsidRPr="00CB71FB">
        <w:rPr>
          <w:rFonts w:ascii="Times New Roman" w:hAnsi="Times New Roman" w:cs="Times New Roman"/>
          <w:color w:val="000000" w:themeColor="text1"/>
          <w:sz w:val="24"/>
          <w:szCs w:val="24"/>
        </w:rPr>
        <w:t xml:space="preserve">Figure </w:t>
      </w:r>
      <w:r w:rsidR="00EF7341" w:rsidRPr="00CB71FB">
        <w:rPr>
          <w:rFonts w:ascii="Times New Roman" w:hAnsi="Times New Roman" w:cs="Times New Roman"/>
          <w:color w:val="000000" w:themeColor="text1"/>
          <w:sz w:val="24"/>
          <w:szCs w:val="24"/>
        </w:rPr>
        <w:t>6.1</w:t>
      </w:r>
      <w:r w:rsidRPr="00D8191F">
        <w:rPr>
          <w:rFonts w:ascii="Times New Roman" w:hAnsi="Times New Roman" w:cs="Times New Roman"/>
          <w:color w:val="000000" w:themeColor="text1"/>
          <w:sz w:val="24"/>
          <w:szCs w:val="24"/>
        </w:rPr>
        <w:t xml:space="preserve"> shows synchrotron X-ray diffraction patterns of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 collected at ambient conditions and the results of Rietveld analysis. The analysis shows that sample is a homogeneous mixture of α and β polymorphs. The α-Ca(BH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is indexed with orthorhombic- F2dd structure and the lattice parame</w:t>
      </w:r>
      <w:r w:rsidR="00C6194F">
        <w:rPr>
          <w:rFonts w:ascii="Times New Roman" w:hAnsi="Times New Roman" w:cs="Times New Roman"/>
          <w:color w:val="000000" w:themeColor="text1"/>
          <w:sz w:val="24"/>
          <w:szCs w:val="24"/>
        </w:rPr>
        <w:t>ters are a</w:t>
      </w:r>
      <w:r w:rsidR="00CB71FB">
        <w:rPr>
          <w:rFonts w:ascii="Times New Roman" w:hAnsi="Times New Roman" w:cs="Times New Roman"/>
          <w:color w:val="000000" w:themeColor="text1"/>
          <w:sz w:val="24"/>
          <w:szCs w:val="24"/>
        </w:rPr>
        <w:t xml:space="preserve"> </w:t>
      </w:r>
      <w:r w:rsidR="00C6194F">
        <w:rPr>
          <w:rFonts w:ascii="Times New Roman" w:hAnsi="Times New Roman" w:cs="Times New Roman"/>
          <w:color w:val="000000" w:themeColor="text1"/>
          <w:sz w:val="24"/>
          <w:szCs w:val="24"/>
        </w:rPr>
        <w:t>= 8.82(7) Å, b</w:t>
      </w:r>
      <w:r w:rsidR="00CB71FB">
        <w:rPr>
          <w:rFonts w:ascii="Times New Roman" w:hAnsi="Times New Roman" w:cs="Times New Roman"/>
          <w:color w:val="000000" w:themeColor="text1"/>
          <w:sz w:val="24"/>
          <w:szCs w:val="24"/>
        </w:rPr>
        <w:t xml:space="preserve"> </w:t>
      </w:r>
      <w:r w:rsidR="00C6194F">
        <w:rPr>
          <w:rFonts w:ascii="Times New Roman" w:hAnsi="Times New Roman" w:cs="Times New Roman"/>
          <w:color w:val="000000" w:themeColor="text1"/>
          <w:sz w:val="24"/>
          <w:szCs w:val="24"/>
        </w:rPr>
        <w:t>= 13.05</w:t>
      </w:r>
      <w:r w:rsidRPr="00D8191F">
        <w:rPr>
          <w:rFonts w:ascii="Times New Roman" w:hAnsi="Times New Roman" w:cs="Times New Roman"/>
          <w:color w:val="000000" w:themeColor="text1"/>
          <w:sz w:val="24"/>
          <w:szCs w:val="24"/>
        </w:rPr>
        <w:t>(10) Å, c</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7.404(5) Å and V</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851.8(10) Å</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 which agree well with the previous report</w:t>
      </w:r>
      <w:r w:rsidR="00735158">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735158">
        <w:rPr>
          <w:rFonts w:ascii="Times New Roman" w:hAnsi="Times New Roman" w:cs="Times New Roman"/>
          <w:color w:val="000000" w:themeColor="text1"/>
          <w:sz w:val="24"/>
          <w:szCs w:val="24"/>
        </w:rPr>
        <w:t>[96]</w:t>
      </w:r>
      <w:r w:rsidR="00153405">
        <w:rPr>
          <w:rFonts w:ascii="Times New Roman" w:hAnsi="Times New Roman" w:cs="Times New Roman"/>
          <w:color w:val="000000" w:themeColor="text1"/>
          <w:sz w:val="24"/>
          <w:szCs w:val="24"/>
        </w:rPr>
        <w:fldChar w:fldCharType="end"/>
      </w:r>
      <w:r w:rsidR="00C6194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C80263" w:rsidRPr="00D8191F">
        <w:rPr>
          <w:rFonts w:ascii="Times New Roman" w:hAnsi="Times New Roman" w:cs="Times New Roman"/>
          <w:color w:val="000000" w:themeColor="text1"/>
          <w:sz w:val="24"/>
          <w:szCs w:val="24"/>
        </w:rPr>
        <w:t>A</w:t>
      </w:r>
      <w:r w:rsidRPr="00D8191F">
        <w:rPr>
          <w:rFonts w:ascii="Times New Roman" w:hAnsi="Times New Roman" w:cs="Times New Roman"/>
          <w:color w:val="000000" w:themeColor="text1"/>
          <w:sz w:val="24"/>
          <w:szCs w:val="24"/>
        </w:rPr>
        <w:t xml:space="preserve">ll the previously reported tetragonal structures for β phase </w:t>
      </w:r>
      <w:r w:rsidR="00C80263" w:rsidRPr="00D8191F">
        <w:rPr>
          <w:rFonts w:ascii="Times New Roman" w:hAnsi="Times New Roman" w:cs="Times New Roman"/>
          <w:color w:val="000000" w:themeColor="text1"/>
          <w:sz w:val="24"/>
          <w:szCs w:val="24"/>
        </w:rPr>
        <w:t xml:space="preserve">were checked </w:t>
      </w:r>
      <w:r w:rsidRPr="00D8191F">
        <w:rPr>
          <w:rFonts w:ascii="Times New Roman" w:hAnsi="Times New Roman" w:cs="Times New Roman"/>
          <w:color w:val="000000" w:themeColor="text1"/>
          <w:sz w:val="24"/>
          <w:szCs w:val="24"/>
        </w:rPr>
        <w:t xml:space="preserve">and best match was obtained when </w:t>
      </w:r>
      <w:proofErr w:type="gramStart"/>
      <w:r w:rsidRPr="00D8191F">
        <w:rPr>
          <w:rFonts w:ascii="Times New Roman" w:hAnsi="Times New Roman" w:cs="Times New Roman"/>
          <w:color w:val="000000" w:themeColor="text1"/>
          <w:sz w:val="24"/>
          <w:szCs w:val="24"/>
        </w:rPr>
        <w:t>space group P4</w:t>
      </w:r>
      <w:r w:rsidRPr="00D8191F">
        <w:rPr>
          <w:rFonts w:ascii="Times New Roman" w:hAnsi="Times New Roman" w:cs="Times New Roman"/>
          <w:color w:val="000000" w:themeColor="text1"/>
          <w:sz w:val="24"/>
          <w:szCs w:val="24"/>
          <w:vertAlign w:val="subscript"/>
        </w:rPr>
        <w:t>2</w:t>
      </w:r>
      <w:proofErr w:type="gramEnd"/>
      <w:r w:rsidRPr="00D8191F">
        <w:rPr>
          <w:rFonts w:ascii="Times New Roman" w:hAnsi="Times New Roman" w:cs="Times New Roman"/>
          <w:color w:val="000000" w:themeColor="text1"/>
          <w:sz w:val="24"/>
          <w:szCs w:val="24"/>
        </w:rPr>
        <w:t>/</w:t>
      </w:r>
      <w:r w:rsidR="00C6194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m is used. The lattice parameters for β-</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found to be a</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6.88(4) Å, c</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4.32(5) Å and V</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204.82(18) Å</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 This result is in </w:t>
      </w:r>
      <w:r w:rsidRPr="00D8191F">
        <w:rPr>
          <w:rFonts w:ascii="Times New Roman" w:hAnsi="Times New Roman" w:cs="Times New Roman"/>
          <w:color w:val="000000" w:themeColor="text1"/>
          <w:sz w:val="24"/>
          <w:szCs w:val="24"/>
        </w:rPr>
        <w:lastRenderedPageBreak/>
        <w:t xml:space="preserve">agreement with that reported by Buchter </w:t>
      </w:r>
      <w:r w:rsidRPr="00D8191F">
        <w:rPr>
          <w:rFonts w:ascii="Times New Roman" w:hAnsi="Times New Roman" w:cs="Times New Roman"/>
          <w:i/>
          <w:color w:val="000000" w:themeColor="text1"/>
          <w:sz w:val="24"/>
          <w:szCs w:val="24"/>
        </w:rPr>
        <w:t>et al</w:t>
      </w:r>
      <w:r w:rsidR="00941B0C">
        <w:rPr>
          <w:rFonts w:ascii="Times New Roman" w:hAnsi="Times New Roman" w:cs="Times New Roman"/>
          <w:i/>
          <w:color w:val="000000" w:themeColor="text1"/>
          <w:sz w:val="24"/>
          <w:szCs w:val="24"/>
        </w:rPr>
        <w:t xml:space="preserve">. </w:t>
      </w:r>
      <w:r w:rsidR="00153405" w:rsidRPr="00AE01F8">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B&lt;/f&gt;&lt;/ZZ_JournalFull&gt;&lt;ZZ_WorkformID&gt;1&lt;/ZZ_WorkformID&gt;&lt;/MDL&gt;&lt;/Cite&gt;&lt;/Refman&gt;</w:instrText>
      </w:r>
      <w:r w:rsidR="00153405" w:rsidRPr="00AE01F8">
        <w:rPr>
          <w:rFonts w:ascii="Times New Roman" w:hAnsi="Times New Roman" w:cs="Times New Roman"/>
          <w:color w:val="000000" w:themeColor="text1"/>
          <w:sz w:val="24"/>
          <w:szCs w:val="24"/>
        </w:rPr>
        <w:fldChar w:fldCharType="separate"/>
      </w:r>
      <w:r w:rsidR="00AE01F8" w:rsidRPr="00AE01F8">
        <w:rPr>
          <w:rFonts w:ascii="Times New Roman" w:hAnsi="Times New Roman" w:cs="Times New Roman"/>
          <w:color w:val="000000" w:themeColor="text1"/>
          <w:sz w:val="24"/>
          <w:szCs w:val="24"/>
        </w:rPr>
        <w:t>[98]</w:t>
      </w:r>
      <w:r w:rsidR="00153405" w:rsidRPr="00AE01F8">
        <w:rPr>
          <w:rFonts w:ascii="Times New Roman" w:hAnsi="Times New Roman" w:cs="Times New Roman"/>
          <w:color w:val="000000" w:themeColor="text1"/>
          <w:sz w:val="24"/>
          <w:szCs w:val="24"/>
        </w:rPr>
        <w:fldChar w:fldCharType="end"/>
      </w:r>
      <w:r w:rsidR="00F269B4" w:rsidRPr="00AE01F8">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and Lee </w:t>
      </w:r>
      <w:r w:rsidRPr="00D8191F">
        <w:rPr>
          <w:rFonts w:ascii="Times New Roman" w:hAnsi="Times New Roman" w:cs="Times New Roman"/>
          <w:i/>
          <w:color w:val="000000" w:themeColor="text1"/>
          <w:sz w:val="24"/>
          <w:szCs w:val="24"/>
        </w:rPr>
        <w:t>et al.</w:t>
      </w:r>
      <w:r w:rsidR="00153405" w:rsidRPr="00C55294">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&lt;Refman&gt;&lt;Cite&gt;&lt;Author&gt;Lee&lt;/Author&gt;&lt;Year&gt;2009&lt;/Year&gt;&lt;RecNum&gt;336&lt;/RecNum&gt;&lt;IDText&gt;Crystal structure and phonon instability of high-temperature beta-Ca(BH4)(2)&lt;/IDText&gt;&lt;MDL Ref_Type="Journal"&gt;&lt;Ref_Type&gt;Journal&lt;/Ref_Type&gt;&lt;Ref_ID&gt;336&lt;/Ref_ID&gt;&lt;Title_Primary&gt;Crystal structure and phonon instability of high-temperature beta-Ca(BH4)(2)&lt;/Title_Primary&gt;&lt;Authors_Primary&gt;Lee,Y.S.&lt;/Authors_Primary&gt;&lt;Authors_Primary&gt;Kim,Y.&lt;/Authors_Primary&gt;&lt;Authors_Primary&gt;Cho,Y.W.&lt;/Authors_Primary&gt;&lt;Authors_Primary&gt;Shapiro,D.&lt;/Authors_Primary&gt;&lt;Authors_Primary&gt;Wolverton,C.&lt;/Authors_Primary&gt;&lt;Authors_Primary&gt;Ozolins,V.&lt;/Authors_Primary&gt;&lt;Date_Primary&gt;2009&lt;/Date_Primary&gt;&lt;Keywords&gt;Crystal structure&lt;/Keywords&gt;&lt;Keywords&gt;density functional theory&lt;/Keywords&gt;&lt;Keywords&gt;Hydrogen&lt;/Keywords&gt;&lt;Keywords&gt;hydrogen storage&lt;/Keywords&gt;&lt;Keywords&gt;total energy&lt;/Keywords&gt;&lt;Reprint&gt;Not in File&lt;/Reprint&gt;&lt;Start_Page&gt;104107&lt;/Start_Page&gt;&lt;Periodical&gt;Phys.Rev.B&lt;/Periodical&gt;&lt;Volume&gt;79&lt;/Volume&gt;&lt;Issue&gt;10&lt;/Issue&gt;&lt;ISSN_ISBN&gt;1098-0121&lt;/ISSN_ISBN&gt;&lt;Web_URL&gt;ISI:000264768600034&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C55294">
        <w:rPr>
          <w:rFonts w:ascii="Times New Roman" w:hAnsi="Times New Roman" w:cs="Times New Roman"/>
          <w:color w:val="000000" w:themeColor="text1"/>
          <w:sz w:val="24"/>
          <w:szCs w:val="24"/>
        </w:rPr>
        <w:fldChar w:fldCharType="separate"/>
      </w:r>
      <w:r w:rsidR="00C55294" w:rsidRPr="00C55294">
        <w:rPr>
          <w:rFonts w:ascii="Times New Roman" w:hAnsi="Times New Roman" w:cs="Times New Roman"/>
          <w:color w:val="000000" w:themeColor="text1"/>
          <w:sz w:val="24"/>
          <w:szCs w:val="24"/>
        </w:rPr>
        <w:t>[162]</w:t>
      </w:r>
      <w:r w:rsidR="00153405" w:rsidRPr="00C55294">
        <w:rPr>
          <w:rFonts w:ascii="Times New Roman" w:hAnsi="Times New Roman" w:cs="Times New Roman"/>
          <w:color w:val="000000" w:themeColor="text1"/>
          <w:sz w:val="24"/>
          <w:szCs w:val="24"/>
        </w:rPr>
        <w:fldChar w:fldCharType="end"/>
      </w:r>
      <w:r w:rsidR="00F269B4" w:rsidRPr="00C55294">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but contradict with P-4 structure proposed by Filinchuk </w:t>
      </w:r>
      <w:r w:rsidRPr="00D8191F">
        <w:rPr>
          <w:rFonts w:ascii="Times New Roman" w:hAnsi="Times New Roman" w:cs="Times New Roman"/>
          <w:i/>
          <w:color w:val="000000" w:themeColor="text1"/>
          <w:sz w:val="24"/>
          <w:szCs w:val="24"/>
        </w:rPr>
        <w:t>et al.</w:t>
      </w:r>
      <w:r w:rsidR="00212B09">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[96]</w:t>
      </w:r>
      <w:r w:rsidR="00153405">
        <w:rPr>
          <w:rFonts w:ascii="Times New Roman" w:hAnsi="Times New Roman" w:cs="Times New Roman"/>
          <w:color w:val="000000" w:themeColor="text1"/>
          <w:sz w:val="24"/>
          <w:szCs w:val="24"/>
        </w:rPr>
        <w:fldChar w:fldCharType="end"/>
      </w:r>
      <w:r w:rsidR="00F269B4">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and Majzoub </w:t>
      </w:r>
      <w:r w:rsidRPr="00D8191F">
        <w:rPr>
          <w:rFonts w:ascii="Times New Roman" w:hAnsi="Times New Roman" w:cs="Times New Roman"/>
          <w:i/>
          <w:color w:val="000000" w:themeColor="text1"/>
          <w:sz w:val="24"/>
          <w:szCs w:val="24"/>
        </w:rPr>
        <w:t>et al</w:t>
      </w:r>
      <w:r w:rsidR="00F269B4">
        <w:rPr>
          <w:rFonts w:ascii="Times New Roman" w:hAnsi="Times New Roman" w:cs="Times New Roman"/>
          <w:color w:val="000000" w:themeColor="text1"/>
          <w:sz w:val="24"/>
          <w:szCs w:val="24"/>
        </w:rPr>
        <w:t>.</w:t>
      </w:r>
      <w:r w:rsidR="00A06F4D">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5E447B">
        <w:rPr>
          <w:rFonts w:ascii="Times New Roman" w:hAnsi="Times New Roman" w:cs="Times New Roman"/>
          <w:color w:val="000000" w:themeColor="text1"/>
          <w:sz w:val="24"/>
          <w:szCs w:val="24"/>
        </w:rPr>
        <w:t>[163]</w:t>
      </w:r>
      <w:r w:rsidR="00153405">
        <w:rPr>
          <w:rFonts w:ascii="Times New Roman" w:hAnsi="Times New Roman" w:cs="Times New Roman"/>
          <w:color w:val="000000" w:themeColor="text1"/>
          <w:sz w:val="24"/>
          <w:szCs w:val="24"/>
        </w:rPr>
        <w:fldChar w:fldCharType="end"/>
      </w:r>
      <w:r w:rsidR="00A06F4D">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p>
    <w:p w:rsidR="00EF7341" w:rsidRPr="00D8191F" w:rsidRDefault="00CB71FB" w:rsidP="00FF6113">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33024" behindDoc="0" locked="0" layoutInCell="1" allowOverlap="1">
            <wp:simplePos x="0" y="0"/>
            <wp:positionH relativeFrom="column">
              <wp:posOffset>2082165</wp:posOffset>
            </wp:positionH>
            <wp:positionV relativeFrom="paragraph">
              <wp:posOffset>65405</wp:posOffset>
            </wp:positionV>
            <wp:extent cx="3432175" cy="2882900"/>
            <wp:effectExtent l="19050" t="0" r="0" b="0"/>
            <wp:wrapSquare wrapText="bothSides"/>
            <wp:docPr id="12" name="Picture 4" descr="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81" cstate="print"/>
                    <a:srcRect l="9421" t="4800" r="9572" b="4345"/>
                    <a:stretch>
                      <a:fillRect/>
                    </a:stretch>
                  </pic:blipFill>
                  <pic:spPr>
                    <a:xfrm>
                      <a:off x="0" y="0"/>
                      <a:ext cx="3432175" cy="2882900"/>
                    </a:xfrm>
                    <a:prstGeom prst="rect">
                      <a:avLst/>
                    </a:prstGeom>
                  </pic:spPr>
                </pic:pic>
              </a:graphicData>
            </a:graphic>
          </wp:anchor>
        </w:drawing>
      </w:r>
    </w:p>
    <w:p w:rsidR="00CB71FB" w:rsidRPr="00561D8A" w:rsidRDefault="00561D8A" w:rsidP="00CB71FB">
      <w:pPr>
        <w:pStyle w:val="Caption"/>
      </w:pPr>
      <w:r>
        <w:rPr>
          <w:rFonts w:ascii="Times New Roman" w:hAnsi="Times New Roman" w:cs="Times New Roman"/>
          <w:bCs w:val="0"/>
          <w:i/>
          <w:noProof/>
          <w:color w:val="000000" w:themeColor="text1"/>
          <w:sz w:val="24"/>
          <w:szCs w:val="24"/>
        </w:rPr>
        <w:drawing>
          <wp:inline distT="0" distB="0" distL="0" distR="0">
            <wp:extent cx="1932940" cy="2051050"/>
            <wp:effectExtent l="19050" t="0" r="0" b="0"/>
            <wp:docPr id="44" name="Picture 10"/>
            <wp:cNvGraphicFramePr/>
            <a:graphic xmlns:a="http://schemas.openxmlformats.org/drawingml/2006/main">
              <a:graphicData uri="http://schemas.openxmlformats.org/drawingml/2006/picture">
                <pic:pic xmlns:pic="http://schemas.openxmlformats.org/drawingml/2006/picture">
                  <pic:nvPicPr>
                    <pic:cNvPr id="35843" name="Picture 2"/>
                    <pic:cNvPicPr>
                      <a:picLocks noChangeAspect="1" noChangeArrowheads="1"/>
                    </pic:cNvPicPr>
                  </pic:nvPicPr>
                  <pic:blipFill>
                    <a:blip r:embed="rId82" cstate="print"/>
                    <a:srcRect l="6058" t="10174" r="52211" b="36314"/>
                    <a:stretch>
                      <a:fillRect/>
                    </a:stretch>
                  </pic:blipFill>
                  <pic:spPr bwMode="auto">
                    <a:xfrm>
                      <a:off x="0" y="0"/>
                      <a:ext cx="1932940" cy="2051050"/>
                    </a:xfrm>
                    <a:prstGeom prst="rect">
                      <a:avLst/>
                    </a:prstGeom>
                    <a:noFill/>
                    <a:ln w="9525">
                      <a:noFill/>
                      <a:miter lim="800000"/>
                      <a:headEnd/>
                      <a:tailEnd/>
                    </a:ln>
                  </pic:spPr>
                </pic:pic>
              </a:graphicData>
            </a:graphic>
          </wp:inline>
        </w:drawing>
      </w:r>
      <w:r w:rsidR="00CB71FB">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r w:rsidR="00CB71FB">
        <w:rPr>
          <w:rFonts w:ascii="Times New Roman" w:hAnsi="Times New Roman" w:cs="Times New Roman"/>
          <w:b w:val="0"/>
          <w:color w:val="auto"/>
          <w:sz w:val="24"/>
          <w:szCs w:val="24"/>
        </w:rPr>
        <w:t xml:space="preserve"> (a)           </w:t>
      </w:r>
      <w:r>
        <w:rPr>
          <w:rFonts w:ascii="Times New Roman" w:hAnsi="Times New Roman" w:cs="Times New Roman"/>
          <w:b w:val="0"/>
          <w:color w:val="auto"/>
          <w:sz w:val="24"/>
          <w:szCs w:val="24"/>
        </w:rPr>
        <w:t xml:space="preserve"> </w:t>
      </w:r>
      <w:r w:rsidR="00CB71FB">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r w:rsidR="00CB71FB">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w:t>
      </w:r>
      <w:r w:rsidR="00CB71FB">
        <w:rPr>
          <w:rFonts w:ascii="Times New Roman" w:hAnsi="Times New Roman" w:cs="Times New Roman"/>
          <w:b w:val="0"/>
          <w:color w:val="auto"/>
          <w:sz w:val="24"/>
          <w:szCs w:val="24"/>
        </w:rPr>
        <w:t xml:space="preserve">                                                 </w:t>
      </w:r>
    </w:p>
    <w:p w:rsidR="000A5D03" w:rsidRDefault="000A5D03" w:rsidP="000A5D03">
      <w:pPr>
        <w:pStyle w:val="Caption"/>
      </w:pPr>
    </w:p>
    <w:p w:rsidR="00561D8A" w:rsidRPr="00C12FA5" w:rsidRDefault="00C12FA5" w:rsidP="00561D8A">
      <w:r w:rsidRPr="00C12FA5">
        <w:t xml:space="preserve">                                                                                                    </w:t>
      </w:r>
      <w:r>
        <w:t xml:space="preserve">                       </w:t>
      </w:r>
      <w:r w:rsidRPr="00C12FA5">
        <w:rPr>
          <w:rFonts w:ascii="Times New Roman" w:hAnsi="Times New Roman" w:cs="Times New Roman"/>
          <w:sz w:val="24"/>
          <w:szCs w:val="24"/>
        </w:rPr>
        <w:t>(</w:t>
      </w:r>
      <w:r>
        <w:rPr>
          <w:rFonts w:ascii="Times New Roman" w:hAnsi="Times New Roman" w:cs="Times New Roman"/>
          <w:sz w:val="24"/>
          <w:szCs w:val="24"/>
        </w:rPr>
        <w:t>b</w:t>
      </w:r>
      <w:r w:rsidRPr="00C12FA5">
        <w:rPr>
          <w:rFonts w:ascii="Times New Roman" w:hAnsi="Times New Roman" w:cs="Times New Roman"/>
          <w:sz w:val="24"/>
          <w:szCs w:val="24"/>
        </w:rPr>
        <w:t>)</w:t>
      </w:r>
    </w:p>
    <w:p w:rsidR="00B20433" w:rsidRPr="000A5D03" w:rsidRDefault="000A5D03" w:rsidP="00441396">
      <w:pPr>
        <w:pStyle w:val="Caption"/>
        <w:spacing w:after="0" w:line="480" w:lineRule="auto"/>
        <w:jc w:val="both"/>
        <w:rPr>
          <w:rFonts w:ascii="Times New Roman" w:eastAsia="Calibri" w:hAnsi="Times New Roman" w:cs="Times New Roman"/>
          <w:b w:val="0"/>
          <w:color w:val="auto"/>
          <w:sz w:val="24"/>
          <w:szCs w:val="24"/>
        </w:rPr>
      </w:pPr>
      <w:bookmarkStart w:id="100" w:name="_Toc263243464"/>
      <w:proofErr w:type="gramStart"/>
      <w:r w:rsidRPr="000A5D03">
        <w:rPr>
          <w:rFonts w:ascii="Times New Roman" w:hAnsi="Times New Roman" w:cs="Times New Roman"/>
          <w:color w:val="auto"/>
          <w:sz w:val="24"/>
          <w:szCs w:val="24"/>
        </w:rPr>
        <w:t>Figure 6.</w:t>
      </w:r>
      <w:proofErr w:type="gramEnd"/>
      <w:r w:rsidR="00441396">
        <w:rPr>
          <w:rFonts w:ascii="Times New Roman" w:hAnsi="Times New Roman" w:cs="Times New Roman"/>
          <w:color w:val="auto"/>
          <w:sz w:val="24"/>
          <w:szCs w:val="24"/>
        </w:rPr>
        <w:t xml:space="preserve"> </w:t>
      </w:r>
      <w:r w:rsidR="00153405" w:rsidRPr="000A5D03">
        <w:rPr>
          <w:rFonts w:ascii="Times New Roman" w:hAnsi="Times New Roman" w:cs="Times New Roman"/>
          <w:color w:val="auto"/>
          <w:sz w:val="24"/>
          <w:szCs w:val="24"/>
        </w:rPr>
        <w:fldChar w:fldCharType="begin"/>
      </w:r>
      <w:r w:rsidRPr="000A5D03">
        <w:rPr>
          <w:rFonts w:ascii="Times New Roman" w:hAnsi="Times New Roman" w:cs="Times New Roman"/>
          <w:color w:val="auto"/>
          <w:sz w:val="24"/>
          <w:szCs w:val="24"/>
        </w:rPr>
        <w:instrText xml:space="preserve"> SEQ Figure_6._ \* ARABIC </w:instrText>
      </w:r>
      <w:r w:rsidR="00153405" w:rsidRPr="000A5D03">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0A5D03">
        <w:rPr>
          <w:rFonts w:ascii="Times New Roman" w:hAnsi="Times New Roman" w:cs="Times New Roman"/>
          <w:color w:val="auto"/>
          <w:sz w:val="24"/>
          <w:szCs w:val="24"/>
        </w:rPr>
        <w:fldChar w:fldCharType="end"/>
      </w:r>
      <w:r w:rsidRPr="000A5D03">
        <w:rPr>
          <w:rFonts w:ascii="Times New Roman" w:hAnsi="Times New Roman" w:cs="Times New Roman"/>
          <w:color w:val="auto"/>
          <w:sz w:val="24"/>
          <w:szCs w:val="24"/>
        </w:rPr>
        <w:t>:</w:t>
      </w:r>
      <w:r w:rsidRPr="000A5D03">
        <w:rPr>
          <w:rFonts w:ascii="Times New Roman" w:hAnsi="Times New Roman" w:cs="Times New Roman"/>
          <w:b w:val="0"/>
          <w:color w:val="auto"/>
          <w:sz w:val="24"/>
          <w:szCs w:val="24"/>
        </w:rPr>
        <w:t xml:space="preserve"> Synchrotron X-ray diffraction pattern of the sample containing α and β polymorphs of </w:t>
      </w:r>
      <w:proofErr w:type="gramStart"/>
      <w:r w:rsidRPr="000A5D03">
        <w:rPr>
          <w:rFonts w:ascii="Times New Roman" w:hAnsi="Times New Roman" w:cs="Times New Roman"/>
          <w:b w:val="0"/>
          <w:color w:val="auto"/>
          <w:sz w:val="24"/>
          <w:szCs w:val="24"/>
        </w:rPr>
        <w:t>Ca(</w:t>
      </w:r>
      <w:proofErr w:type="gramEnd"/>
      <w:r w:rsidRPr="000A5D03">
        <w:rPr>
          <w:rFonts w:ascii="Times New Roman" w:hAnsi="Times New Roman" w:cs="Times New Roman"/>
          <w:b w:val="0"/>
          <w:color w:val="auto"/>
          <w:sz w:val="24"/>
          <w:szCs w:val="24"/>
        </w:rPr>
        <w:t>BH</w:t>
      </w:r>
      <w:r w:rsidRPr="00ED4774">
        <w:rPr>
          <w:rFonts w:ascii="Times New Roman" w:hAnsi="Times New Roman" w:cs="Times New Roman"/>
          <w:b w:val="0"/>
          <w:color w:val="auto"/>
          <w:sz w:val="24"/>
          <w:szCs w:val="24"/>
          <w:vertAlign w:val="subscript"/>
        </w:rPr>
        <w:t>4</w:t>
      </w:r>
      <w:r w:rsidRPr="000A5D03">
        <w:rPr>
          <w:rFonts w:ascii="Times New Roman" w:hAnsi="Times New Roman" w:cs="Times New Roman"/>
          <w:b w:val="0"/>
          <w:color w:val="auto"/>
          <w:sz w:val="24"/>
          <w:szCs w:val="24"/>
        </w:rPr>
        <w:t>)</w:t>
      </w:r>
      <w:r w:rsidRPr="00ED4774">
        <w:rPr>
          <w:rFonts w:ascii="Times New Roman" w:hAnsi="Times New Roman" w:cs="Times New Roman"/>
          <w:b w:val="0"/>
          <w:color w:val="auto"/>
          <w:sz w:val="24"/>
          <w:szCs w:val="24"/>
          <w:vertAlign w:val="subscript"/>
        </w:rPr>
        <w:t>2</w:t>
      </w:r>
      <w:r w:rsidRPr="000A5D03">
        <w:rPr>
          <w:rFonts w:ascii="Times New Roman" w:hAnsi="Times New Roman" w:cs="Times New Roman"/>
          <w:b w:val="0"/>
          <w:color w:val="auto"/>
          <w:sz w:val="24"/>
          <w:szCs w:val="24"/>
        </w:rPr>
        <w:t xml:space="preserve"> at ambient conditions;</w:t>
      </w:r>
      <w:r w:rsidR="00CB71FB">
        <w:rPr>
          <w:rFonts w:ascii="Times New Roman" w:hAnsi="Times New Roman" w:cs="Times New Roman"/>
          <w:b w:val="0"/>
          <w:color w:val="auto"/>
          <w:sz w:val="24"/>
          <w:szCs w:val="24"/>
        </w:rPr>
        <w:t xml:space="preserve"> (a) Debye ring, (b) integrated </w:t>
      </w:r>
      <w:r w:rsidRPr="000A5D03">
        <w:rPr>
          <w:rFonts w:ascii="Times New Roman" w:hAnsi="Times New Roman" w:cs="Times New Roman"/>
          <w:b w:val="0"/>
          <w:color w:val="auto"/>
          <w:sz w:val="24"/>
          <w:szCs w:val="24"/>
        </w:rPr>
        <w:t>plot with the results of Rietveld analysis.</w:t>
      </w:r>
      <w:bookmarkEnd w:id="100"/>
    </w:p>
    <w:p w:rsidR="00F269B4" w:rsidRPr="00D8191F" w:rsidRDefault="00F269B4"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EF7341" w:rsidRPr="00D8191F" w:rsidRDefault="00EF7341" w:rsidP="00EF7341">
      <w:pPr>
        <w:spacing w:after="0" w:line="480" w:lineRule="auto"/>
        <w:ind w:firstLine="720"/>
        <w:jc w:val="both"/>
        <w:rPr>
          <w:rFonts w:ascii="Times New Roman" w:hAnsi="Times New Roman" w:cs="Times New Roman"/>
          <w:color w:val="000000" w:themeColor="text1"/>
          <w:sz w:val="24"/>
          <w:szCs w:val="24"/>
        </w:rPr>
      </w:pPr>
      <w:r w:rsidRPr="00CB71FB">
        <w:rPr>
          <w:rFonts w:ascii="Times New Roman" w:hAnsi="Times New Roman" w:cs="Times New Roman"/>
          <w:color w:val="000000" w:themeColor="text1"/>
          <w:sz w:val="24"/>
          <w:szCs w:val="24"/>
        </w:rPr>
        <w:t>Figure 6.2</w:t>
      </w:r>
      <w:r w:rsidRPr="00D8191F">
        <w:rPr>
          <w:rFonts w:ascii="Times New Roman" w:hAnsi="Times New Roman" w:cs="Times New Roman"/>
          <w:color w:val="000000" w:themeColor="text1"/>
          <w:sz w:val="24"/>
          <w:szCs w:val="24"/>
        </w:rPr>
        <w:t xml:space="preserve"> shows picture of crystal structures of both α and β polymorphs in F2dd (Z</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8) and P4</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/m (Z</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2) space groups, respectively. The calculated molar volumes are </w:t>
      </w:r>
      <w:r w:rsidRPr="00D8191F">
        <w:rPr>
          <w:rFonts w:ascii="Times New Roman" w:hAnsi="Times New Roman" w:cs="Times New Roman"/>
          <w:bCs/>
          <w:color w:val="000000" w:themeColor="text1"/>
          <w:sz w:val="24"/>
          <w:szCs w:val="24"/>
        </w:rPr>
        <w:t xml:space="preserve">64.13 </w:t>
      </w:r>
      <w:r w:rsidRPr="00D8191F">
        <w:rPr>
          <w:rFonts w:ascii="Times New Roman" w:hAnsi="Times New Roman" w:cs="Times New Roman"/>
          <w:color w:val="000000" w:themeColor="text1"/>
          <w:sz w:val="24"/>
          <w:szCs w:val="24"/>
        </w:rPr>
        <w:t xml:space="preserve">and </w:t>
      </w:r>
      <w:r w:rsidRPr="00D8191F">
        <w:rPr>
          <w:rFonts w:ascii="Times New Roman" w:hAnsi="Times New Roman" w:cs="Times New Roman"/>
          <w:bCs/>
          <w:color w:val="000000" w:themeColor="text1"/>
          <w:sz w:val="24"/>
          <w:szCs w:val="24"/>
        </w:rPr>
        <w:t>61.68 cm</w:t>
      </w:r>
      <w:r w:rsidRPr="00D8191F">
        <w:rPr>
          <w:rFonts w:ascii="Times New Roman" w:hAnsi="Times New Roman" w:cs="Times New Roman"/>
          <w:bCs/>
          <w:color w:val="000000" w:themeColor="text1"/>
          <w:sz w:val="24"/>
          <w:szCs w:val="24"/>
          <w:vertAlign w:val="superscript"/>
        </w:rPr>
        <w:t>3</w:t>
      </w:r>
      <w:r w:rsidRPr="00D8191F">
        <w:rPr>
          <w:rFonts w:ascii="Times New Roman" w:hAnsi="Times New Roman" w:cs="Times New Roman"/>
          <w:bCs/>
          <w:color w:val="000000" w:themeColor="text1"/>
          <w:sz w:val="24"/>
          <w:szCs w:val="24"/>
        </w:rPr>
        <w:t xml:space="preserve">/mol for </w:t>
      </w:r>
      <w:r w:rsidRPr="00D8191F">
        <w:rPr>
          <w:rFonts w:ascii="Times New Roman" w:hAnsi="Times New Roman" w:cs="Times New Roman"/>
          <w:color w:val="000000" w:themeColor="text1"/>
          <w:sz w:val="24"/>
          <w:szCs w:val="24"/>
        </w:rPr>
        <w:t xml:space="preserve">α and β phase respectively. Molar volume of β phase is less than that of α-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implying a more close packed structure for the former. </w:t>
      </w:r>
      <w:r w:rsidRPr="00CB71FB">
        <w:rPr>
          <w:rFonts w:ascii="Times New Roman" w:hAnsi="Times New Roman" w:cs="Times New Roman"/>
          <w:color w:val="000000" w:themeColor="text1"/>
          <w:sz w:val="24"/>
          <w:szCs w:val="24"/>
        </w:rPr>
        <w:t xml:space="preserve">Figure </w:t>
      </w:r>
      <w:r w:rsidR="00392839" w:rsidRPr="00CB71FB">
        <w:rPr>
          <w:rFonts w:ascii="Times New Roman" w:hAnsi="Times New Roman" w:cs="Times New Roman"/>
          <w:color w:val="000000" w:themeColor="text1"/>
          <w:sz w:val="24"/>
          <w:szCs w:val="24"/>
        </w:rPr>
        <w:t>6.</w:t>
      </w:r>
      <w:r w:rsidRPr="00CB71FB">
        <w:rPr>
          <w:rFonts w:ascii="Times New Roman" w:hAnsi="Times New Roman" w:cs="Times New Roman"/>
          <w:color w:val="000000" w:themeColor="text1"/>
          <w:sz w:val="24"/>
          <w:szCs w:val="24"/>
        </w:rPr>
        <w:t>3</w:t>
      </w:r>
      <w:r w:rsidRPr="00D8191F">
        <w:rPr>
          <w:rFonts w:ascii="Times New Roman" w:hAnsi="Times New Roman" w:cs="Times New Roman"/>
          <w:color w:val="000000" w:themeColor="text1"/>
          <w:sz w:val="24"/>
          <w:szCs w:val="24"/>
        </w:rPr>
        <w:t xml:space="preserve"> shows XRD patterns at various pressure during compression in a DAC up to 13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in comparison with a pattern obtained from decompressed sample. The disappearance of </w:t>
      </w:r>
      <w:r w:rsidRPr="00D8191F">
        <w:rPr>
          <w:rFonts w:ascii="Times New Roman" w:hAnsi="Times New Roman" w:cs="Times New Roman"/>
          <w:color w:val="000000" w:themeColor="text1"/>
          <w:sz w:val="24"/>
          <w:szCs w:val="24"/>
        </w:rPr>
        <w:lastRenderedPageBreak/>
        <w:t xml:space="preserve">peaks corresponds to β-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above 10 GPa may corresponds to transition to a highly disordered phase as discussed later in Raman spectroscopy results. </w:t>
      </w:r>
    </w:p>
    <w:p w:rsidR="00FF6113" w:rsidRDefault="00F269B4"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rPr>
        <w:drawing>
          <wp:anchor distT="0" distB="0" distL="114300" distR="114300" simplePos="0" relativeHeight="252034048" behindDoc="0" locked="0" layoutInCell="1" allowOverlap="1">
            <wp:simplePos x="0" y="0"/>
            <wp:positionH relativeFrom="column">
              <wp:posOffset>926465</wp:posOffset>
            </wp:positionH>
            <wp:positionV relativeFrom="paragraph">
              <wp:posOffset>23495</wp:posOffset>
            </wp:positionV>
            <wp:extent cx="3127375" cy="2322830"/>
            <wp:effectExtent l="19050" t="0" r="0" b="0"/>
            <wp:wrapSquare wrapText="bothSides"/>
            <wp:docPr id="15" name="Picture 14" descr="Figur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tif"/>
                    <pic:cNvPicPr/>
                  </pic:nvPicPr>
                  <pic:blipFill>
                    <a:blip r:embed="rId83" cstate="print"/>
                    <a:srcRect l="16335" t="21000" r="20726" b="16729"/>
                    <a:stretch>
                      <a:fillRect/>
                    </a:stretch>
                  </pic:blipFill>
                  <pic:spPr>
                    <a:xfrm>
                      <a:off x="0" y="0"/>
                      <a:ext cx="3127375" cy="2322830"/>
                    </a:xfrm>
                    <a:prstGeom prst="rect">
                      <a:avLst/>
                    </a:prstGeom>
                  </pic:spPr>
                </pic:pic>
              </a:graphicData>
            </a:graphic>
          </wp:anchor>
        </w:drawing>
      </w:r>
    </w:p>
    <w:p w:rsidR="00F269B4" w:rsidRDefault="00F269B4"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269B4" w:rsidRPr="00D8191F" w:rsidRDefault="00F269B4"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F6113" w:rsidRPr="00D8191F" w:rsidRDefault="00FF6113"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F6113" w:rsidRPr="00D8191F" w:rsidRDefault="00FF6113"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F6113" w:rsidRPr="00D8191F" w:rsidRDefault="00FF6113"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F6113" w:rsidRPr="00D8191F" w:rsidRDefault="00FF6113" w:rsidP="00673016">
      <w:pPr>
        <w:autoSpaceDE w:val="0"/>
        <w:autoSpaceDN w:val="0"/>
        <w:adjustRightInd w:val="0"/>
        <w:spacing w:after="0" w:line="480" w:lineRule="auto"/>
        <w:jc w:val="both"/>
        <w:rPr>
          <w:rFonts w:ascii="Times New Roman" w:eastAsia="Calibri" w:hAnsi="Times New Roman" w:cs="Times New Roman"/>
          <w:color w:val="000000" w:themeColor="text1"/>
          <w:sz w:val="24"/>
          <w:szCs w:val="24"/>
        </w:rPr>
      </w:pPr>
    </w:p>
    <w:p w:rsidR="00FF6113" w:rsidRDefault="000A5D03" w:rsidP="000A5D03">
      <w:pPr>
        <w:pStyle w:val="Caption"/>
        <w:spacing w:after="0" w:line="480" w:lineRule="auto"/>
        <w:rPr>
          <w:rFonts w:ascii="Times New Roman" w:hAnsi="Times New Roman" w:cs="Times New Roman"/>
          <w:b w:val="0"/>
          <w:color w:val="auto"/>
          <w:sz w:val="24"/>
          <w:szCs w:val="24"/>
        </w:rPr>
      </w:pPr>
      <w:bookmarkStart w:id="101" w:name="_Toc263243465"/>
      <w:proofErr w:type="gramStart"/>
      <w:r w:rsidRPr="000A5D03">
        <w:rPr>
          <w:rFonts w:ascii="Times New Roman" w:hAnsi="Times New Roman" w:cs="Times New Roman"/>
          <w:color w:val="auto"/>
          <w:sz w:val="24"/>
          <w:szCs w:val="24"/>
        </w:rPr>
        <w:t>Figure 6.</w:t>
      </w:r>
      <w:proofErr w:type="gramEnd"/>
      <w:r w:rsidRPr="000A5D03">
        <w:rPr>
          <w:rFonts w:ascii="Times New Roman" w:hAnsi="Times New Roman" w:cs="Times New Roman"/>
          <w:color w:val="auto"/>
          <w:sz w:val="24"/>
          <w:szCs w:val="24"/>
        </w:rPr>
        <w:t xml:space="preserve"> </w:t>
      </w:r>
      <w:r w:rsidR="00153405" w:rsidRPr="000A5D03">
        <w:rPr>
          <w:rFonts w:ascii="Times New Roman" w:hAnsi="Times New Roman" w:cs="Times New Roman"/>
          <w:color w:val="auto"/>
          <w:sz w:val="24"/>
          <w:szCs w:val="24"/>
        </w:rPr>
        <w:fldChar w:fldCharType="begin"/>
      </w:r>
      <w:r w:rsidRPr="000A5D03">
        <w:rPr>
          <w:rFonts w:ascii="Times New Roman" w:hAnsi="Times New Roman" w:cs="Times New Roman"/>
          <w:color w:val="auto"/>
          <w:sz w:val="24"/>
          <w:szCs w:val="24"/>
        </w:rPr>
        <w:instrText xml:space="preserve"> SEQ Figure_6._ \* ARABIC </w:instrText>
      </w:r>
      <w:r w:rsidR="00153405" w:rsidRPr="000A5D03">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0A5D03">
        <w:rPr>
          <w:rFonts w:ascii="Times New Roman" w:hAnsi="Times New Roman" w:cs="Times New Roman"/>
          <w:color w:val="auto"/>
          <w:sz w:val="24"/>
          <w:szCs w:val="24"/>
        </w:rPr>
        <w:fldChar w:fldCharType="end"/>
      </w:r>
      <w:r w:rsidRPr="000A5D03">
        <w:rPr>
          <w:rFonts w:ascii="Times New Roman" w:hAnsi="Times New Roman" w:cs="Times New Roman"/>
          <w:color w:val="auto"/>
          <w:sz w:val="24"/>
          <w:szCs w:val="24"/>
        </w:rPr>
        <w:t>:</w:t>
      </w:r>
      <w:r w:rsidRPr="000A5D03">
        <w:rPr>
          <w:rFonts w:ascii="Times New Roman" w:hAnsi="Times New Roman" w:cs="Times New Roman"/>
          <w:b w:val="0"/>
          <w:color w:val="auto"/>
          <w:sz w:val="24"/>
          <w:szCs w:val="24"/>
        </w:rPr>
        <w:t xml:space="preserve"> The refined crystal structures of </w:t>
      </w:r>
      <w:proofErr w:type="gramStart"/>
      <w:r w:rsidRPr="000A5D03">
        <w:rPr>
          <w:rFonts w:ascii="Times New Roman" w:hAnsi="Times New Roman" w:cs="Times New Roman"/>
          <w:b w:val="0"/>
          <w:color w:val="auto"/>
          <w:sz w:val="24"/>
          <w:szCs w:val="24"/>
        </w:rPr>
        <w:t>Ca(</w:t>
      </w:r>
      <w:proofErr w:type="gramEnd"/>
      <w:r w:rsidRPr="000A5D03">
        <w:rPr>
          <w:rFonts w:ascii="Times New Roman" w:hAnsi="Times New Roman" w:cs="Times New Roman"/>
          <w:b w:val="0"/>
          <w:color w:val="auto"/>
          <w:sz w:val="24"/>
          <w:szCs w:val="24"/>
        </w:rPr>
        <w:t>BH</w:t>
      </w:r>
      <w:r w:rsidRPr="000A5D03">
        <w:rPr>
          <w:rFonts w:ascii="Times New Roman" w:hAnsi="Times New Roman" w:cs="Times New Roman"/>
          <w:b w:val="0"/>
          <w:color w:val="auto"/>
          <w:sz w:val="24"/>
          <w:szCs w:val="24"/>
          <w:vertAlign w:val="subscript"/>
        </w:rPr>
        <w:t>4</w:t>
      </w:r>
      <w:r w:rsidRPr="000A5D03">
        <w:rPr>
          <w:rFonts w:ascii="Times New Roman" w:hAnsi="Times New Roman" w:cs="Times New Roman"/>
          <w:b w:val="0"/>
          <w:color w:val="auto"/>
          <w:sz w:val="24"/>
          <w:szCs w:val="24"/>
        </w:rPr>
        <w:t>)</w:t>
      </w:r>
      <w:r w:rsidRPr="000A5D03">
        <w:rPr>
          <w:rFonts w:ascii="Times New Roman" w:hAnsi="Times New Roman" w:cs="Times New Roman"/>
          <w:b w:val="0"/>
          <w:color w:val="auto"/>
          <w:sz w:val="24"/>
          <w:szCs w:val="24"/>
          <w:vertAlign w:val="subscript"/>
        </w:rPr>
        <w:t>2</w:t>
      </w:r>
      <w:r w:rsidRPr="000A5D03">
        <w:rPr>
          <w:rFonts w:ascii="Times New Roman" w:hAnsi="Times New Roman" w:cs="Times New Roman"/>
          <w:b w:val="0"/>
          <w:color w:val="auto"/>
          <w:sz w:val="24"/>
          <w:szCs w:val="24"/>
        </w:rPr>
        <w:t xml:space="preserve"> polymorphs; (α) </w:t>
      </w:r>
      <w:r w:rsidR="00AA5313">
        <w:rPr>
          <w:rFonts w:ascii="Times New Roman" w:hAnsi="Times New Roman" w:cs="Times New Roman"/>
          <w:b w:val="0"/>
          <w:color w:val="auto"/>
          <w:sz w:val="24"/>
          <w:szCs w:val="24"/>
        </w:rPr>
        <w:t>orthorhombic and (β) tetragonal-</w:t>
      </w:r>
      <w:r w:rsidRPr="000A5D03">
        <w:rPr>
          <w:rFonts w:ascii="Times New Roman" w:hAnsi="Times New Roman" w:cs="Times New Roman"/>
          <w:b w:val="0"/>
          <w:color w:val="auto"/>
          <w:sz w:val="24"/>
          <w:szCs w:val="24"/>
        </w:rPr>
        <w:t xml:space="preserve"> P42/</w:t>
      </w:r>
      <w:r>
        <w:rPr>
          <w:rFonts w:ascii="Times New Roman" w:hAnsi="Times New Roman" w:cs="Times New Roman"/>
          <w:b w:val="0"/>
          <w:color w:val="auto"/>
          <w:sz w:val="24"/>
          <w:szCs w:val="24"/>
        </w:rPr>
        <w:t xml:space="preserve"> </w:t>
      </w:r>
      <w:r w:rsidRPr="000A5D03">
        <w:rPr>
          <w:rFonts w:ascii="Times New Roman" w:hAnsi="Times New Roman" w:cs="Times New Roman"/>
          <w:b w:val="0"/>
          <w:color w:val="auto"/>
          <w:sz w:val="24"/>
          <w:szCs w:val="24"/>
        </w:rPr>
        <w:t>m phases.  The atoms Ca, B and H are represented by symbols of color blue, red, and black, respectively.</w:t>
      </w:r>
      <w:bookmarkEnd w:id="101"/>
    </w:p>
    <w:p w:rsidR="00CB71FB" w:rsidRPr="00CB71FB" w:rsidRDefault="00CB71FB" w:rsidP="00CB71FB"/>
    <w:p w:rsidR="00CB71FB" w:rsidRDefault="00CB71FB" w:rsidP="00EF4F25">
      <w:pPr>
        <w:spacing w:after="0" w:line="480" w:lineRule="auto"/>
        <w:ind w:firstLine="720"/>
        <w:jc w:val="both"/>
      </w:pPr>
      <w:r w:rsidRPr="00D8191F">
        <w:rPr>
          <w:rFonts w:ascii="Times New Roman" w:hAnsi="Times New Roman" w:cs="Times New Roman"/>
          <w:color w:val="000000" w:themeColor="text1"/>
          <w:sz w:val="24"/>
          <w:szCs w:val="24"/>
        </w:rPr>
        <w:t>Upon decompression it is found that the transformation of β phase is irreversible while α phase is stable in the pressure range studied. The calculated formation energies of α and β phases are of the same order</w:t>
      </w:r>
      <w:r w:rsidR="00212B09">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[98]</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rPr>
        <w:t>herefore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both phases s</w:t>
      </w:r>
      <w:r>
        <w:rPr>
          <w:rFonts w:ascii="Times New Roman" w:hAnsi="Times New Roman" w:cs="Times New Roman"/>
          <w:color w:val="000000" w:themeColor="text1"/>
          <w:sz w:val="24"/>
          <w:szCs w:val="24"/>
        </w:rPr>
        <w:t>hould coexist at similar thermo</w:t>
      </w:r>
      <w:r w:rsidRPr="00D8191F">
        <w:rPr>
          <w:rFonts w:ascii="Times New Roman" w:hAnsi="Times New Roman" w:cs="Times New Roman"/>
          <w:color w:val="000000" w:themeColor="text1"/>
          <w:sz w:val="24"/>
          <w:szCs w:val="24"/>
        </w:rPr>
        <w:t>dynamical conditions. The results indicate that above 10 GPa, α phase is more stable than the β phase which is compatible with previous report that the α phase has a lower free energy than the β- 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00D154FE">
        <w:rPr>
          <w:rFonts w:ascii="Times New Roman" w:hAnsi="Times New Roman" w:cs="Times New Roman"/>
          <w:color w:val="000000" w:themeColor="text1"/>
          <w:sz w:val="24"/>
          <w:szCs w:val="24"/>
          <w:vertAlign w:val="subscript"/>
        </w:rPr>
        <w:t xml:space="preserve"> </w:t>
      </w:r>
      <w:r w:rsidR="00153405" w:rsidRPr="00D154FE">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&lt;Refman&gt;&lt;Cite&gt;&lt;Author&gt;Lee&lt;/Author&gt;&lt;Year&gt;2009&lt;/Year&gt;&lt;RecNum&gt;336&lt;/RecNum&gt;&lt;IDText&gt;Crystal structure and phonon instability of high-temperature beta-Ca(BH4)(2)&lt;/IDText&gt;&lt;MDL Ref_Type="Journal"&gt;&lt;Ref_Type&gt;Journal&lt;/Ref_Type&gt;&lt;Ref_ID&gt;336&lt;/Ref_ID&gt;&lt;Title_Primary&gt;Crystal structure and phonon instability of high-temperature beta-Ca(BH4)(2)&lt;/Title_Primary&gt;&lt;Authors_Primary&gt;Lee,Y.S.&lt;/Authors_Primary&gt;&lt;Authors_Primary&gt;Kim,Y.&lt;/Authors_Primary&gt;&lt;Authors_Primary&gt;Cho,Y.W.&lt;/Authors_Primary&gt;&lt;Authors_Primary&gt;Shapiro,D.&lt;/Authors_Primary&gt;&lt;Authors_Primary&gt;Wolverton,C.&lt;/Authors_Primary&gt;&lt;Authors_Primary&gt;Ozolins,V.&lt;/Authors_Primary&gt;&lt;Date_Primary&gt;2009&lt;/Date_Primary&gt;&lt;Keywords&gt;Crystal structure&lt;/Keywords&gt;&lt;Keywords&gt;density functional theory&lt;/Keywords&gt;&lt;Keywords&gt;Hydrogen&lt;/Keywords&gt;&lt;Keywords&gt;hydrogen storage&lt;/Keywords&gt;&lt;Keywords&gt;total energy&lt;/Keywords&gt;&lt;Reprint&gt;Not in File&lt;/Reprint&gt;&lt;Start_Page&gt;104107&lt;/Start_Page&gt;&lt;Periodical&gt;Phys.Rev.B&lt;/Periodical&gt;&lt;Volume&gt;79&lt;/Volume&gt;&lt;Issue&gt;10&lt;/Issue&gt;&lt;ISSN_ISBN&gt;1098-0121&lt;/ISSN_ISBN&gt;&lt;Web_URL&gt;ISI:000264768600034&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154FE">
        <w:rPr>
          <w:rFonts w:ascii="Times New Roman" w:hAnsi="Times New Roman" w:cs="Times New Roman"/>
          <w:color w:val="000000" w:themeColor="text1"/>
          <w:sz w:val="24"/>
          <w:szCs w:val="24"/>
        </w:rPr>
        <w:fldChar w:fldCharType="separate"/>
      </w:r>
      <w:r w:rsidR="00D154FE" w:rsidRPr="00D154FE">
        <w:rPr>
          <w:rFonts w:ascii="Times New Roman" w:hAnsi="Times New Roman" w:cs="Times New Roman"/>
          <w:color w:val="000000" w:themeColor="text1"/>
          <w:sz w:val="24"/>
          <w:szCs w:val="24"/>
        </w:rPr>
        <w:t>[162]</w:t>
      </w:r>
      <w:r w:rsidR="00153405" w:rsidRPr="00D154FE">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unit cell parameters for α phase at different pressures were obtained by Le Bail method.</w:t>
      </w:r>
    </w:p>
    <w:p w:rsidR="00CB71FB" w:rsidRPr="00CB71FB" w:rsidRDefault="00CB71FB" w:rsidP="00CB71FB"/>
    <w:p w:rsidR="00C80263" w:rsidRPr="00D8191F" w:rsidRDefault="00C80263" w:rsidP="008659F0">
      <w:pPr>
        <w:spacing w:after="0" w:line="480" w:lineRule="auto"/>
        <w:jc w:val="both"/>
        <w:rPr>
          <w:rFonts w:ascii="Times New Roman" w:hAnsi="Times New Roman" w:cs="Times New Roman"/>
          <w:color w:val="000000" w:themeColor="text1"/>
          <w:sz w:val="24"/>
          <w:szCs w:val="24"/>
        </w:rPr>
      </w:pPr>
    </w:p>
    <w:p w:rsidR="00C80263" w:rsidRPr="00D8191F" w:rsidRDefault="00C80263" w:rsidP="00673016">
      <w:pPr>
        <w:spacing w:after="0" w:line="480" w:lineRule="auto"/>
        <w:ind w:firstLine="720"/>
        <w:jc w:val="both"/>
        <w:rPr>
          <w:rFonts w:ascii="Times New Roman" w:hAnsi="Times New Roman" w:cs="Times New Roman"/>
          <w:color w:val="000000" w:themeColor="text1"/>
          <w:sz w:val="24"/>
          <w:szCs w:val="24"/>
        </w:rPr>
      </w:pPr>
    </w:p>
    <w:p w:rsidR="004E619E" w:rsidRPr="00D8191F" w:rsidRDefault="00CB71FB" w:rsidP="00441396">
      <w:pPr>
        <w:spacing w:after="0" w:line="480" w:lineRule="auto"/>
        <w:ind w:firstLine="72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3445269" cy="4176584"/>
            <wp:effectExtent l="19050" t="0" r="2781" b="0"/>
            <wp:docPr id="1" name="Picture 11" descr="Fig_3.tif"/>
            <wp:cNvGraphicFramePr/>
            <a:graphic xmlns:a="http://schemas.openxmlformats.org/drawingml/2006/main">
              <a:graphicData uri="http://schemas.openxmlformats.org/drawingml/2006/picture">
                <pic:pic xmlns:pic="http://schemas.openxmlformats.org/drawingml/2006/picture">
                  <pic:nvPicPr>
                    <pic:cNvPr id="6148" name="Picture 3" descr="Fig_3.tif"/>
                    <pic:cNvPicPr>
                      <a:picLocks noChangeAspect="1"/>
                    </pic:cNvPicPr>
                  </pic:nvPicPr>
                  <pic:blipFill>
                    <a:blip r:embed="rId84" cstate="print"/>
                    <a:srcRect l="23334" t="1848" r="29167" b="4443"/>
                    <a:stretch>
                      <a:fillRect/>
                    </a:stretch>
                  </pic:blipFill>
                  <pic:spPr bwMode="auto">
                    <a:xfrm>
                      <a:off x="0" y="0"/>
                      <a:ext cx="3445269" cy="4176584"/>
                    </a:xfrm>
                    <a:prstGeom prst="rect">
                      <a:avLst/>
                    </a:prstGeom>
                    <a:noFill/>
                    <a:ln w="9525">
                      <a:noFill/>
                      <a:miter lim="800000"/>
                      <a:headEnd/>
                      <a:tailEnd/>
                    </a:ln>
                  </pic:spPr>
                </pic:pic>
              </a:graphicData>
            </a:graphic>
          </wp:inline>
        </w:drawing>
      </w:r>
    </w:p>
    <w:p w:rsidR="0014515E" w:rsidRDefault="0014515E" w:rsidP="0014515E">
      <w:pPr>
        <w:pStyle w:val="Caption"/>
        <w:spacing w:after="0" w:line="480" w:lineRule="auto"/>
        <w:rPr>
          <w:rFonts w:ascii="Times New Roman" w:hAnsi="Times New Roman" w:cs="Times New Roman"/>
          <w:b w:val="0"/>
          <w:color w:val="auto"/>
          <w:sz w:val="24"/>
          <w:szCs w:val="24"/>
        </w:rPr>
      </w:pPr>
      <w:bookmarkStart w:id="102" w:name="_Toc263243466"/>
      <w:proofErr w:type="gramStart"/>
      <w:r w:rsidRPr="0014515E">
        <w:rPr>
          <w:rFonts w:ascii="Times New Roman" w:hAnsi="Times New Roman" w:cs="Times New Roman"/>
          <w:color w:val="auto"/>
          <w:sz w:val="24"/>
          <w:szCs w:val="24"/>
        </w:rPr>
        <w:t>Figure 6.</w:t>
      </w:r>
      <w:proofErr w:type="gramEnd"/>
      <w:r w:rsidRPr="0014515E">
        <w:rPr>
          <w:rFonts w:ascii="Times New Roman" w:hAnsi="Times New Roman" w:cs="Times New Roman"/>
          <w:color w:val="auto"/>
          <w:sz w:val="24"/>
          <w:szCs w:val="24"/>
        </w:rPr>
        <w:t xml:space="preserve"> </w:t>
      </w:r>
      <w:r w:rsidR="00153405" w:rsidRPr="0014515E">
        <w:rPr>
          <w:rFonts w:ascii="Times New Roman" w:hAnsi="Times New Roman" w:cs="Times New Roman"/>
          <w:color w:val="auto"/>
          <w:sz w:val="24"/>
          <w:szCs w:val="24"/>
        </w:rPr>
        <w:fldChar w:fldCharType="begin"/>
      </w:r>
      <w:r w:rsidRPr="0014515E">
        <w:rPr>
          <w:rFonts w:ascii="Times New Roman" w:hAnsi="Times New Roman" w:cs="Times New Roman"/>
          <w:color w:val="auto"/>
          <w:sz w:val="24"/>
          <w:szCs w:val="24"/>
        </w:rPr>
        <w:instrText xml:space="preserve"> SEQ Figure_6._ \* ARABIC </w:instrText>
      </w:r>
      <w:r w:rsidR="00153405" w:rsidRPr="0014515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14515E">
        <w:rPr>
          <w:rFonts w:ascii="Times New Roman" w:hAnsi="Times New Roman" w:cs="Times New Roman"/>
          <w:color w:val="auto"/>
          <w:sz w:val="24"/>
          <w:szCs w:val="24"/>
        </w:rPr>
        <w:fldChar w:fldCharType="end"/>
      </w:r>
      <w:r w:rsidRPr="0014515E">
        <w:rPr>
          <w:rFonts w:ascii="Times New Roman" w:hAnsi="Times New Roman" w:cs="Times New Roman"/>
          <w:color w:val="auto"/>
          <w:sz w:val="24"/>
          <w:szCs w:val="24"/>
        </w:rPr>
        <w:t>:</w:t>
      </w:r>
      <w:r w:rsidRPr="0014515E">
        <w:rPr>
          <w:rFonts w:ascii="Times New Roman" w:hAnsi="Times New Roman" w:cs="Times New Roman"/>
          <w:b w:val="0"/>
          <w:color w:val="auto"/>
          <w:sz w:val="24"/>
          <w:szCs w:val="24"/>
        </w:rPr>
        <w:t xml:space="preserve"> Synchrotron XRD patterns of </w:t>
      </w:r>
      <w:proofErr w:type="gramStart"/>
      <w:r w:rsidRPr="0014515E">
        <w:rPr>
          <w:rFonts w:ascii="Times New Roman" w:hAnsi="Times New Roman" w:cs="Times New Roman"/>
          <w:b w:val="0"/>
          <w:color w:val="auto"/>
          <w:sz w:val="24"/>
          <w:szCs w:val="24"/>
        </w:rPr>
        <w:t>Ca(</w:t>
      </w:r>
      <w:proofErr w:type="gramEnd"/>
      <w:r w:rsidRPr="0014515E">
        <w:rPr>
          <w:rFonts w:ascii="Times New Roman" w:hAnsi="Times New Roman" w:cs="Times New Roman"/>
          <w:b w:val="0"/>
          <w:color w:val="auto"/>
          <w:sz w:val="24"/>
          <w:szCs w:val="24"/>
        </w:rPr>
        <w:t>BH</w:t>
      </w:r>
      <w:r w:rsidRPr="0014515E">
        <w:rPr>
          <w:rFonts w:ascii="Times New Roman" w:hAnsi="Times New Roman" w:cs="Times New Roman"/>
          <w:b w:val="0"/>
          <w:color w:val="auto"/>
          <w:sz w:val="24"/>
          <w:szCs w:val="24"/>
          <w:vertAlign w:val="subscript"/>
        </w:rPr>
        <w:t>4</w:t>
      </w:r>
      <w:r w:rsidRPr="0014515E">
        <w:rPr>
          <w:rFonts w:ascii="Times New Roman" w:hAnsi="Times New Roman" w:cs="Times New Roman"/>
          <w:b w:val="0"/>
          <w:color w:val="auto"/>
          <w:sz w:val="24"/>
          <w:szCs w:val="24"/>
        </w:rPr>
        <w:t>)</w:t>
      </w:r>
      <w:r w:rsidRPr="0014515E">
        <w:rPr>
          <w:rFonts w:ascii="Times New Roman" w:hAnsi="Times New Roman" w:cs="Times New Roman"/>
          <w:b w:val="0"/>
          <w:color w:val="auto"/>
          <w:sz w:val="24"/>
          <w:szCs w:val="24"/>
          <w:vertAlign w:val="subscript"/>
        </w:rPr>
        <w:t>2</w:t>
      </w:r>
      <w:r w:rsidRPr="0014515E">
        <w:rPr>
          <w:rFonts w:ascii="Times New Roman" w:hAnsi="Times New Roman" w:cs="Times New Roman"/>
          <w:b w:val="0"/>
          <w:color w:val="auto"/>
          <w:sz w:val="24"/>
          <w:szCs w:val="24"/>
        </w:rPr>
        <w:t>;  during compression up to 13.6 GPa and after decompression to 0.5 GPa (marked **).</w:t>
      </w:r>
      <w:bookmarkEnd w:id="102"/>
    </w:p>
    <w:p w:rsidR="00CB71FB" w:rsidRPr="00CB71FB" w:rsidRDefault="00CB71FB" w:rsidP="00CB71FB"/>
    <w:p w:rsidR="008659F0" w:rsidRPr="00C53B04" w:rsidRDefault="008659F0" w:rsidP="00C53B04">
      <w:pPr>
        <w:autoSpaceDE w:val="0"/>
        <w:autoSpaceDN w:val="0"/>
        <w:adjustRightInd w:val="0"/>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hAnsi="Times New Roman" w:cs="Times New Roman"/>
          <w:color w:val="000000" w:themeColor="text1"/>
          <w:sz w:val="24"/>
          <w:szCs w:val="24"/>
        </w:rPr>
        <w:t>Pres</w:t>
      </w:r>
      <w:r>
        <w:rPr>
          <w:rFonts w:ascii="Times New Roman" w:hAnsi="Times New Roman" w:cs="Times New Roman"/>
          <w:color w:val="000000" w:themeColor="text1"/>
          <w:sz w:val="24"/>
          <w:szCs w:val="24"/>
        </w:rPr>
        <w:t>sure volume data obtained for α</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was fitted with third order Birch-Murnaghan EoS (</w:t>
      </w:r>
      <w:r w:rsidRPr="00CB71FB">
        <w:rPr>
          <w:rFonts w:ascii="Times New Roman" w:hAnsi="Times New Roman" w:cs="Times New Roman"/>
          <w:color w:val="000000" w:themeColor="text1"/>
          <w:sz w:val="24"/>
          <w:szCs w:val="24"/>
        </w:rPr>
        <w:t>Figure 6.4</w:t>
      </w:r>
      <w:r w:rsidRPr="00D8191F">
        <w:rPr>
          <w:rFonts w:ascii="Times New Roman" w:hAnsi="Times New Roman" w:cs="Times New Roman"/>
          <w:color w:val="000000" w:themeColor="text1"/>
          <w:sz w:val="24"/>
          <w:szCs w:val="24"/>
        </w:rPr>
        <w:t>) and its bulk modulus is found to be 22.95(4) GPa with V</w:t>
      </w:r>
      <w:r w:rsidRPr="00D8191F">
        <w:rPr>
          <w:rFonts w:ascii="Times New Roman" w:hAnsi="Times New Roman" w:cs="Times New Roman"/>
          <w:color w:val="000000" w:themeColor="text1"/>
          <w:sz w:val="24"/>
          <w:szCs w:val="24"/>
          <w:vertAlign w:val="subscript"/>
        </w:rPr>
        <w:t>o</w:t>
      </w:r>
      <w:r w:rsidR="00CB71FB">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866.06(18) Å</w:t>
      </w:r>
      <w:r w:rsidRPr="00D8191F">
        <w:rPr>
          <w:rFonts w:ascii="Times New Roman" w:hAnsi="Times New Roman" w:cs="Times New Roman"/>
          <w:color w:val="000000" w:themeColor="text1"/>
          <w:sz w:val="24"/>
          <w:szCs w:val="24"/>
          <w:vertAlign w:val="superscript"/>
        </w:rPr>
        <w:t xml:space="preserve">3 </w:t>
      </w:r>
      <w:r w:rsidRPr="00D8191F">
        <w:rPr>
          <w:rFonts w:ascii="Times New Roman" w:hAnsi="Times New Roman" w:cs="Times New Roman"/>
          <w:color w:val="000000" w:themeColor="text1"/>
          <w:sz w:val="24"/>
          <w:szCs w:val="24"/>
        </w:rPr>
        <w:t>and K</w:t>
      </w:r>
      <w:r w:rsidRPr="00D8191F">
        <w:rPr>
          <w:rFonts w:ascii="Times New Roman" w:hAnsi="Times New Roman" w:cs="Times New Roman"/>
          <w:color w:val="000000" w:themeColor="text1"/>
          <w:sz w:val="24"/>
          <w:szCs w:val="24"/>
          <w:vertAlign w:val="subscript"/>
        </w:rPr>
        <w:t>o</w:t>
      </w:r>
      <w:r w:rsidRPr="00D8191F">
        <w:rPr>
          <w:rFonts w:ascii="Times New Roman" w:hAnsi="Times New Roman" w:cs="Times New Roman"/>
          <w:color w:val="000000" w:themeColor="text1"/>
          <w:sz w:val="24"/>
          <w:szCs w:val="24"/>
        </w:rPr>
        <w:t>′</w:t>
      </w:r>
      <w:r w:rsidR="00CB71FB">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2.63(0.5). This is higher than the calculated bulk modulus for the polymorphs of 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by first-principles method which was ~15 GPa</w:t>
      </w:r>
      <w:r w:rsidR="00F11D3A">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F11D3A">
        <w:rPr>
          <w:rFonts w:ascii="Times New Roman" w:hAnsi="Times New Roman" w:cs="Times New Roman"/>
          <w:color w:val="000000" w:themeColor="text1"/>
          <w:sz w:val="24"/>
          <w:szCs w:val="24"/>
        </w:rPr>
        <w:t>[163]</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compressibility of 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of the order of many metal borohydrides</w:t>
      </w:r>
      <w:r w:rsidR="00B71D72">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&lt;Refman&gt;&lt;Cite&gt;&lt;Author&gt;Filinchuk&lt;/Author&gt;&lt;Year&gt;2009&lt;/Year&gt;&lt;RecNum&gt;123&lt;/RecNum&gt;&lt;IDText&gt;Crystal structures and phase transformations in Ca(BH4)2&lt;/IDText&gt;&lt;MDL Ref_Type="Journal"&gt;&lt;Ref_Type&gt;Journal&lt;/Ref_Type&gt;&lt;Ref_ID&gt;123&lt;/Ref_ID&gt;&lt;Title_Primary&gt;Crystal structures and phase transformations in Ca(BH4)2&lt;/Title_Primary&gt;&lt;Authors_Primary&gt;Filinchuk,Yaroslav&lt;/Authors_Primary&gt;&lt;Authors_Primary&gt;Ronnebro,Ewa&lt;/Authors_Primary&gt;&lt;Authors_Primary&gt;Chandra,Dhanesh&lt;/Authors_Primary&gt;&lt;Date_Primary&gt;2009/2&lt;/Date_Primary&gt;&lt;Keywords&gt;Crystal structure&lt;/Keywords&gt;&lt;Keywords&gt;Hydrides&lt;/Keywords&gt;&lt;Keywords&gt;In situ synchrotron diffraction&lt;/Keywords&gt;&lt;Reprint&gt;Not in File&lt;/Reprint&gt;&lt;Start_Page&gt;732&lt;/Start_Page&gt;&lt;End_Page&gt;738&lt;/End_Page&gt;&lt;Periodical&gt;Acta Materialia&lt;/Periodical&gt;&lt;Volume&gt;57&lt;/Volume&gt;&lt;Issue&gt;3&lt;/Issue&gt;&lt;ISSN_ISBN&gt;1359-6454&lt;/ISSN_ISBN&gt;&lt;Misc_3&gt;doi: DOI: 10.1016/j.actamat.2008.10.034&lt;/Misc_3&gt;&lt;Web_URL&gt;&lt;u&gt;http://www.sciencedirect.com/science/article/B6TW8-4V2PJPH-1/2/97117466d0ef904f372049f60be25477&lt;/u&gt;&lt;/Web_URL&gt;&lt;ZZ_JournalFull&gt;&lt;f name="System"&gt;Acta Materialia&lt;/f&gt;&lt;/ZZ_JournalFull&gt;&lt;ZZ_WorkformID&gt;1&lt;/ZZ_WorkformID&gt;&lt;/MDL&gt;&lt;/Cite&gt;&lt;Cite&gt;&lt;Author&gt;George&lt;/Author&gt;&lt;Year&gt;2009&lt;/Year&gt;&lt;RecNum&gt;122&lt;/RecNum&gt;&lt;IDText&gt;High-Pressure Investigation on Calcium Borohydride&lt;/IDText&gt;&lt;MDL Ref_Type="Journal"&gt;&lt;Ref_Type&gt;Journal&lt;/Ref_Type&gt;&lt;Ref_ID&gt;122&lt;/Ref_ID&gt;&lt;Title_Primary&gt;High-Pressure Investigation on Calcium Borohydride&lt;/Title_Primary&gt;&lt;Authors_Primary&gt;George,Lyci&lt;/Authors_Primary&gt;&lt;Authors_Primary&gt;Drozd,Vadym&lt;/Authors_Primary&gt;&lt;Authors_Primary&gt;Saxena,Surendra K.&lt;/Authors_Primary&gt;&lt;Authors_Primary&gt;Bardaji,Elisa Gil&lt;/Authors_Primary&gt;&lt;Authors_Primary&gt;Fichtner,Maximilian&lt;/Authors_Primary&gt;&lt;Date_Primary&gt;2009/7/24&lt;/Date_Primary&gt;&lt;Keywords&gt;calcium&lt;/Keywords&gt;&lt;Reprint&gt;Not in File&lt;/Reprint&gt;&lt;Start_Page&gt;15087&lt;/Start_Page&gt;&lt;End_Page&gt;15090&lt;/End_Page&gt;&lt;Periodical&gt;The Journal of Physical Chemistry C&lt;/Periodical&gt;&lt;Volume&gt;113&lt;/Volume&gt;&lt;Issue&gt;33&lt;/Issue&gt;&lt;Publisher&gt;American Chemical Society&lt;/Publisher&gt;&lt;ISSN_ISBN&gt;1932-7447&lt;/ISSN_ISBN&gt;&lt;Misc_3&gt;doi: 10.1021/jp904513j&lt;/Misc_3&gt;&lt;Web_URL&gt;http://dx.doi.org/10.1021/jp904513j&lt;/Web_URL&gt;&lt;ZZ_JournalStdAbbrev&gt;&lt;f name="System"&gt;The Journal of Physical Chemistry C&lt;/f&gt;&lt;/ZZ_JournalStdAbbrev&gt;&lt;ZZ_WorkformID&gt;1&lt;/ZZ_WorkformID&gt;&lt;/MDL&gt;&lt;/Cite&gt;&lt;/Refman&gt;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[96, 97]</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Any α to β phase transition was not observed in this experiment, around 5.3 GPa, as reported by Majzoub</w:t>
      </w:r>
      <w:r w:rsidRPr="00D8191F">
        <w:rPr>
          <w:rFonts w:ascii="Times New Roman" w:hAnsi="Times New Roman" w:cs="Times New Roman"/>
          <w:i/>
          <w:color w:val="000000" w:themeColor="text1"/>
          <w:sz w:val="24"/>
          <w:szCs w:val="24"/>
        </w:rPr>
        <w:t xml:space="preserve"> et al.</w:t>
      </w:r>
      <w:r w:rsidR="001C405A">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F11D3A">
        <w:rPr>
          <w:rFonts w:ascii="Times New Roman" w:hAnsi="Times New Roman" w:cs="Times New Roman"/>
          <w:color w:val="000000" w:themeColor="text1"/>
          <w:sz w:val="24"/>
          <w:szCs w:val="24"/>
        </w:rPr>
        <w:t>[163]</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p>
    <w:p w:rsidR="002E5BF8" w:rsidRPr="00441396" w:rsidRDefault="00902AD2" w:rsidP="00441396">
      <w:pPr>
        <w:autoSpaceDE w:val="0"/>
        <w:autoSpaceDN w:val="0"/>
        <w:adjustRightInd w:val="0"/>
        <w:spacing w:after="0" w:line="480" w:lineRule="auto"/>
        <w:jc w:val="center"/>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rPr>
        <w:lastRenderedPageBreak/>
        <w:drawing>
          <wp:inline distT="0" distB="0" distL="0" distR="0">
            <wp:extent cx="4313555" cy="3360420"/>
            <wp:effectExtent l="19050" t="0" r="0" b="0"/>
            <wp:docPr id="16" name="Picture 15" descr="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tif"/>
                    <pic:cNvPicPr/>
                  </pic:nvPicPr>
                  <pic:blipFill>
                    <a:blip r:embed="rId85" cstate="print"/>
                    <a:srcRect l="5965" t="7200" r="9929" b="5800"/>
                    <a:stretch>
                      <a:fillRect/>
                    </a:stretch>
                  </pic:blipFill>
                  <pic:spPr>
                    <a:xfrm>
                      <a:off x="0" y="0"/>
                      <a:ext cx="4313555" cy="3360420"/>
                    </a:xfrm>
                    <a:prstGeom prst="rect">
                      <a:avLst/>
                    </a:prstGeom>
                  </pic:spPr>
                </pic:pic>
              </a:graphicData>
            </a:graphic>
          </wp:inline>
        </w:drawing>
      </w:r>
    </w:p>
    <w:p w:rsidR="0014515E" w:rsidRDefault="00C543B8" w:rsidP="00375C74">
      <w:pPr>
        <w:pStyle w:val="Caption"/>
        <w:spacing w:after="0" w:line="480" w:lineRule="auto"/>
        <w:rPr>
          <w:rFonts w:ascii="Times New Roman" w:hAnsi="Times New Roman" w:cs="Times New Roman"/>
          <w:b w:val="0"/>
          <w:color w:val="auto"/>
          <w:sz w:val="24"/>
          <w:szCs w:val="24"/>
        </w:rPr>
      </w:pPr>
      <w:bookmarkStart w:id="103" w:name="_Toc263243467"/>
      <w:proofErr w:type="gramStart"/>
      <w:r w:rsidRPr="00C543B8">
        <w:rPr>
          <w:rFonts w:ascii="Times New Roman" w:hAnsi="Times New Roman" w:cs="Times New Roman"/>
          <w:color w:val="auto"/>
          <w:sz w:val="24"/>
          <w:szCs w:val="24"/>
        </w:rPr>
        <w:t>Figure 6.</w:t>
      </w:r>
      <w:proofErr w:type="gramEnd"/>
      <w:r w:rsidRPr="00C543B8">
        <w:rPr>
          <w:rFonts w:ascii="Times New Roman" w:hAnsi="Times New Roman" w:cs="Times New Roman"/>
          <w:color w:val="auto"/>
          <w:sz w:val="24"/>
          <w:szCs w:val="24"/>
        </w:rPr>
        <w:t xml:space="preserve"> </w:t>
      </w:r>
      <w:r w:rsidR="00153405" w:rsidRPr="00C543B8">
        <w:rPr>
          <w:rFonts w:ascii="Times New Roman" w:hAnsi="Times New Roman" w:cs="Times New Roman"/>
          <w:color w:val="auto"/>
          <w:sz w:val="24"/>
          <w:szCs w:val="24"/>
        </w:rPr>
        <w:fldChar w:fldCharType="begin"/>
      </w:r>
      <w:r w:rsidRPr="00C543B8">
        <w:rPr>
          <w:rFonts w:ascii="Times New Roman" w:hAnsi="Times New Roman" w:cs="Times New Roman"/>
          <w:color w:val="auto"/>
          <w:sz w:val="24"/>
          <w:szCs w:val="24"/>
        </w:rPr>
        <w:instrText xml:space="preserve"> SEQ Figure_6._ \* ARABIC </w:instrText>
      </w:r>
      <w:r w:rsidR="00153405" w:rsidRPr="00C543B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C543B8">
        <w:rPr>
          <w:rFonts w:ascii="Times New Roman" w:hAnsi="Times New Roman" w:cs="Times New Roman"/>
          <w:color w:val="auto"/>
          <w:sz w:val="24"/>
          <w:szCs w:val="24"/>
        </w:rPr>
        <w:fldChar w:fldCharType="end"/>
      </w:r>
      <w:r w:rsidRPr="00C543B8">
        <w:rPr>
          <w:rFonts w:ascii="Times New Roman" w:hAnsi="Times New Roman" w:cs="Times New Roman"/>
          <w:color w:val="auto"/>
          <w:sz w:val="24"/>
          <w:szCs w:val="24"/>
        </w:rPr>
        <w:t xml:space="preserve">: </w:t>
      </w:r>
      <w:r w:rsidRPr="00C543B8">
        <w:rPr>
          <w:rFonts w:ascii="Times New Roman" w:hAnsi="Times New Roman" w:cs="Times New Roman"/>
          <w:b w:val="0"/>
          <w:color w:val="auto"/>
          <w:sz w:val="24"/>
          <w:szCs w:val="24"/>
        </w:rPr>
        <w:t>Pressure dependence of the volume (circles) for α-</w:t>
      </w:r>
      <w:proofErr w:type="gramStart"/>
      <w:r w:rsidRPr="00C543B8">
        <w:rPr>
          <w:rFonts w:ascii="Times New Roman" w:hAnsi="Times New Roman" w:cs="Times New Roman"/>
          <w:b w:val="0"/>
          <w:color w:val="auto"/>
          <w:sz w:val="24"/>
          <w:szCs w:val="24"/>
        </w:rPr>
        <w:t>Ca(</w:t>
      </w:r>
      <w:proofErr w:type="gramEnd"/>
      <w:r w:rsidRPr="00C543B8">
        <w:rPr>
          <w:rFonts w:ascii="Times New Roman" w:hAnsi="Times New Roman" w:cs="Times New Roman"/>
          <w:b w:val="0"/>
          <w:color w:val="auto"/>
          <w:sz w:val="24"/>
          <w:szCs w:val="24"/>
        </w:rPr>
        <w:t>BH</w:t>
      </w:r>
      <w:r w:rsidRPr="00C543B8">
        <w:rPr>
          <w:rFonts w:ascii="Times New Roman" w:hAnsi="Times New Roman" w:cs="Times New Roman"/>
          <w:b w:val="0"/>
          <w:color w:val="auto"/>
          <w:sz w:val="24"/>
          <w:szCs w:val="24"/>
          <w:vertAlign w:val="subscript"/>
        </w:rPr>
        <w:t>4</w:t>
      </w:r>
      <w:r w:rsidRPr="00C543B8">
        <w:rPr>
          <w:rFonts w:ascii="Times New Roman" w:hAnsi="Times New Roman" w:cs="Times New Roman"/>
          <w:b w:val="0"/>
          <w:color w:val="auto"/>
          <w:sz w:val="24"/>
          <w:szCs w:val="24"/>
        </w:rPr>
        <w:t>)</w:t>
      </w:r>
      <w:r w:rsidRPr="00C543B8">
        <w:rPr>
          <w:rFonts w:ascii="Times New Roman" w:hAnsi="Times New Roman" w:cs="Times New Roman"/>
          <w:b w:val="0"/>
          <w:color w:val="auto"/>
          <w:sz w:val="24"/>
          <w:szCs w:val="24"/>
          <w:vertAlign w:val="subscript"/>
        </w:rPr>
        <w:t>2</w:t>
      </w:r>
      <w:r w:rsidRPr="00C543B8">
        <w:rPr>
          <w:rFonts w:ascii="Times New Roman" w:hAnsi="Times New Roman" w:cs="Times New Roman"/>
          <w:b w:val="0"/>
          <w:color w:val="auto"/>
          <w:sz w:val="24"/>
          <w:szCs w:val="24"/>
        </w:rPr>
        <w:t xml:space="preserve"> during compression, fitted with the third-order Birch-Murnaghan equation of state (line).</w:t>
      </w:r>
      <w:bookmarkEnd w:id="103"/>
    </w:p>
    <w:p w:rsidR="00CB71FB" w:rsidRPr="00CB71FB" w:rsidRDefault="00CB71FB" w:rsidP="00CB71FB"/>
    <w:p w:rsidR="00A103C7" w:rsidRPr="00441396" w:rsidRDefault="00A103C7" w:rsidP="00CB71FB">
      <w:pPr>
        <w:pStyle w:val="Heading3"/>
        <w:spacing w:before="0" w:line="480" w:lineRule="auto"/>
        <w:rPr>
          <w:rFonts w:ascii="Times New Roman" w:hAnsi="Times New Roman" w:cs="Times New Roman"/>
          <w:color w:val="000000" w:themeColor="text1"/>
          <w:sz w:val="24"/>
          <w:szCs w:val="24"/>
        </w:rPr>
      </w:pPr>
      <w:bookmarkStart w:id="104" w:name="_Toc263243354"/>
      <w:r w:rsidRPr="00441396">
        <w:rPr>
          <w:rStyle w:val="Heading4Char"/>
          <w:rFonts w:ascii="Times New Roman" w:hAnsi="Times New Roman" w:cs="Times New Roman"/>
          <w:i w:val="0"/>
          <w:color w:val="000000" w:themeColor="text1"/>
          <w:sz w:val="24"/>
          <w:szCs w:val="24"/>
        </w:rPr>
        <w:t xml:space="preserve">6.3.2. </w:t>
      </w:r>
      <w:r w:rsidR="00525963" w:rsidRPr="00441396">
        <w:rPr>
          <w:rStyle w:val="Heading4Char"/>
          <w:rFonts w:ascii="Times New Roman" w:hAnsi="Times New Roman" w:cs="Times New Roman"/>
          <w:i w:val="0"/>
          <w:color w:val="000000" w:themeColor="text1"/>
          <w:sz w:val="24"/>
          <w:szCs w:val="24"/>
        </w:rPr>
        <w:t>Raman spectroscopy</w:t>
      </w:r>
      <w:bookmarkEnd w:id="104"/>
    </w:p>
    <w:p w:rsidR="00673016" w:rsidRPr="00D8191F" w:rsidRDefault="00525963" w:rsidP="00CB71FB">
      <w:pPr>
        <w:spacing w:after="0" w:line="480" w:lineRule="auto"/>
        <w:ind w:firstLine="720"/>
        <w:jc w:val="both"/>
        <w:rPr>
          <w:rFonts w:ascii="Times New Roman" w:hAnsi="Times New Roman" w:cs="Times New Roman"/>
          <w:color w:val="000000" w:themeColor="text1"/>
          <w:sz w:val="24"/>
          <w:szCs w:val="24"/>
        </w:rPr>
      </w:pPr>
      <w:r w:rsidRPr="00CB71FB">
        <w:rPr>
          <w:rFonts w:ascii="Times New Roman" w:hAnsi="Times New Roman" w:cs="Times New Roman"/>
          <w:i/>
          <w:color w:val="000000" w:themeColor="text1"/>
          <w:sz w:val="24"/>
          <w:szCs w:val="24"/>
        </w:rPr>
        <w:t xml:space="preserve"> </w:t>
      </w:r>
      <w:r w:rsidRPr="00CB71FB">
        <w:rPr>
          <w:rFonts w:ascii="Times New Roman" w:hAnsi="Times New Roman" w:cs="Times New Roman"/>
          <w:color w:val="000000" w:themeColor="text1"/>
          <w:sz w:val="24"/>
          <w:szCs w:val="24"/>
        </w:rPr>
        <w:t xml:space="preserve">Figure </w:t>
      </w:r>
      <w:r w:rsidR="00392839" w:rsidRPr="00CB71FB">
        <w:rPr>
          <w:rFonts w:ascii="Times New Roman" w:hAnsi="Times New Roman" w:cs="Times New Roman"/>
          <w:color w:val="000000" w:themeColor="text1"/>
          <w:sz w:val="24"/>
          <w:szCs w:val="24"/>
        </w:rPr>
        <w:t>6.</w:t>
      </w:r>
      <w:r w:rsidRPr="00CB71FB">
        <w:rPr>
          <w:rFonts w:ascii="Times New Roman" w:hAnsi="Times New Roman" w:cs="Times New Roman"/>
          <w:color w:val="000000" w:themeColor="text1"/>
          <w:sz w:val="24"/>
          <w:szCs w:val="24"/>
        </w:rPr>
        <w:t>5</w:t>
      </w:r>
      <w:r w:rsidRPr="00D8191F">
        <w:rPr>
          <w:rFonts w:ascii="Times New Roman" w:hAnsi="Times New Roman" w:cs="Times New Roman"/>
          <w:color w:val="000000" w:themeColor="text1"/>
          <w:sz w:val="24"/>
          <w:szCs w:val="24"/>
        </w:rPr>
        <w:t xml:space="preserve"> shows Raman spectrum collected at ambient conditions which confirms the presence of  both α and β- 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2  </w:t>
      </w:r>
      <w:r w:rsidRPr="00D8191F">
        <w:rPr>
          <w:rFonts w:ascii="Times New Roman" w:hAnsi="Times New Roman" w:cs="Times New Roman"/>
          <w:color w:val="000000" w:themeColor="text1"/>
          <w:sz w:val="24"/>
          <w:szCs w:val="24"/>
        </w:rPr>
        <w:t xml:space="preserve">phases in the sample </w:t>
      </w:r>
      <w:r w:rsidR="00CB71FB">
        <w:rPr>
          <w:rFonts w:ascii="Times New Roman" w:hAnsi="Times New Roman" w:cs="Times New Roman"/>
          <w:color w:val="000000" w:themeColor="text1"/>
          <w:sz w:val="24"/>
          <w:szCs w:val="24"/>
        </w:rPr>
        <w:t>i</w:t>
      </w:r>
      <w:r w:rsidRPr="00D8191F">
        <w:rPr>
          <w:rFonts w:ascii="Times New Roman" w:hAnsi="Times New Roman" w:cs="Times New Roman"/>
          <w:color w:val="000000" w:themeColor="text1"/>
          <w:sz w:val="24"/>
          <w:szCs w:val="24"/>
        </w:rPr>
        <w:t xml:space="preserve">n comparison with </w:t>
      </w:r>
      <w:r w:rsidR="00CB71FB">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previous reports</w:t>
      </w:r>
      <w:r w:rsidR="001D7CF3">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&lt;Refman&gt;&lt;Cite&gt;&lt;Author&gt;Majzoub&lt;/Author&gt;&lt;Year&gt;2009&lt;/Year&gt;&lt;RecNum&gt;337&lt;/RecNum&gt;&lt;IDText&gt;Crystal Structures of Calcium Borohydride: Theory and Experiment&lt;/IDText&gt;&lt;MDL Ref_Type="Journal"&gt;&lt;Ref_Type&gt;Journal&lt;/Ref_Type&gt;&lt;Ref_ID&gt;337&lt;/Ref_ID&gt;&lt;Title_Primary&gt;Crystal Structures of Calcium Borohydride: Theory and Experiment&lt;/Title_Primary&gt;&lt;Authors_Primary&gt;Majzoub,E.H.&lt;/Authors_Primary&gt;&lt;Authors_Primary&gt;Ronnebro,E.&lt;/Authors_Primary&gt;&lt;Date_Primary&gt;2009&lt;/Date_Primary&gt;&lt;Keywords&gt;calcium&lt;/Keywords&gt;&lt;Keywords&gt;Crystal structure&lt;/Keywords&gt;&lt;Keywords&gt;Decomposition&lt;/Keywords&gt;&lt;Keywords&gt;First-principles&lt;/Keywords&gt;&lt;Keywords&gt;First-principles calculation&lt;/Keywords&gt;&lt;Keywords&gt;free energy&lt;/Keywords&gt;&lt;Keywords&gt;Hydrogen&lt;/Keywords&gt;&lt;Keywords&gt;hydrogen storage&lt;/Keywords&gt;&lt;Keywords&gt;Powder X-ray diffraction&lt;/Keywords&gt;&lt;Keywords&gt;Rietveld refinement&lt;/Keywords&gt;&lt;Keywords&gt;X-ray diffraction&lt;/Keywords&gt;&lt;Reprint&gt;Not in File&lt;/Reprint&gt;&lt;Start_Page&gt;3352&lt;/Start_Page&gt;&lt;End_Page&gt;3358&lt;/End_Page&gt;&lt;Periodical&gt;Journal of Physical Chemistry C&lt;/Periodical&gt;&lt;Volume&gt;113&lt;/Volume&gt;&lt;Issue&gt;8&lt;/Issue&gt;&lt;ISSN_ISBN&gt;1932-7447&lt;/ISSN_ISBN&gt;&lt;Web_URL&gt;ISI:000263529300046&lt;/Web_URL&gt;&lt;ZZ_JournalFull&gt;&lt;f name="System"&gt;Journal of Physical Chemistry C&lt;/f&gt;&lt;/ZZ_JournalFull&gt;&lt;ZZ_WorkformID&gt;1&lt;/ZZ_WorkformID&gt;&lt;/MDL&gt;&lt;/Cite&gt;&lt;Cite&gt;&lt;Author&gt;Miwa&lt;/Author&gt;&lt;Year&gt;2006&lt;/Year&gt;&lt;RecNum&gt;310&lt;/RecNum&gt;&lt;IDText&gt;Thermodynamical stability of calcium borohydride Ca(BH4)(2)&lt;/IDText&gt;&lt;MDL Ref_Type="Journal"&gt;&lt;Ref_Type&gt;Journal&lt;/Ref_Type&gt;&lt;Ref_ID&gt;310&lt;/Ref_ID&gt;&lt;Title_Primary&gt;Thermodynamical stability of calcium borohydride Ca(BH4)(2)&lt;/Title_Primary&gt;&lt;Authors_Primary&gt;Miwa,K.&lt;/Authors_Primary&gt;&lt;Authors_Primary&gt;Aoki,M.&lt;/Authors_Primary&gt;&lt;Authors_Primary&gt;Noritake,T.&lt;/Authors_Primary&gt;&lt;Authors_Primary&gt;Ohba,N.&lt;/Authors_Primary&gt;&lt;Authors_Primary&gt;Nakamori,Y.&lt;/Authors_Primary&gt;&lt;Authors_Primary&gt;Towata,S.&lt;/Authors_Primary&gt;&lt;Authors_Primary&gt;Zuttel,A.&lt;/Authors_Primary&gt;&lt;Authors_Primary&gt;Orimo,S.&lt;/Authors_Primary&gt;&lt;Date_Primary&gt;2006&lt;/Date_Primary&gt;&lt;Keywords&gt;calcium&lt;/Keywords&gt;&lt;Keywords&gt;Crystal structure&lt;/Keywords&gt;&lt;Keywords&gt;First-principles&lt;/Keywords&gt;&lt;Keywords&gt;First-principles calculation&lt;/Keywords&gt;&lt;Keywords&gt;heat of formation&lt;/Keywords&gt;&lt;Keywords&gt;Powder X-ray diffraction&lt;/Keywords&gt;&lt;Keywords&gt;X-ray diffraction&lt;/Keywords&gt;&lt;Reprint&gt;Not in File&lt;/Reprint&gt;&lt;Start_Page&gt;155122&lt;/Start_Page&gt;&lt;Periodical&gt;Phys.Rev.B&lt;/Periodical&gt;&lt;Volume&gt;74&lt;/Volume&gt;&lt;Issue&gt;15&lt;/Issue&gt;&lt;ISSN_ISBN&gt;1098-0121&lt;/ISSN_ISBN&gt;&lt;Web_URL&gt;ISI:000241723600062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D03E69">
        <w:rPr>
          <w:rFonts w:ascii="Times New Roman" w:hAnsi="Times New Roman" w:cs="Times New Roman"/>
          <w:color w:val="000000" w:themeColor="text1"/>
          <w:sz w:val="24"/>
          <w:szCs w:val="24"/>
        </w:rPr>
        <w:t>[160, 163]</w:t>
      </w:r>
      <w:r w:rsidR="00153405">
        <w:rPr>
          <w:rFonts w:ascii="Times New Roman" w:hAnsi="Times New Roman" w:cs="Times New Roman"/>
          <w:color w:val="000000" w:themeColor="text1"/>
          <w:sz w:val="24"/>
          <w:szCs w:val="24"/>
        </w:rPr>
        <w:fldChar w:fldCharType="end"/>
      </w:r>
      <w:r w:rsidR="00D44FD6">
        <w:rPr>
          <w:rFonts w:ascii="Times New Roman" w:hAnsi="Times New Roman" w:cs="Times New Roman"/>
          <w:color w:val="000000" w:themeColor="text1"/>
          <w:sz w:val="24"/>
          <w:szCs w:val="24"/>
        </w:rPr>
        <w:t>.</w:t>
      </w:r>
      <w:r w:rsidR="00AF060E">
        <w:rPr>
          <w:rFonts w:ascii="Times New Roman" w:hAnsi="Times New Roman" w:cs="Times New Roman"/>
          <w:color w:val="000000" w:themeColor="text1"/>
          <w:sz w:val="24"/>
          <w:szCs w:val="24"/>
        </w:rPr>
        <w:t xml:space="preserve"> The peaks corresponds to each phase is resolved with a Gaussian profile fitting.</w:t>
      </w:r>
      <w:r w:rsidRPr="00D8191F">
        <w:rPr>
          <w:rFonts w:ascii="Times New Roman" w:hAnsi="Times New Roman" w:cs="Times New Roman"/>
          <w:color w:val="000000" w:themeColor="text1"/>
          <w:sz w:val="24"/>
          <w:szCs w:val="24"/>
        </w:rPr>
        <w:t xml:space="preserve"> </w:t>
      </w:r>
      <w:r w:rsidR="00C80263" w:rsidRPr="00D8191F">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analysis of BH</w:t>
      </w:r>
      <w:r w:rsidRPr="00D44FD6">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vertAlign w:val="superscript"/>
        </w:rPr>
        <w:t>-</w:t>
      </w:r>
      <w:r w:rsidR="00AF060E">
        <w:rPr>
          <w:rFonts w:ascii="Times New Roman" w:hAnsi="Times New Roman" w:cs="Times New Roman"/>
          <w:color w:val="000000" w:themeColor="text1"/>
          <w:sz w:val="24"/>
          <w:szCs w:val="24"/>
        </w:rPr>
        <w:t xml:space="preserve"> liberational</w:t>
      </w:r>
      <w:r w:rsidRPr="00D8191F">
        <w:rPr>
          <w:rFonts w:ascii="Times New Roman" w:hAnsi="Times New Roman" w:cs="Times New Roman"/>
          <w:color w:val="000000" w:themeColor="text1"/>
          <w:sz w:val="24"/>
          <w:szCs w:val="24"/>
        </w:rPr>
        <w:t xml:space="preserve"> (50-550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and B-H bending modes in the region 1000-1300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w:t>
      </w:r>
      <w:r w:rsidR="00AF060E">
        <w:rPr>
          <w:rFonts w:ascii="Times New Roman" w:hAnsi="Times New Roman" w:cs="Times New Roman"/>
          <w:color w:val="000000" w:themeColor="text1"/>
          <w:sz w:val="24"/>
          <w:szCs w:val="24"/>
        </w:rPr>
        <w:t>are</w:t>
      </w:r>
      <w:r w:rsidR="00AF060E" w:rsidRPr="00D8191F">
        <w:rPr>
          <w:rFonts w:ascii="Times New Roman" w:hAnsi="Times New Roman" w:cs="Times New Roman"/>
          <w:color w:val="000000" w:themeColor="text1"/>
          <w:sz w:val="24"/>
          <w:szCs w:val="24"/>
        </w:rPr>
        <w:t xml:space="preserve"> not included in Raman spectra </w:t>
      </w:r>
      <w:r w:rsidRPr="00D8191F">
        <w:rPr>
          <w:rFonts w:ascii="Times New Roman" w:hAnsi="Times New Roman" w:cs="Times New Roman"/>
          <w:color w:val="000000" w:themeColor="text1"/>
          <w:sz w:val="24"/>
          <w:szCs w:val="24"/>
        </w:rPr>
        <w:t xml:space="preserve">at high pressures because of its weak intensity or its overlap with the Raman peak of diamond. </w:t>
      </w:r>
    </w:p>
    <w:p w:rsidR="00673016" w:rsidRPr="00D8191F" w:rsidRDefault="00F87E18" w:rsidP="00673016">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4429125" cy="3632835"/>
            <wp:effectExtent l="19050" t="0" r="9525" b="0"/>
            <wp:docPr id="247" name="Picture 4"/>
            <wp:cNvGraphicFramePr/>
            <a:graphic xmlns:a="http://schemas.openxmlformats.org/drawingml/2006/main">
              <a:graphicData uri="http://schemas.openxmlformats.org/drawingml/2006/picture">
                <pic:pic xmlns:pic="http://schemas.openxmlformats.org/drawingml/2006/picture">
                  <pic:nvPicPr>
                    <pic:cNvPr id="50178" name="Picture 2"/>
                    <pic:cNvPicPr>
                      <a:picLocks noChangeAspect="1" noChangeArrowheads="1"/>
                    </pic:cNvPicPr>
                  </pic:nvPicPr>
                  <pic:blipFill>
                    <a:blip r:embed="rId86" cstate="print"/>
                    <a:srcRect t="2649"/>
                    <a:stretch>
                      <a:fillRect/>
                    </a:stretch>
                  </pic:blipFill>
                  <pic:spPr bwMode="auto">
                    <a:xfrm>
                      <a:off x="0" y="0"/>
                      <a:ext cx="4429125" cy="3632835"/>
                    </a:xfrm>
                    <a:prstGeom prst="rect">
                      <a:avLst/>
                    </a:prstGeom>
                    <a:noFill/>
                    <a:ln w="9525">
                      <a:noFill/>
                      <a:miter lim="800000"/>
                      <a:headEnd/>
                      <a:tailEnd/>
                    </a:ln>
                    <a:effectLst/>
                  </pic:spPr>
                </pic:pic>
              </a:graphicData>
            </a:graphic>
          </wp:inline>
        </w:drawing>
      </w:r>
    </w:p>
    <w:p w:rsidR="000C36C3" w:rsidRDefault="000C36C3" w:rsidP="000C36C3">
      <w:pPr>
        <w:pStyle w:val="Caption"/>
        <w:spacing w:after="0" w:line="480" w:lineRule="auto"/>
        <w:rPr>
          <w:rFonts w:ascii="Times New Roman" w:hAnsi="Times New Roman" w:cs="Times New Roman"/>
          <w:b w:val="0"/>
          <w:color w:val="auto"/>
          <w:sz w:val="24"/>
          <w:szCs w:val="24"/>
        </w:rPr>
      </w:pPr>
      <w:bookmarkStart w:id="105" w:name="_Toc263243468"/>
      <w:proofErr w:type="gramStart"/>
      <w:r w:rsidRPr="00CB71FB">
        <w:rPr>
          <w:rFonts w:ascii="Times New Roman" w:hAnsi="Times New Roman" w:cs="Times New Roman"/>
          <w:color w:val="auto"/>
          <w:sz w:val="24"/>
          <w:szCs w:val="24"/>
        </w:rPr>
        <w:t>Figure 6.</w:t>
      </w:r>
      <w:proofErr w:type="gramEnd"/>
      <w:r w:rsidRPr="00CB71FB">
        <w:rPr>
          <w:rFonts w:ascii="Times New Roman" w:hAnsi="Times New Roman" w:cs="Times New Roman"/>
          <w:color w:val="auto"/>
          <w:sz w:val="24"/>
          <w:szCs w:val="24"/>
        </w:rPr>
        <w:t xml:space="preserve"> </w:t>
      </w:r>
      <w:r w:rsidR="00153405" w:rsidRPr="00CB71FB">
        <w:rPr>
          <w:rFonts w:ascii="Times New Roman" w:hAnsi="Times New Roman" w:cs="Times New Roman"/>
          <w:color w:val="auto"/>
          <w:sz w:val="24"/>
          <w:szCs w:val="24"/>
        </w:rPr>
        <w:fldChar w:fldCharType="begin"/>
      </w:r>
      <w:r w:rsidRPr="00CB71FB">
        <w:rPr>
          <w:rFonts w:ascii="Times New Roman" w:hAnsi="Times New Roman" w:cs="Times New Roman"/>
          <w:color w:val="auto"/>
          <w:sz w:val="24"/>
          <w:szCs w:val="24"/>
        </w:rPr>
        <w:instrText xml:space="preserve"> SEQ Figure_6._ \* ARABIC </w:instrText>
      </w:r>
      <w:r w:rsidR="00153405" w:rsidRPr="00CB71FB">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CB71FB">
        <w:rPr>
          <w:rFonts w:ascii="Times New Roman" w:hAnsi="Times New Roman" w:cs="Times New Roman"/>
          <w:color w:val="auto"/>
          <w:sz w:val="24"/>
          <w:szCs w:val="24"/>
        </w:rPr>
        <w:fldChar w:fldCharType="end"/>
      </w:r>
      <w:r w:rsidRPr="00CB71FB">
        <w:rPr>
          <w:rFonts w:ascii="Times New Roman" w:hAnsi="Times New Roman" w:cs="Times New Roman"/>
          <w:color w:val="auto"/>
          <w:sz w:val="24"/>
          <w:szCs w:val="24"/>
        </w:rPr>
        <w:t>:</w:t>
      </w:r>
      <w:r w:rsidRPr="000C36C3">
        <w:rPr>
          <w:rFonts w:ascii="Times New Roman" w:hAnsi="Times New Roman" w:cs="Times New Roman"/>
          <w:b w:val="0"/>
          <w:color w:val="auto"/>
          <w:sz w:val="24"/>
          <w:szCs w:val="24"/>
        </w:rPr>
        <w:t xml:space="preserve"> Raman spectrum (blue line) of </w:t>
      </w:r>
      <w:proofErr w:type="gramStart"/>
      <w:r w:rsidRPr="000C36C3">
        <w:rPr>
          <w:rFonts w:ascii="Times New Roman" w:hAnsi="Times New Roman" w:cs="Times New Roman"/>
          <w:b w:val="0"/>
          <w:color w:val="auto"/>
          <w:sz w:val="24"/>
          <w:szCs w:val="24"/>
        </w:rPr>
        <w:t>Ca(</w:t>
      </w:r>
      <w:proofErr w:type="gramEnd"/>
      <w:r w:rsidRPr="000C36C3">
        <w:rPr>
          <w:rFonts w:ascii="Times New Roman" w:hAnsi="Times New Roman" w:cs="Times New Roman"/>
          <w:b w:val="0"/>
          <w:color w:val="auto"/>
          <w:sz w:val="24"/>
          <w:szCs w:val="24"/>
        </w:rPr>
        <w:t>BH</w:t>
      </w:r>
      <w:r w:rsidRPr="000C36C3">
        <w:rPr>
          <w:rFonts w:ascii="Times New Roman" w:hAnsi="Times New Roman" w:cs="Times New Roman"/>
          <w:b w:val="0"/>
          <w:color w:val="auto"/>
          <w:sz w:val="24"/>
          <w:szCs w:val="24"/>
          <w:vertAlign w:val="subscript"/>
        </w:rPr>
        <w:t>4</w:t>
      </w:r>
      <w:r w:rsidRPr="000C36C3">
        <w:rPr>
          <w:rFonts w:ascii="Times New Roman" w:hAnsi="Times New Roman" w:cs="Times New Roman"/>
          <w:b w:val="0"/>
          <w:color w:val="auto"/>
          <w:sz w:val="24"/>
          <w:szCs w:val="24"/>
        </w:rPr>
        <w:t>)</w:t>
      </w:r>
      <w:r w:rsidRPr="000C36C3">
        <w:rPr>
          <w:rFonts w:ascii="Times New Roman" w:hAnsi="Times New Roman" w:cs="Times New Roman"/>
          <w:b w:val="0"/>
          <w:color w:val="auto"/>
          <w:sz w:val="24"/>
          <w:szCs w:val="24"/>
          <w:vertAlign w:val="subscript"/>
        </w:rPr>
        <w:t>2</w:t>
      </w:r>
      <w:r w:rsidRPr="000C36C3">
        <w:rPr>
          <w:rFonts w:ascii="Times New Roman" w:hAnsi="Times New Roman" w:cs="Times New Roman"/>
          <w:b w:val="0"/>
          <w:color w:val="auto"/>
          <w:sz w:val="24"/>
          <w:szCs w:val="24"/>
        </w:rPr>
        <w:t xml:space="preserve"> containing both α (yellow colored peaks) and β (black colored peaks) polymorphs collected at ambient conditions.</w:t>
      </w:r>
      <w:bookmarkEnd w:id="105"/>
    </w:p>
    <w:p w:rsidR="000C36C3" w:rsidRPr="000C36C3" w:rsidRDefault="000C36C3" w:rsidP="000C36C3"/>
    <w:p w:rsidR="00FF6113" w:rsidRPr="00D44FD6" w:rsidRDefault="00D44FD6" w:rsidP="00D44FD6">
      <w:pPr>
        <w:spacing w:after="0" w:line="480" w:lineRule="auto"/>
        <w:ind w:firstLine="720"/>
        <w:jc w:val="both"/>
        <w:rPr>
          <w:rFonts w:ascii="Times New Roman" w:hAnsi="Times New Roman" w:cs="Times New Roman"/>
          <w:color w:val="000000" w:themeColor="text1"/>
          <w:sz w:val="24"/>
          <w:szCs w:val="24"/>
        </w:rPr>
      </w:pPr>
      <w:r w:rsidRPr="00843605">
        <w:rPr>
          <w:rFonts w:ascii="Times New Roman" w:hAnsi="Times New Roman" w:cs="Times New Roman"/>
          <w:color w:val="000000" w:themeColor="text1"/>
          <w:sz w:val="24"/>
          <w:szCs w:val="24"/>
        </w:rPr>
        <w:t>Figure 6.6</w:t>
      </w:r>
      <w:r w:rsidRPr="00D8191F">
        <w:rPr>
          <w:rFonts w:ascii="Times New Roman" w:hAnsi="Times New Roman" w:cs="Times New Roman"/>
          <w:color w:val="000000" w:themeColor="text1"/>
          <w:sz w:val="24"/>
          <w:szCs w:val="24"/>
        </w:rPr>
        <w:t xml:space="preserve"> shows the Raman spectra at various pressures in the region of B-H stretching modes (2250- 2400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collected during compression and decompression. Raman spectrum obtained in the range 0.2-</w:t>
      </w:r>
      <w:r w:rsidR="00843605">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10.2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shows coexistence of </w:t>
      </w:r>
      <w:r w:rsidR="00F87E18">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α and β phases without any phase change. Above 10.2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there is a shift in Raman vibrational frequency of peaks corresponds to </w:t>
      </w:r>
      <w:r w:rsidR="00F87E18">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α phase. While peaks of </w:t>
      </w:r>
      <w:r w:rsidR="00F87E18">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β phase disappears and a new peak originates around 2307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at 10.2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This is much clear in the plot of variation of Raman shift with pressure (</w:t>
      </w:r>
      <w:r w:rsidRPr="00843605">
        <w:rPr>
          <w:rFonts w:ascii="Times New Roman" w:hAnsi="Times New Roman" w:cs="Times New Roman"/>
          <w:color w:val="000000" w:themeColor="text1"/>
          <w:sz w:val="24"/>
          <w:szCs w:val="24"/>
        </w:rPr>
        <w:t>Figure 6.</w:t>
      </w:r>
      <w:r w:rsidR="00843605" w:rsidRPr="00843605">
        <w:rPr>
          <w:rFonts w:ascii="Times New Roman" w:hAnsi="Times New Roman" w:cs="Times New Roman"/>
          <w:color w:val="000000" w:themeColor="text1"/>
          <w:sz w:val="24"/>
          <w:szCs w:val="24"/>
        </w:rPr>
        <w:t>7</w:t>
      </w:r>
      <w:r w:rsidRPr="00D8191F">
        <w:rPr>
          <w:rFonts w:ascii="Times New Roman" w:hAnsi="Times New Roman" w:cs="Times New Roman"/>
          <w:color w:val="000000" w:themeColor="text1"/>
          <w:sz w:val="24"/>
          <w:szCs w:val="24"/>
        </w:rPr>
        <w:t xml:space="preserve">). </w:t>
      </w:r>
      <w:r w:rsidR="00843605">
        <w:rPr>
          <w:rFonts w:ascii="Times New Roman" w:hAnsi="Times New Roman" w:cs="Times New Roman"/>
          <w:color w:val="000000" w:themeColor="text1"/>
          <w:sz w:val="24"/>
          <w:szCs w:val="24"/>
        </w:rPr>
        <w:t>The analysis results</w:t>
      </w:r>
      <w:r w:rsidRPr="00D8191F">
        <w:rPr>
          <w:rFonts w:ascii="Times New Roman" w:hAnsi="Times New Roman" w:cs="Times New Roman"/>
          <w:color w:val="000000" w:themeColor="text1"/>
          <w:sz w:val="24"/>
          <w:szCs w:val="24"/>
        </w:rPr>
        <w:t xml:space="preserve"> implies a structural transition of </w:t>
      </w:r>
      <w:r w:rsidR="00F87E18">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 xml:space="preserve">β phase and </w:t>
      </w:r>
      <w:r w:rsidR="00843605">
        <w:rPr>
          <w:rFonts w:ascii="Times New Roman" w:hAnsi="Times New Roman" w:cs="Times New Roman"/>
          <w:color w:val="000000" w:themeColor="text1"/>
          <w:sz w:val="24"/>
          <w:szCs w:val="24"/>
        </w:rPr>
        <w:t xml:space="preserve">occurrence of </w:t>
      </w:r>
      <w:r w:rsidRPr="00D8191F">
        <w:rPr>
          <w:rFonts w:ascii="Times New Roman" w:hAnsi="Times New Roman" w:cs="Times New Roman"/>
          <w:color w:val="000000" w:themeColor="text1"/>
          <w:sz w:val="24"/>
          <w:szCs w:val="24"/>
        </w:rPr>
        <w:t xml:space="preserve">a hardening </w:t>
      </w:r>
      <w:r w:rsidR="00843605">
        <w:rPr>
          <w:rFonts w:ascii="Times New Roman" w:hAnsi="Times New Roman" w:cs="Times New Roman"/>
          <w:color w:val="000000" w:themeColor="text1"/>
          <w:sz w:val="24"/>
          <w:szCs w:val="24"/>
        </w:rPr>
        <w:t>or</w:t>
      </w:r>
      <w:r w:rsidR="00F87E18">
        <w:rPr>
          <w:rFonts w:ascii="Times New Roman" w:hAnsi="Times New Roman" w:cs="Times New Roman"/>
          <w:color w:val="000000" w:themeColor="text1"/>
          <w:sz w:val="24"/>
          <w:szCs w:val="24"/>
        </w:rPr>
        <w:t xml:space="preserve"> reordering </w:t>
      </w:r>
      <w:r w:rsidRPr="00D8191F">
        <w:rPr>
          <w:rFonts w:ascii="Times New Roman" w:hAnsi="Times New Roman" w:cs="Times New Roman"/>
          <w:color w:val="000000" w:themeColor="text1"/>
          <w:sz w:val="24"/>
          <w:szCs w:val="24"/>
        </w:rPr>
        <w:t>of B-H bonds in</w:t>
      </w:r>
      <w:r w:rsidR="00F87E18">
        <w:rPr>
          <w:rFonts w:ascii="Times New Roman" w:hAnsi="Times New Roman" w:cs="Times New Roman"/>
          <w:color w:val="000000" w:themeColor="text1"/>
          <w:sz w:val="24"/>
          <w:szCs w:val="24"/>
        </w:rPr>
        <w:t xml:space="preserve"> </w:t>
      </w:r>
      <w:proofErr w:type="gramStart"/>
      <w:r w:rsidR="00F87E18">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α</w:t>
      </w:r>
      <w:proofErr w:type="gramEnd"/>
      <w:r w:rsidR="0084360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phase</w:t>
      </w:r>
      <w:r w:rsidR="00843605">
        <w:rPr>
          <w:rFonts w:ascii="Times New Roman" w:hAnsi="Times New Roman" w:cs="Times New Roman"/>
          <w:color w:val="000000" w:themeColor="text1"/>
          <w:sz w:val="24"/>
          <w:szCs w:val="24"/>
        </w:rPr>
        <w:t xml:space="preserve"> at high pressures</w:t>
      </w:r>
      <w:r w:rsidRPr="00D8191F">
        <w:rPr>
          <w:rFonts w:ascii="Times New Roman" w:hAnsi="Times New Roman" w:cs="Times New Roman"/>
          <w:color w:val="000000" w:themeColor="text1"/>
          <w:sz w:val="24"/>
          <w:szCs w:val="24"/>
        </w:rPr>
        <w:t xml:space="preserve">. </w:t>
      </w:r>
    </w:p>
    <w:p w:rsidR="00575EA8" w:rsidRPr="00D8191F" w:rsidRDefault="00D44FD6" w:rsidP="00581D83">
      <w:pPr>
        <w:spacing w:after="0" w:line="48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3549650" cy="3811270"/>
            <wp:effectExtent l="19050" t="19050" r="12700" b="17780"/>
            <wp:docPr id="255" name="Picture 254" descr="Figure_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6.tif"/>
                    <pic:cNvPicPr/>
                  </pic:nvPicPr>
                  <pic:blipFill>
                    <a:blip r:embed="rId87" cstate="print"/>
                    <a:srcRect l="11821" t="3600" r="23434" b="3730"/>
                    <a:stretch>
                      <a:fillRect/>
                    </a:stretch>
                  </pic:blipFill>
                  <pic:spPr>
                    <a:xfrm>
                      <a:off x="0" y="0"/>
                      <a:ext cx="3549650" cy="3811270"/>
                    </a:xfrm>
                    <a:prstGeom prst="rect">
                      <a:avLst/>
                    </a:prstGeom>
                    <a:ln>
                      <a:solidFill>
                        <a:schemeClr val="tx1">
                          <a:lumMod val="50000"/>
                          <a:lumOff val="50000"/>
                        </a:schemeClr>
                      </a:solidFill>
                    </a:ln>
                  </pic:spPr>
                </pic:pic>
              </a:graphicData>
            </a:graphic>
          </wp:inline>
        </w:drawing>
      </w:r>
    </w:p>
    <w:p w:rsidR="00441396" w:rsidRDefault="00575EA8" w:rsidP="00581D83">
      <w:pPr>
        <w:pStyle w:val="Caption"/>
        <w:numPr>
          <w:ilvl w:val="0"/>
          <w:numId w:val="19"/>
        </w:numPr>
        <w:spacing w:after="0" w:line="480" w:lineRule="auto"/>
        <w:rPr>
          <w:rFonts w:ascii="Times New Roman" w:hAnsi="Times New Roman" w:cs="Times New Roman"/>
          <w:b w:val="0"/>
          <w:color w:val="auto"/>
          <w:sz w:val="24"/>
          <w:szCs w:val="24"/>
        </w:rPr>
      </w:pPr>
      <w:r>
        <w:rPr>
          <w:rFonts w:ascii="Times New Roman" w:hAnsi="Times New Roman" w:cs="Times New Roman"/>
          <w:b w:val="0"/>
          <w:color w:val="auto"/>
          <w:sz w:val="24"/>
          <w:szCs w:val="24"/>
        </w:rPr>
        <w:t>(b)</w:t>
      </w:r>
    </w:p>
    <w:p w:rsidR="00271CFC" w:rsidRDefault="00271CFC" w:rsidP="00581D83">
      <w:pPr>
        <w:pStyle w:val="Caption"/>
        <w:spacing w:after="0" w:line="480" w:lineRule="auto"/>
        <w:jc w:val="both"/>
        <w:rPr>
          <w:rFonts w:ascii="Times New Roman" w:hAnsi="Times New Roman" w:cs="Times New Roman"/>
          <w:b w:val="0"/>
          <w:color w:val="auto"/>
          <w:sz w:val="24"/>
          <w:szCs w:val="24"/>
        </w:rPr>
      </w:pPr>
      <w:bookmarkStart w:id="106" w:name="_Toc263243469"/>
      <w:proofErr w:type="gramStart"/>
      <w:r w:rsidRPr="00271CFC">
        <w:rPr>
          <w:rFonts w:ascii="Times New Roman" w:hAnsi="Times New Roman" w:cs="Times New Roman"/>
          <w:color w:val="auto"/>
          <w:sz w:val="24"/>
          <w:szCs w:val="24"/>
        </w:rPr>
        <w:t>Figure 6.</w:t>
      </w:r>
      <w:proofErr w:type="gramEnd"/>
      <w:r w:rsidRPr="00271CFC">
        <w:rPr>
          <w:rFonts w:ascii="Times New Roman" w:hAnsi="Times New Roman" w:cs="Times New Roman"/>
          <w:color w:val="auto"/>
          <w:sz w:val="24"/>
          <w:szCs w:val="24"/>
        </w:rPr>
        <w:t xml:space="preserve"> </w:t>
      </w:r>
      <w:r w:rsidR="00153405" w:rsidRPr="00271CFC">
        <w:rPr>
          <w:rFonts w:ascii="Times New Roman" w:hAnsi="Times New Roman" w:cs="Times New Roman"/>
          <w:color w:val="auto"/>
          <w:sz w:val="24"/>
          <w:szCs w:val="24"/>
        </w:rPr>
        <w:fldChar w:fldCharType="begin"/>
      </w:r>
      <w:r w:rsidRPr="00271CFC">
        <w:rPr>
          <w:rFonts w:ascii="Times New Roman" w:hAnsi="Times New Roman" w:cs="Times New Roman"/>
          <w:color w:val="auto"/>
          <w:sz w:val="24"/>
          <w:szCs w:val="24"/>
        </w:rPr>
        <w:instrText xml:space="preserve"> SEQ Figure_6._ \* ARABIC </w:instrText>
      </w:r>
      <w:r w:rsidR="00153405" w:rsidRPr="00271CFC">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271CFC">
        <w:rPr>
          <w:rFonts w:ascii="Times New Roman" w:hAnsi="Times New Roman" w:cs="Times New Roman"/>
          <w:color w:val="auto"/>
          <w:sz w:val="24"/>
          <w:szCs w:val="24"/>
        </w:rPr>
        <w:fldChar w:fldCharType="end"/>
      </w:r>
      <w:r w:rsidRPr="00271CFC">
        <w:rPr>
          <w:rFonts w:ascii="Times New Roman" w:hAnsi="Times New Roman" w:cs="Times New Roman"/>
          <w:color w:val="auto"/>
          <w:sz w:val="24"/>
          <w:szCs w:val="24"/>
        </w:rPr>
        <w:t>:</w:t>
      </w:r>
      <w:r w:rsidRPr="00271CFC">
        <w:rPr>
          <w:rFonts w:ascii="Times New Roman" w:hAnsi="Times New Roman" w:cs="Times New Roman"/>
          <w:b w:val="0"/>
          <w:color w:val="auto"/>
          <w:sz w:val="24"/>
          <w:szCs w:val="24"/>
        </w:rPr>
        <w:t xml:space="preserve"> Raman spectra of </w:t>
      </w:r>
      <w:proofErr w:type="gramStart"/>
      <w:r w:rsidRPr="00271CFC">
        <w:rPr>
          <w:rFonts w:ascii="Times New Roman" w:hAnsi="Times New Roman" w:cs="Times New Roman"/>
          <w:b w:val="0"/>
          <w:color w:val="auto"/>
          <w:sz w:val="24"/>
          <w:szCs w:val="24"/>
        </w:rPr>
        <w:t>Ca(</w:t>
      </w:r>
      <w:proofErr w:type="gramEnd"/>
      <w:r w:rsidRPr="00271CFC">
        <w:rPr>
          <w:rFonts w:ascii="Times New Roman" w:hAnsi="Times New Roman" w:cs="Times New Roman"/>
          <w:b w:val="0"/>
          <w:color w:val="auto"/>
          <w:sz w:val="24"/>
          <w:szCs w:val="24"/>
        </w:rPr>
        <w:t>BH</w:t>
      </w:r>
      <w:r w:rsidRPr="00271CFC">
        <w:rPr>
          <w:rFonts w:ascii="Times New Roman" w:hAnsi="Times New Roman" w:cs="Times New Roman"/>
          <w:b w:val="0"/>
          <w:color w:val="auto"/>
          <w:sz w:val="24"/>
          <w:szCs w:val="24"/>
          <w:vertAlign w:val="subscript"/>
        </w:rPr>
        <w:t>4</w:t>
      </w:r>
      <w:r w:rsidRPr="00271CFC">
        <w:rPr>
          <w:rFonts w:ascii="Times New Roman" w:hAnsi="Times New Roman" w:cs="Times New Roman"/>
          <w:b w:val="0"/>
          <w:color w:val="auto"/>
          <w:sz w:val="24"/>
          <w:szCs w:val="24"/>
        </w:rPr>
        <w:t>)</w:t>
      </w:r>
      <w:r w:rsidRPr="00271CFC">
        <w:rPr>
          <w:rFonts w:ascii="Times New Roman" w:hAnsi="Times New Roman" w:cs="Times New Roman"/>
          <w:b w:val="0"/>
          <w:color w:val="auto"/>
          <w:sz w:val="24"/>
          <w:szCs w:val="24"/>
          <w:vertAlign w:val="subscript"/>
        </w:rPr>
        <w:t>2</w:t>
      </w:r>
      <w:r w:rsidRPr="00271CFC">
        <w:rPr>
          <w:rFonts w:ascii="Times New Roman" w:hAnsi="Times New Roman" w:cs="Times New Roman"/>
          <w:b w:val="0"/>
          <w:color w:val="auto"/>
          <w:sz w:val="24"/>
          <w:szCs w:val="24"/>
        </w:rPr>
        <w:t xml:space="preserve">; (a) during compression up to 25 GPa,  (b) during decompression for B-H stretching modes. The peak </w:t>
      </w:r>
      <w:r>
        <w:rPr>
          <w:rFonts w:ascii="Times New Roman" w:hAnsi="Times New Roman" w:cs="Times New Roman"/>
          <w:b w:val="0"/>
          <w:color w:val="auto"/>
          <w:sz w:val="24"/>
          <w:szCs w:val="24"/>
        </w:rPr>
        <w:t>(</w:t>
      </w:r>
      <w:r w:rsidRPr="00271CFC">
        <w:rPr>
          <w:rFonts w:ascii="Times New Roman" w:hAnsi="Times New Roman" w:cs="Times New Roman"/>
          <w:b w:val="0"/>
          <w:color w:val="auto"/>
          <w:sz w:val="24"/>
          <w:szCs w:val="24"/>
        </w:rPr>
        <w:t>marked</w:t>
      </w:r>
      <w:r>
        <w:rPr>
          <w:rFonts w:ascii="Times New Roman" w:hAnsi="Times New Roman" w:cs="Times New Roman"/>
          <w:b w:val="0"/>
          <w:color w:val="auto"/>
          <w:sz w:val="24"/>
          <w:szCs w:val="24"/>
        </w:rPr>
        <w:t xml:space="preserve"> </w:t>
      </w:r>
      <w:r w:rsidRPr="00271CFC">
        <w:rPr>
          <w:rFonts w:ascii="Times New Roman" w:hAnsi="Times New Roman" w:cs="Times New Roman"/>
          <w:b w:val="0"/>
          <w:color w:val="auto"/>
          <w:sz w:val="24"/>
          <w:szCs w:val="24"/>
        </w:rPr>
        <w:t>*</w:t>
      </w:r>
      <w:r>
        <w:rPr>
          <w:rFonts w:ascii="Times New Roman" w:hAnsi="Times New Roman" w:cs="Times New Roman"/>
          <w:b w:val="0"/>
          <w:color w:val="auto"/>
          <w:sz w:val="24"/>
          <w:szCs w:val="24"/>
        </w:rPr>
        <w:t>)</w:t>
      </w:r>
      <w:r w:rsidRPr="00271CFC">
        <w:rPr>
          <w:rFonts w:ascii="Times New Roman" w:hAnsi="Times New Roman" w:cs="Times New Roman"/>
          <w:b w:val="0"/>
          <w:color w:val="auto"/>
          <w:sz w:val="24"/>
          <w:szCs w:val="24"/>
        </w:rPr>
        <w:t xml:space="preserve"> around 2650 cm</w:t>
      </w:r>
      <w:r w:rsidRPr="00271CFC">
        <w:rPr>
          <w:rFonts w:ascii="Times New Roman" w:hAnsi="Times New Roman" w:cs="Times New Roman"/>
          <w:b w:val="0"/>
          <w:color w:val="auto"/>
          <w:sz w:val="24"/>
          <w:szCs w:val="24"/>
          <w:vertAlign w:val="superscript"/>
        </w:rPr>
        <w:t>-1</w:t>
      </w:r>
      <w:r w:rsidRPr="00271CFC">
        <w:rPr>
          <w:rFonts w:ascii="Times New Roman" w:hAnsi="Times New Roman" w:cs="Times New Roman"/>
          <w:b w:val="0"/>
          <w:color w:val="auto"/>
          <w:sz w:val="24"/>
          <w:szCs w:val="24"/>
        </w:rPr>
        <w:t xml:space="preserve"> is because of diamond in the DAC.</w:t>
      </w:r>
      <w:bookmarkEnd w:id="106"/>
    </w:p>
    <w:p w:rsidR="00441396" w:rsidRPr="00441396" w:rsidRDefault="00441396" w:rsidP="00441396"/>
    <w:p w:rsidR="00673016" w:rsidRDefault="00525963" w:rsidP="00FF6113">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On decompression</w:t>
      </w:r>
      <w:r w:rsidR="008045A9">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w:t>
      </w:r>
      <w:r w:rsidR="008045A9">
        <w:rPr>
          <w:rFonts w:ascii="Times New Roman" w:hAnsi="Times New Roman" w:cs="Times New Roman"/>
          <w:color w:val="000000" w:themeColor="text1"/>
          <w:sz w:val="24"/>
          <w:szCs w:val="24"/>
        </w:rPr>
        <w:t xml:space="preserve">e </w:t>
      </w:r>
      <w:r w:rsidRPr="00D8191F">
        <w:rPr>
          <w:rFonts w:ascii="Times New Roman" w:hAnsi="Times New Roman" w:cs="Times New Roman"/>
          <w:color w:val="000000" w:themeColor="text1"/>
          <w:sz w:val="24"/>
          <w:szCs w:val="24"/>
        </w:rPr>
        <w:t xml:space="preserve">behavior </w:t>
      </w:r>
      <w:r w:rsidR="008045A9">
        <w:rPr>
          <w:rFonts w:ascii="Times New Roman" w:hAnsi="Times New Roman" w:cs="Times New Roman"/>
          <w:color w:val="000000" w:themeColor="text1"/>
          <w:sz w:val="24"/>
          <w:szCs w:val="24"/>
        </w:rPr>
        <w:t xml:space="preserve">of </w:t>
      </w:r>
      <w:proofErr w:type="gramStart"/>
      <w:r w:rsidR="008045A9">
        <w:rPr>
          <w:rFonts w:ascii="Times New Roman" w:hAnsi="Times New Roman" w:cs="Times New Roman"/>
          <w:color w:val="000000" w:themeColor="text1"/>
          <w:sz w:val="24"/>
          <w:szCs w:val="24"/>
        </w:rPr>
        <w:t xml:space="preserve">the </w:t>
      </w:r>
      <w:r w:rsidR="00843605">
        <w:rPr>
          <w:rFonts w:ascii="Times New Roman" w:hAnsi="Times New Roman" w:cs="Times New Roman"/>
          <w:color w:val="000000" w:themeColor="text1"/>
          <w:sz w:val="24"/>
          <w:szCs w:val="24"/>
        </w:rPr>
        <w:t xml:space="preserve"> </w:t>
      </w:r>
      <w:r w:rsidR="008045A9" w:rsidRPr="008045A9">
        <w:rPr>
          <w:rFonts w:ascii="Times New Roman" w:hAnsi="Times New Roman" w:cs="Times New Roman"/>
          <w:color w:val="000000" w:themeColor="text1"/>
          <w:sz w:val="24"/>
          <w:szCs w:val="24"/>
        </w:rPr>
        <w:t>α</w:t>
      </w:r>
      <w:proofErr w:type="gramEnd"/>
      <w:r w:rsidR="008045A9">
        <w:rPr>
          <w:rFonts w:ascii="Times New Roman" w:hAnsi="Times New Roman" w:cs="Times New Roman"/>
          <w:color w:val="000000" w:themeColor="text1"/>
          <w:sz w:val="24"/>
          <w:szCs w:val="24"/>
        </w:rPr>
        <w:t xml:space="preserve">- phase </w:t>
      </w:r>
      <w:r w:rsidRPr="00D8191F">
        <w:rPr>
          <w:rFonts w:ascii="Times New Roman" w:hAnsi="Times New Roman" w:cs="Times New Roman"/>
          <w:color w:val="000000" w:themeColor="text1"/>
          <w:sz w:val="24"/>
          <w:szCs w:val="24"/>
        </w:rPr>
        <w:t>is found to be reversible around 5 GPa</w:t>
      </w:r>
      <w:r w:rsidR="008045A9">
        <w:rPr>
          <w:rFonts w:ascii="Times New Roman" w:hAnsi="Times New Roman" w:cs="Times New Roman"/>
          <w:color w:val="000000" w:themeColor="text1"/>
          <w:sz w:val="24"/>
          <w:szCs w:val="24"/>
        </w:rPr>
        <w:t xml:space="preserve"> while that of</w:t>
      </w:r>
      <w:r w:rsidR="008045A9" w:rsidRPr="008045A9">
        <w:rPr>
          <w:rFonts w:ascii="Times New Roman" w:hAnsi="Times New Roman" w:cs="Times New Roman"/>
          <w:color w:val="000000" w:themeColor="text1"/>
          <w:sz w:val="24"/>
          <w:szCs w:val="24"/>
        </w:rPr>
        <w:t xml:space="preserve"> </w:t>
      </w:r>
      <w:r w:rsidR="008045A9">
        <w:rPr>
          <w:rFonts w:ascii="Times New Roman" w:hAnsi="Times New Roman" w:cs="Times New Roman"/>
          <w:color w:val="000000" w:themeColor="text1"/>
          <w:sz w:val="24"/>
          <w:szCs w:val="24"/>
        </w:rPr>
        <w:t xml:space="preserve">the </w:t>
      </w:r>
      <w:r w:rsidR="008045A9" w:rsidRPr="00D8191F">
        <w:rPr>
          <w:rFonts w:ascii="Times New Roman" w:hAnsi="Times New Roman" w:cs="Times New Roman"/>
          <w:color w:val="000000" w:themeColor="text1"/>
          <w:sz w:val="24"/>
          <w:szCs w:val="24"/>
        </w:rPr>
        <w:t>β</w:t>
      </w:r>
      <w:r w:rsidR="008045A9">
        <w:rPr>
          <w:rFonts w:ascii="Times New Roman" w:hAnsi="Times New Roman" w:cs="Times New Roman"/>
          <w:color w:val="000000" w:themeColor="text1"/>
          <w:sz w:val="24"/>
          <w:szCs w:val="24"/>
        </w:rPr>
        <w:t>- phase is irreversible</w:t>
      </w:r>
      <w:r w:rsidRPr="00D8191F">
        <w:rPr>
          <w:rFonts w:ascii="Times New Roman" w:hAnsi="Times New Roman" w:cs="Times New Roman"/>
          <w:color w:val="000000" w:themeColor="text1"/>
          <w:sz w:val="24"/>
          <w:szCs w:val="24"/>
        </w:rPr>
        <w:t>. Change in Raman vibrational frequencies as a function of pressure (d</w:t>
      </w:r>
      <w:r w:rsidRPr="00D8191F">
        <w:rPr>
          <w:rFonts w:ascii="Times New Roman" w:hAnsi="Times New Roman" w:cs="Times New Roman"/>
          <w:i/>
          <w:iCs/>
          <w:color w:val="000000" w:themeColor="text1"/>
          <w:sz w:val="24"/>
          <w:szCs w:val="24"/>
        </w:rPr>
        <w:t>ν</w:t>
      </w:r>
      <w:r w:rsidRPr="00D8191F">
        <w:rPr>
          <w:rFonts w:ascii="Times New Roman" w:hAnsi="Times New Roman" w:cs="Times New Roman"/>
          <w:color w:val="000000" w:themeColor="text1"/>
          <w:sz w:val="24"/>
          <w:szCs w:val="24"/>
        </w:rPr>
        <w:t>/d</w:t>
      </w:r>
      <w:r w:rsidRPr="00D8191F">
        <w:rPr>
          <w:rFonts w:ascii="Times New Roman" w:hAnsi="Times New Roman" w:cs="Times New Roman"/>
          <w:i/>
          <w:iCs/>
          <w:color w:val="000000" w:themeColor="text1"/>
          <w:sz w:val="24"/>
          <w:szCs w:val="24"/>
        </w:rPr>
        <w:t>P</w:t>
      </w:r>
      <w:r w:rsidRPr="00D8191F">
        <w:rPr>
          <w:rFonts w:ascii="Times New Roman" w:hAnsi="Times New Roman" w:cs="Times New Roman"/>
          <w:color w:val="000000" w:themeColor="text1"/>
          <w:sz w:val="24"/>
          <w:szCs w:val="24"/>
        </w:rPr>
        <w:t xml:space="preserve">) for B-H stretching modes during compression of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is given in </w:t>
      </w:r>
      <w:r w:rsidRPr="00843605">
        <w:rPr>
          <w:rFonts w:ascii="Times New Roman" w:hAnsi="Times New Roman" w:cs="Times New Roman"/>
          <w:color w:val="000000" w:themeColor="text1"/>
          <w:sz w:val="24"/>
          <w:szCs w:val="24"/>
        </w:rPr>
        <w:t xml:space="preserve">Table </w:t>
      </w:r>
      <w:r w:rsidR="00914934" w:rsidRPr="00843605">
        <w:rPr>
          <w:rFonts w:ascii="Times New Roman" w:hAnsi="Times New Roman" w:cs="Times New Roman"/>
          <w:color w:val="000000" w:themeColor="text1"/>
          <w:sz w:val="24"/>
          <w:szCs w:val="24"/>
        </w:rPr>
        <w:t>6.</w:t>
      </w:r>
      <w:r w:rsidRPr="00843605">
        <w:rPr>
          <w:rFonts w:ascii="Times New Roman" w:hAnsi="Times New Roman" w:cs="Times New Roman"/>
          <w:color w:val="000000" w:themeColor="text1"/>
          <w:sz w:val="24"/>
          <w:szCs w:val="24"/>
        </w:rPr>
        <w:t xml:space="preserve">1. </w:t>
      </w:r>
      <w:r w:rsidRPr="00D8191F">
        <w:rPr>
          <w:rFonts w:ascii="Times New Roman" w:hAnsi="Times New Roman" w:cs="Times New Roman"/>
          <w:color w:val="000000" w:themeColor="text1"/>
          <w:sz w:val="24"/>
          <w:szCs w:val="24"/>
        </w:rPr>
        <w:t>During decompression a frequency shift is observed around 5 GPa, but the slopes remain unchanged for the peaks corresponds to the α-</w:t>
      </w:r>
      <w:proofErr w:type="gramStart"/>
      <w:r w:rsidRPr="00D8191F">
        <w:rPr>
          <w:rFonts w:ascii="Times New Roman" w:hAnsi="Times New Roman" w:cs="Times New Roman"/>
          <w:color w:val="000000" w:themeColor="text1"/>
          <w:sz w:val="24"/>
          <w:szCs w:val="24"/>
        </w:rPr>
        <w:lastRenderedPageBreak/>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On comparing Raman spectroscopic results and XRD results</w:t>
      </w:r>
      <w:r w:rsidR="00C80263"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C80263" w:rsidRPr="00D8191F">
        <w:rPr>
          <w:rFonts w:ascii="Times New Roman" w:hAnsi="Times New Roman" w:cs="Times New Roman"/>
          <w:color w:val="000000" w:themeColor="text1"/>
          <w:sz w:val="24"/>
          <w:szCs w:val="24"/>
        </w:rPr>
        <w:t>it</w:t>
      </w:r>
      <w:r w:rsidRPr="00D8191F">
        <w:rPr>
          <w:rFonts w:ascii="Times New Roman" w:hAnsi="Times New Roman" w:cs="Times New Roman"/>
          <w:color w:val="000000" w:themeColor="text1"/>
          <w:sz w:val="24"/>
          <w:szCs w:val="24"/>
        </w:rPr>
        <w:t xml:space="preserve"> may conclude that the β phase transforms to a highly disordered structure above 10.2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p>
    <w:p w:rsidR="00581D83" w:rsidRPr="00D8191F" w:rsidRDefault="00581D83" w:rsidP="00FF6113">
      <w:pPr>
        <w:spacing w:after="0" w:line="480" w:lineRule="auto"/>
        <w:ind w:firstLine="720"/>
        <w:jc w:val="both"/>
        <w:rPr>
          <w:rFonts w:ascii="Times New Roman" w:hAnsi="Times New Roman" w:cs="Times New Roman"/>
          <w:color w:val="000000" w:themeColor="text1"/>
          <w:sz w:val="24"/>
          <w:szCs w:val="24"/>
        </w:rPr>
      </w:pPr>
    </w:p>
    <w:p w:rsidR="00441396" w:rsidRPr="00441396" w:rsidRDefault="00441396" w:rsidP="00441396">
      <w:pPr>
        <w:pStyle w:val="Caption"/>
        <w:spacing w:after="0" w:line="480" w:lineRule="auto"/>
        <w:jc w:val="center"/>
        <w:rPr>
          <w:rFonts w:ascii="Times New Roman" w:hAnsi="Times New Roman" w:cs="Times New Roman"/>
          <w:color w:val="auto"/>
          <w:sz w:val="24"/>
          <w:szCs w:val="24"/>
        </w:rPr>
      </w:pPr>
      <w:r>
        <w:rPr>
          <w:rFonts w:ascii="Times New Roman" w:hAnsi="Times New Roman" w:cs="Times New Roman"/>
          <w:noProof/>
          <w:color w:val="auto"/>
          <w:sz w:val="24"/>
          <w:szCs w:val="24"/>
        </w:rPr>
        <w:drawing>
          <wp:inline distT="0" distB="0" distL="0" distR="0">
            <wp:extent cx="5227955" cy="3237230"/>
            <wp:effectExtent l="19050" t="0" r="0" b="0"/>
            <wp:docPr id="45" name="Picture 34" descr="Figure_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7.tif"/>
                    <pic:cNvPicPr/>
                  </pic:nvPicPr>
                  <pic:blipFill>
                    <a:blip r:embed="rId88" cstate="print"/>
                    <a:srcRect t="13000" r="1862" b="6400"/>
                    <a:stretch>
                      <a:fillRect/>
                    </a:stretch>
                  </pic:blipFill>
                  <pic:spPr>
                    <a:xfrm>
                      <a:off x="0" y="0"/>
                      <a:ext cx="5227955" cy="3237230"/>
                    </a:xfrm>
                    <a:prstGeom prst="rect">
                      <a:avLst/>
                    </a:prstGeom>
                  </pic:spPr>
                </pic:pic>
              </a:graphicData>
            </a:graphic>
          </wp:inline>
        </w:drawing>
      </w:r>
    </w:p>
    <w:p w:rsidR="00653B2D" w:rsidRDefault="00653B2D" w:rsidP="00843605">
      <w:pPr>
        <w:pStyle w:val="Caption"/>
        <w:spacing w:after="0" w:line="480" w:lineRule="auto"/>
        <w:jc w:val="both"/>
        <w:rPr>
          <w:rFonts w:ascii="Times New Roman" w:hAnsi="Times New Roman" w:cs="Times New Roman"/>
          <w:b w:val="0"/>
          <w:color w:val="auto"/>
          <w:sz w:val="24"/>
          <w:szCs w:val="24"/>
        </w:rPr>
      </w:pPr>
      <w:bookmarkStart w:id="107" w:name="_Toc263243470"/>
      <w:proofErr w:type="gramStart"/>
      <w:r w:rsidRPr="00653B2D">
        <w:rPr>
          <w:rFonts w:ascii="Times New Roman" w:hAnsi="Times New Roman" w:cs="Times New Roman"/>
          <w:color w:val="auto"/>
          <w:sz w:val="24"/>
          <w:szCs w:val="24"/>
        </w:rPr>
        <w:t>Figure 6.</w:t>
      </w:r>
      <w:proofErr w:type="gramEnd"/>
      <w:r w:rsidRPr="00653B2D">
        <w:rPr>
          <w:rFonts w:ascii="Times New Roman" w:hAnsi="Times New Roman" w:cs="Times New Roman"/>
          <w:color w:val="auto"/>
          <w:sz w:val="24"/>
          <w:szCs w:val="24"/>
        </w:rPr>
        <w:t xml:space="preserve">  </w:t>
      </w:r>
      <w:r w:rsidR="00153405" w:rsidRPr="00653B2D">
        <w:rPr>
          <w:rFonts w:ascii="Times New Roman" w:hAnsi="Times New Roman" w:cs="Times New Roman"/>
          <w:color w:val="auto"/>
          <w:sz w:val="24"/>
          <w:szCs w:val="24"/>
        </w:rPr>
        <w:fldChar w:fldCharType="begin"/>
      </w:r>
      <w:r w:rsidRPr="00653B2D">
        <w:rPr>
          <w:rFonts w:ascii="Times New Roman" w:hAnsi="Times New Roman" w:cs="Times New Roman"/>
          <w:color w:val="auto"/>
          <w:sz w:val="24"/>
          <w:szCs w:val="24"/>
        </w:rPr>
        <w:instrText xml:space="preserve"> SEQ Figure_6._ \* ARABIC </w:instrText>
      </w:r>
      <w:r w:rsidR="00153405" w:rsidRPr="00653B2D">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653B2D">
        <w:rPr>
          <w:rFonts w:ascii="Times New Roman" w:hAnsi="Times New Roman" w:cs="Times New Roman"/>
          <w:color w:val="auto"/>
          <w:sz w:val="24"/>
          <w:szCs w:val="24"/>
        </w:rPr>
        <w:fldChar w:fldCharType="end"/>
      </w:r>
      <w:r w:rsidRPr="00653B2D">
        <w:rPr>
          <w:rFonts w:ascii="Times New Roman" w:hAnsi="Times New Roman" w:cs="Times New Roman"/>
          <w:color w:val="auto"/>
          <w:sz w:val="24"/>
          <w:szCs w:val="24"/>
        </w:rPr>
        <w:t xml:space="preserve">: </w:t>
      </w:r>
      <w:r w:rsidRPr="00653B2D">
        <w:rPr>
          <w:rFonts w:ascii="Times New Roman" w:hAnsi="Times New Roman" w:cs="Times New Roman"/>
          <w:b w:val="0"/>
          <w:color w:val="auto"/>
          <w:sz w:val="24"/>
          <w:szCs w:val="24"/>
        </w:rPr>
        <w:t xml:space="preserve">Change in the Raman shift with pressure for B-H stretching modes of </w:t>
      </w:r>
      <w:proofErr w:type="gramStart"/>
      <w:r w:rsidRPr="00653B2D">
        <w:rPr>
          <w:rFonts w:ascii="Times New Roman" w:hAnsi="Times New Roman" w:cs="Times New Roman"/>
          <w:b w:val="0"/>
          <w:color w:val="auto"/>
          <w:sz w:val="24"/>
          <w:szCs w:val="24"/>
        </w:rPr>
        <w:t>Ca(</w:t>
      </w:r>
      <w:proofErr w:type="gramEnd"/>
      <w:r w:rsidRPr="00653B2D">
        <w:rPr>
          <w:rFonts w:ascii="Times New Roman" w:hAnsi="Times New Roman" w:cs="Times New Roman"/>
          <w:b w:val="0"/>
          <w:color w:val="auto"/>
          <w:sz w:val="24"/>
          <w:szCs w:val="24"/>
        </w:rPr>
        <w:t>BH</w:t>
      </w:r>
      <w:r w:rsidRPr="00653B2D">
        <w:rPr>
          <w:rFonts w:ascii="Times New Roman" w:hAnsi="Times New Roman" w:cs="Times New Roman"/>
          <w:b w:val="0"/>
          <w:color w:val="auto"/>
          <w:sz w:val="24"/>
          <w:szCs w:val="24"/>
          <w:vertAlign w:val="subscript"/>
        </w:rPr>
        <w:t>4</w:t>
      </w:r>
      <w:r w:rsidRPr="00653B2D">
        <w:rPr>
          <w:rFonts w:ascii="Times New Roman" w:hAnsi="Times New Roman" w:cs="Times New Roman"/>
          <w:b w:val="0"/>
          <w:color w:val="auto"/>
          <w:sz w:val="24"/>
          <w:szCs w:val="24"/>
        </w:rPr>
        <w:t>)</w:t>
      </w:r>
      <w:r w:rsidRPr="00653B2D">
        <w:rPr>
          <w:rFonts w:ascii="Times New Roman" w:hAnsi="Times New Roman" w:cs="Times New Roman"/>
          <w:b w:val="0"/>
          <w:color w:val="auto"/>
          <w:sz w:val="24"/>
          <w:szCs w:val="24"/>
          <w:vertAlign w:val="subscript"/>
        </w:rPr>
        <w:t>2</w:t>
      </w:r>
      <w:r w:rsidRPr="00653B2D">
        <w:rPr>
          <w:rFonts w:ascii="Times New Roman" w:hAnsi="Times New Roman" w:cs="Times New Roman"/>
          <w:b w:val="0"/>
          <w:color w:val="auto"/>
          <w:sz w:val="24"/>
          <w:szCs w:val="24"/>
        </w:rPr>
        <w:t>; (a) during compression and (b) during decompression. The pressures corresponding to the change in vibrational modes are marked by grid lines parallel to the Y axis.</w:t>
      </w:r>
      <w:bookmarkEnd w:id="107"/>
    </w:p>
    <w:p w:rsidR="00441396" w:rsidRPr="00441396" w:rsidRDefault="00441396" w:rsidP="00441396"/>
    <w:p w:rsidR="008045A9" w:rsidRPr="00D8191F" w:rsidRDefault="008045A9" w:rsidP="008045A9">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A partial decomposition of </w:t>
      </w:r>
      <w:r w:rsidR="00843605">
        <w:rPr>
          <w:rFonts w:ascii="Times New Roman" w:hAnsi="Times New Roman" w:cs="Times New Roman"/>
          <w:color w:val="000000" w:themeColor="text1"/>
          <w:sz w:val="24"/>
          <w:szCs w:val="24"/>
        </w:rPr>
        <w:t xml:space="preserve">the </w:t>
      </w:r>
      <w:r w:rsidR="00843605" w:rsidRPr="00843605">
        <w:rPr>
          <w:rFonts w:ascii="Times New Roman" w:hAnsi="Times New Roman" w:cs="Times New Roman"/>
          <w:sz w:val="24"/>
          <w:szCs w:val="24"/>
        </w:rPr>
        <w:t>Ca(BH</w:t>
      </w:r>
      <w:r w:rsidR="00843605" w:rsidRPr="00843605">
        <w:rPr>
          <w:rFonts w:ascii="Times New Roman" w:hAnsi="Times New Roman" w:cs="Times New Roman"/>
          <w:sz w:val="24"/>
          <w:szCs w:val="24"/>
          <w:vertAlign w:val="subscript"/>
        </w:rPr>
        <w:t>4</w:t>
      </w:r>
      <w:r w:rsidR="00843605" w:rsidRPr="00843605">
        <w:rPr>
          <w:rFonts w:ascii="Times New Roman" w:hAnsi="Times New Roman" w:cs="Times New Roman"/>
          <w:sz w:val="24"/>
          <w:szCs w:val="24"/>
        </w:rPr>
        <w:t>)</w:t>
      </w:r>
      <w:r w:rsidR="00843605" w:rsidRPr="00843605">
        <w:rPr>
          <w:rFonts w:ascii="Times New Roman" w:hAnsi="Times New Roman" w:cs="Times New Roman"/>
          <w:sz w:val="24"/>
          <w:szCs w:val="24"/>
          <w:vertAlign w:val="subscript"/>
        </w:rPr>
        <w:t>2</w:t>
      </w:r>
      <w:r w:rsidR="00843605">
        <w:rPr>
          <w:rFonts w:ascii="Times New Roman" w:hAnsi="Times New Roman" w:cs="Times New Roman"/>
          <w:b/>
          <w:sz w:val="24"/>
          <w:szCs w:val="24"/>
          <w:vertAlign w:val="subscript"/>
        </w:rPr>
        <w:t xml:space="preserve"> </w:t>
      </w:r>
      <w:r w:rsidRPr="00D8191F">
        <w:rPr>
          <w:rFonts w:ascii="Times New Roman" w:hAnsi="Times New Roman" w:cs="Times New Roman"/>
          <w:color w:val="000000" w:themeColor="text1"/>
          <w:sz w:val="24"/>
          <w:szCs w:val="24"/>
        </w:rPr>
        <w:t xml:space="preserve">sample leading to desorption of small amount of hydrogen was also observed in the Raman spectroscopic study ~2.5 GPa, but the possible decomposition products were absent in the XRD pattern at this pressure. </w:t>
      </w:r>
      <w:r>
        <w:rPr>
          <w:rFonts w:ascii="Times New Roman" w:hAnsi="Times New Roman" w:cs="Times New Roman"/>
          <w:color w:val="000000" w:themeColor="text1"/>
          <w:sz w:val="24"/>
          <w:szCs w:val="24"/>
        </w:rPr>
        <w:t xml:space="preserve">The decomposition may be caused by </w:t>
      </w:r>
      <w:r w:rsidR="00980FFC">
        <w:rPr>
          <w:rFonts w:ascii="Times New Roman" w:hAnsi="Times New Roman" w:cs="Times New Roman"/>
          <w:color w:val="000000" w:themeColor="text1"/>
          <w:sz w:val="24"/>
          <w:szCs w:val="24"/>
        </w:rPr>
        <w:t xml:space="preserve">reaction with the </w:t>
      </w:r>
      <w:r>
        <w:rPr>
          <w:rFonts w:ascii="Times New Roman" w:hAnsi="Times New Roman" w:cs="Times New Roman"/>
          <w:color w:val="000000" w:themeColor="text1"/>
          <w:sz w:val="24"/>
          <w:szCs w:val="24"/>
        </w:rPr>
        <w:t xml:space="preserve">small amount of moisture present in the </w:t>
      </w:r>
      <w:r w:rsidR="00980FFC">
        <w:rPr>
          <w:rFonts w:ascii="Times New Roman" w:hAnsi="Times New Roman" w:cs="Times New Roman"/>
          <w:color w:val="000000" w:themeColor="text1"/>
          <w:sz w:val="24"/>
          <w:szCs w:val="24"/>
        </w:rPr>
        <w:t xml:space="preserve">gasket chamber. </w:t>
      </w:r>
      <w:r w:rsidRPr="00D8191F">
        <w:rPr>
          <w:rFonts w:ascii="Times New Roman" w:hAnsi="Times New Roman" w:cs="Times New Roman"/>
          <w:color w:val="000000" w:themeColor="text1"/>
          <w:sz w:val="24"/>
          <w:szCs w:val="24"/>
        </w:rPr>
        <w:t xml:space="preserve">A comparison of spectra collected around 0.5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and after </w:t>
      </w:r>
      <w:r w:rsidRPr="00D8191F">
        <w:rPr>
          <w:rFonts w:ascii="Times New Roman" w:hAnsi="Times New Roman" w:cs="Times New Roman"/>
          <w:color w:val="000000" w:themeColor="text1"/>
          <w:sz w:val="24"/>
          <w:szCs w:val="24"/>
        </w:rPr>
        <w:lastRenderedPageBreak/>
        <w:t>releasing pressure shows that α phase is unchanged which confirms the XRD results. It is obvious that there is a phase transition</w:t>
      </w:r>
      <w:r w:rsidR="00843605">
        <w:rPr>
          <w:rFonts w:ascii="Times New Roman" w:hAnsi="Times New Roman" w:cs="Times New Roman"/>
          <w:color w:val="000000" w:themeColor="text1"/>
          <w:sz w:val="24"/>
          <w:szCs w:val="24"/>
        </w:rPr>
        <w:t xml:space="preserve"> of</w:t>
      </w:r>
      <w:r w:rsidRPr="00D8191F">
        <w:rPr>
          <w:rFonts w:ascii="Times New Roman" w:hAnsi="Times New Roman" w:cs="Times New Roman"/>
          <w:color w:val="000000" w:themeColor="text1"/>
          <w:sz w:val="24"/>
          <w:szCs w:val="24"/>
        </w:rPr>
        <w:t xml:space="preserve"> β- </w:t>
      </w:r>
      <w:proofErr w:type="gramStart"/>
      <w:r w:rsidRPr="00D8191F">
        <w:rPr>
          <w:rFonts w:ascii="Times New Roman" w:hAnsi="Times New Roman" w:cs="Times New Roman"/>
          <w:color w:val="000000" w:themeColor="text1"/>
          <w:sz w:val="24"/>
          <w:szCs w:val="24"/>
        </w:rPr>
        <w:t>Ca(</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while the α</w:t>
      </w:r>
      <w:r w:rsidR="00843605">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phase </w:t>
      </w:r>
      <w:r w:rsidR="00843605">
        <w:rPr>
          <w:rFonts w:ascii="Times New Roman" w:hAnsi="Times New Roman" w:cs="Times New Roman"/>
          <w:color w:val="000000" w:themeColor="text1"/>
          <w:sz w:val="24"/>
          <w:szCs w:val="24"/>
        </w:rPr>
        <w:t>is stable in the pressure range studied</w:t>
      </w:r>
      <w:r w:rsidRPr="00D8191F">
        <w:rPr>
          <w:rFonts w:ascii="Times New Roman" w:hAnsi="Times New Roman" w:cs="Times New Roman"/>
          <w:color w:val="000000" w:themeColor="text1"/>
          <w:sz w:val="24"/>
          <w:szCs w:val="24"/>
        </w:rPr>
        <w:t xml:space="preserve">, except some change in the bonding structure. Because of the poor intensity of the XRD patterns at high pressure, structure of the new phase was not determined. </w:t>
      </w:r>
    </w:p>
    <w:p w:rsidR="000A5D03" w:rsidRDefault="000A5D03" w:rsidP="000A5D03">
      <w:pPr>
        <w:pStyle w:val="Caption"/>
        <w:spacing w:after="0" w:line="480" w:lineRule="auto"/>
        <w:rPr>
          <w:rFonts w:ascii="Times New Roman" w:hAnsi="Times New Roman" w:cs="Times New Roman"/>
          <w:b w:val="0"/>
          <w:bCs w:val="0"/>
          <w:color w:val="000000" w:themeColor="text1"/>
          <w:sz w:val="24"/>
          <w:szCs w:val="24"/>
        </w:rPr>
      </w:pPr>
    </w:p>
    <w:p w:rsidR="000A5D03" w:rsidRPr="000A5D03" w:rsidRDefault="000A5D03" w:rsidP="000A5D03">
      <w:pPr>
        <w:pStyle w:val="Caption"/>
        <w:spacing w:after="0" w:line="480" w:lineRule="auto"/>
        <w:rPr>
          <w:rFonts w:ascii="Times New Roman" w:eastAsia="Calibri" w:hAnsi="Times New Roman" w:cs="Times New Roman"/>
          <w:b w:val="0"/>
          <w:color w:val="auto"/>
          <w:sz w:val="24"/>
          <w:szCs w:val="24"/>
        </w:rPr>
      </w:pPr>
      <w:bookmarkStart w:id="108" w:name="_Toc263243427"/>
      <w:proofErr w:type="gramStart"/>
      <w:r w:rsidRPr="000A5D03">
        <w:rPr>
          <w:rFonts w:ascii="Times New Roman" w:hAnsi="Times New Roman" w:cs="Times New Roman"/>
          <w:color w:val="auto"/>
          <w:sz w:val="24"/>
          <w:szCs w:val="24"/>
        </w:rPr>
        <w:t>Table 6.</w:t>
      </w:r>
      <w:proofErr w:type="gramEnd"/>
      <w:r w:rsidRPr="000A5D03">
        <w:rPr>
          <w:rFonts w:ascii="Times New Roman" w:hAnsi="Times New Roman" w:cs="Times New Roman"/>
          <w:color w:val="auto"/>
          <w:sz w:val="24"/>
          <w:szCs w:val="24"/>
        </w:rPr>
        <w:t xml:space="preserve"> </w:t>
      </w:r>
      <w:r w:rsidR="00153405" w:rsidRPr="000A5D03">
        <w:rPr>
          <w:rFonts w:ascii="Times New Roman" w:hAnsi="Times New Roman" w:cs="Times New Roman"/>
          <w:color w:val="auto"/>
          <w:sz w:val="24"/>
          <w:szCs w:val="24"/>
        </w:rPr>
        <w:fldChar w:fldCharType="begin"/>
      </w:r>
      <w:r w:rsidRPr="000A5D03">
        <w:rPr>
          <w:rFonts w:ascii="Times New Roman" w:hAnsi="Times New Roman" w:cs="Times New Roman"/>
          <w:color w:val="auto"/>
          <w:sz w:val="24"/>
          <w:szCs w:val="24"/>
        </w:rPr>
        <w:instrText xml:space="preserve"> SEQ Table_6. \* ARABIC </w:instrText>
      </w:r>
      <w:r w:rsidR="00153405" w:rsidRPr="000A5D03">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0A5D03">
        <w:rPr>
          <w:rFonts w:ascii="Times New Roman" w:hAnsi="Times New Roman" w:cs="Times New Roman"/>
          <w:color w:val="auto"/>
          <w:sz w:val="24"/>
          <w:szCs w:val="24"/>
        </w:rPr>
        <w:fldChar w:fldCharType="end"/>
      </w:r>
      <w:r w:rsidRPr="000A5D03">
        <w:rPr>
          <w:rFonts w:ascii="Times New Roman" w:hAnsi="Times New Roman" w:cs="Times New Roman"/>
          <w:color w:val="auto"/>
          <w:sz w:val="24"/>
          <w:szCs w:val="24"/>
        </w:rPr>
        <w:t>:</w:t>
      </w:r>
      <w:r w:rsidRPr="000A5D03">
        <w:rPr>
          <w:rFonts w:ascii="Times New Roman" w:hAnsi="Times New Roman" w:cs="Times New Roman"/>
          <w:b w:val="0"/>
          <w:color w:val="auto"/>
          <w:sz w:val="24"/>
          <w:szCs w:val="24"/>
        </w:rPr>
        <w:t xml:space="preserve"> Change in Raman shift frequencies as a function of pressure for B-H stretching modes of </w:t>
      </w:r>
      <w:proofErr w:type="gramStart"/>
      <w:r w:rsidRPr="000A5D03">
        <w:rPr>
          <w:rFonts w:ascii="Times New Roman" w:hAnsi="Times New Roman" w:cs="Times New Roman"/>
          <w:b w:val="0"/>
          <w:color w:val="auto"/>
          <w:sz w:val="24"/>
          <w:szCs w:val="24"/>
        </w:rPr>
        <w:t>Ca(</w:t>
      </w:r>
      <w:proofErr w:type="gramEnd"/>
      <w:r w:rsidRPr="000A5D03">
        <w:rPr>
          <w:rFonts w:ascii="Times New Roman" w:hAnsi="Times New Roman" w:cs="Times New Roman"/>
          <w:b w:val="0"/>
          <w:color w:val="auto"/>
          <w:sz w:val="24"/>
          <w:szCs w:val="24"/>
        </w:rPr>
        <w:t>BH</w:t>
      </w:r>
      <w:r w:rsidRPr="000A5D03">
        <w:rPr>
          <w:rFonts w:ascii="Times New Roman" w:hAnsi="Times New Roman" w:cs="Times New Roman"/>
          <w:b w:val="0"/>
          <w:color w:val="auto"/>
          <w:sz w:val="24"/>
          <w:szCs w:val="24"/>
          <w:vertAlign w:val="subscript"/>
        </w:rPr>
        <w:t>4</w:t>
      </w:r>
      <w:r w:rsidRPr="000A5D03">
        <w:rPr>
          <w:rFonts w:ascii="Times New Roman" w:hAnsi="Times New Roman" w:cs="Times New Roman"/>
          <w:b w:val="0"/>
          <w:color w:val="auto"/>
          <w:sz w:val="24"/>
          <w:szCs w:val="24"/>
        </w:rPr>
        <w:t>)</w:t>
      </w:r>
      <w:r w:rsidRPr="000A5D03">
        <w:rPr>
          <w:rFonts w:ascii="Times New Roman" w:hAnsi="Times New Roman" w:cs="Times New Roman"/>
          <w:b w:val="0"/>
          <w:color w:val="auto"/>
          <w:sz w:val="24"/>
          <w:szCs w:val="24"/>
          <w:vertAlign w:val="subscript"/>
        </w:rPr>
        <w:t>2</w:t>
      </w:r>
      <w:r w:rsidRPr="000A5D03">
        <w:rPr>
          <w:rFonts w:ascii="Times New Roman" w:hAnsi="Times New Roman" w:cs="Times New Roman"/>
          <w:b w:val="0"/>
          <w:color w:val="auto"/>
          <w:sz w:val="24"/>
          <w:szCs w:val="24"/>
        </w:rPr>
        <w:t xml:space="preserve"> during compression and decompression.</w:t>
      </w:r>
      <w:bookmarkEnd w:id="108"/>
    </w:p>
    <w:p w:rsidR="00425F24" w:rsidRPr="00D8191F" w:rsidRDefault="00425F24" w:rsidP="00425F24">
      <w:pPr>
        <w:spacing w:after="0" w:line="240" w:lineRule="auto"/>
        <w:jc w:val="both"/>
        <w:rPr>
          <w:rFonts w:ascii="Times New Roman" w:eastAsia="Calibri" w:hAnsi="Times New Roman" w:cs="Times New Roman"/>
          <w:color w:val="000000" w:themeColor="text1"/>
          <w:sz w:val="24"/>
          <w:szCs w:val="24"/>
        </w:rPr>
      </w:pPr>
    </w:p>
    <w:tbl>
      <w:tblPr>
        <w:tblStyle w:val="LightShading1"/>
        <w:tblW w:w="0" w:type="auto"/>
        <w:jc w:val="center"/>
        <w:tblLook w:val="04A0"/>
      </w:tblPr>
      <w:tblGrid>
        <w:gridCol w:w="7848"/>
      </w:tblGrid>
      <w:tr w:rsidR="00C053F7" w:rsidRPr="00D8191F" w:rsidTr="008107B5">
        <w:trPr>
          <w:cnfStyle w:val="100000000000"/>
          <w:jc w:val="center"/>
        </w:trPr>
        <w:tc>
          <w:tcPr>
            <w:cnfStyle w:val="001000000000"/>
            <w:tcW w:w="7848" w:type="dxa"/>
          </w:tcPr>
          <w:p w:rsidR="00C053F7" w:rsidRPr="00D8191F" w:rsidRDefault="00843605" w:rsidP="00425F24">
            <w:pPr>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B-H stretching        </w:t>
            </w:r>
            <w:r w:rsidR="00C053F7" w:rsidRPr="00D8191F">
              <w:rPr>
                <w:rFonts w:ascii="Times New Roman" w:eastAsia="Calibri" w:hAnsi="Times New Roman" w:cs="Times New Roman"/>
                <w:color w:val="000000" w:themeColor="text1"/>
                <w:sz w:val="24"/>
                <w:szCs w:val="24"/>
              </w:rPr>
              <w:t>d</w:t>
            </w:r>
            <w:r w:rsidR="00C053F7" w:rsidRPr="00D8191F">
              <w:rPr>
                <w:rFonts w:ascii="Times New Roman" w:eastAsia="Calibri" w:hAnsi="Times New Roman" w:cs="Times New Roman"/>
                <w:i/>
                <w:iCs/>
                <w:color w:val="000000" w:themeColor="text1"/>
                <w:sz w:val="24"/>
                <w:szCs w:val="24"/>
              </w:rPr>
              <w:t>ν</w:t>
            </w:r>
            <w:r w:rsidR="00C053F7" w:rsidRPr="00D8191F">
              <w:rPr>
                <w:rFonts w:ascii="Times New Roman" w:eastAsia="Calibri" w:hAnsi="Times New Roman" w:cs="Times New Roman"/>
                <w:color w:val="000000" w:themeColor="text1"/>
                <w:sz w:val="24"/>
                <w:szCs w:val="24"/>
              </w:rPr>
              <w:t>/d</w:t>
            </w:r>
            <w:r w:rsidR="00C053F7" w:rsidRPr="00D8191F">
              <w:rPr>
                <w:rFonts w:ascii="Times New Roman" w:eastAsia="Calibri" w:hAnsi="Times New Roman" w:cs="Times New Roman"/>
                <w:i/>
                <w:iCs/>
                <w:color w:val="000000" w:themeColor="text1"/>
                <w:sz w:val="24"/>
                <w:szCs w:val="24"/>
              </w:rPr>
              <w:t xml:space="preserve">P </w:t>
            </w:r>
            <w:r w:rsidR="00C053F7" w:rsidRPr="00D8191F">
              <w:rPr>
                <w:rFonts w:ascii="Times New Roman" w:eastAsia="Calibri" w:hAnsi="Times New Roman" w:cs="Times New Roman"/>
                <w:color w:val="000000" w:themeColor="text1"/>
                <w:sz w:val="24"/>
                <w:szCs w:val="24"/>
              </w:rPr>
              <w:t>(cm</w:t>
            </w:r>
            <w:r w:rsidR="00C053F7" w:rsidRPr="00D8191F">
              <w:rPr>
                <w:rFonts w:ascii="Times New Roman" w:eastAsia="Calibri" w:hAnsi="Times New Roman" w:cs="Times New Roman"/>
                <w:color w:val="000000" w:themeColor="text1"/>
                <w:sz w:val="24"/>
                <w:szCs w:val="24"/>
                <w:vertAlign w:val="superscript"/>
              </w:rPr>
              <w:t>-1</w:t>
            </w:r>
            <w:r w:rsidR="00C053F7" w:rsidRPr="00D8191F">
              <w:rPr>
                <w:rFonts w:ascii="Times New Roman" w:eastAsia="Calibri" w:hAnsi="Times New Roman" w:cs="Times New Roman"/>
                <w:color w:val="000000" w:themeColor="text1"/>
                <w:sz w:val="24"/>
                <w:szCs w:val="24"/>
              </w:rPr>
              <w:t>GPa</w:t>
            </w:r>
            <w:r w:rsidR="00C053F7" w:rsidRPr="00D8191F">
              <w:rPr>
                <w:rFonts w:ascii="Times New Roman" w:eastAsia="Calibri" w:hAnsi="Times New Roman" w:cs="Times New Roman"/>
                <w:color w:val="000000" w:themeColor="text1"/>
                <w:sz w:val="24"/>
                <w:szCs w:val="24"/>
                <w:vertAlign w:val="superscript"/>
              </w:rPr>
              <w:t>-1</w:t>
            </w:r>
            <w:r w:rsidR="00C053F7" w:rsidRPr="00D8191F">
              <w:rPr>
                <w:rFonts w:ascii="Times New Roman" w:eastAsia="Calibri" w:hAnsi="Times New Roman" w:cs="Times New Roman"/>
                <w:color w:val="000000" w:themeColor="text1"/>
                <w:sz w:val="24"/>
                <w:szCs w:val="24"/>
              </w:rPr>
              <w:t xml:space="preserve">) at </w:t>
            </w:r>
            <w:r w:rsidR="00980FFC">
              <w:rPr>
                <w:rFonts w:ascii="Times New Roman" w:eastAsia="Calibri" w:hAnsi="Times New Roman" w:cs="Times New Roman"/>
                <w:color w:val="000000" w:themeColor="text1"/>
                <w:sz w:val="24"/>
                <w:szCs w:val="24"/>
              </w:rPr>
              <w:t>different P- ranges</w:t>
            </w:r>
          </w:p>
          <w:p w:rsidR="00C053F7" w:rsidRPr="00D8191F" w:rsidRDefault="00980FFC" w:rsidP="00425F24">
            <w:pPr>
              <w:jc w:val="both"/>
              <w:rPr>
                <w:rFonts w:ascii="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modes </w:t>
            </w:r>
            <w:r w:rsidR="00AD71B8">
              <w:rPr>
                <w:rFonts w:ascii="Times New Roman" w:eastAsia="Calibri" w:hAnsi="Times New Roman" w:cs="Times New Roman"/>
                <w:color w:val="000000" w:themeColor="text1"/>
                <w:sz w:val="24"/>
                <w:szCs w:val="24"/>
              </w:rPr>
              <w:t>at 0.7 GPa</w:t>
            </w:r>
            <w:r>
              <w:rPr>
                <w:rFonts w:ascii="Times New Roman" w:eastAsia="Calibri" w:hAnsi="Times New Roman" w:cs="Times New Roman"/>
                <w:color w:val="000000" w:themeColor="text1"/>
                <w:sz w:val="24"/>
                <w:szCs w:val="24"/>
              </w:rPr>
              <w:t xml:space="preserve">   </w:t>
            </w:r>
            <w:r w:rsidR="00843605">
              <w:rPr>
                <w:rFonts w:ascii="Times New Roman" w:eastAsia="Calibri" w:hAnsi="Times New Roman" w:cs="Times New Roman"/>
                <w:color w:val="000000" w:themeColor="text1"/>
                <w:sz w:val="24"/>
                <w:szCs w:val="24"/>
              </w:rPr>
              <w:tab/>
              <w:t xml:space="preserve">   </w:t>
            </w:r>
            <w:r w:rsidR="00AD71B8">
              <w:rPr>
                <w:rFonts w:ascii="Times New Roman" w:eastAsia="Calibri" w:hAnsi="Times New Roman" w:cs="Times New Roman"/>
                <w:color w:val="000000" w:themeColor="text1"/>
                <w:sz w:val="24"/>
                <w:szCs w:val="24"/>
              </w:rPr>
              <w:t>Compression</w:t>
            </w:r>
            <w:r w:rsidR="00AD71B8">
              <w:rPr>
                <w:rFonts w:ascii="Times New Roman" w:eastAsia="Calibri" w:hAnsi="Times New Roman" w:cs="Times New Roman"/>
                <w:color w:val="000000" w:themeColor="text1"/>
                <w:sz w:val="24"/>
                <w:szCs w:val="24"/>
              </w:rPr>
              <w:tab/>
            </w:r>
            <w:r w:rsidR="00AD71B8">
              <w:rPr>
                <w:rFonts w:ascii="Times New Roman" w:eastAsia="Calibri" w:hAnsi="Times New Roman" w:cs="Times New Roman"/>
                <w:color w:val="000000" w:themeColor="text1"/>
                <w:sz w:val="24"/>
                <w:szCs w:val="24"/>
              </w:rPr>
              <w:tab/>
              <w:t xml:space="preserve">    </w:t>
            </w:r>
            <w:r w:rsidR="00C053F7" w:rsidRPr="00D8191F">
              <w:rPr>
                <w:rFonts w:ascii="Times New Roman" w:eastAsia="Calibri" w:hAnsi="Times New Roman" w:cs="Times New Roman"/>
                <w:color w:val="000000" w:themeColor="text1"/>
                <w:sz w:val="24"/>
                <w:szCs w:val="24"/>
              </w:rPr>
              <w:t xml:space="preserve"> Decompression</w:t>
            </w:r>
          </w:p>
          <w:p w:rsidR="008107B5" w:rsidRDefault="00C053F7" w:rsidP="00425F24">
            <w:pPr>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(cm</w:t>
            </w:r>
            <w:r w:rsidRPr="00D8191F">
              <w:rPr>
                <w:rFonts w:ascii="Times New Roman" w:eastAsia="Calibri" w:hAnsi="Times New Roman" w:cs="Times New Roman"/>
                <w:color w:val="000000" w:themeColor="text1"/>
                <w:sz w:val="24"/>
                <w:szCs w:val="24"/>
                <w:vertAlign w:val="superscript"/>
              </w:rPr>
              <w:t>-1</w:t>
            </w:r>
            <w:r w:rsidRPr="00D8191F">
              <w:rPr>
                <w:rFonts w:ascii="Times New Roman" w:eastAsia="Calibri" w:hAnsi="Times New Roman" w:cs="Times New Roman"/>
                <w:color w:val="000000" w:themeColor="text1"/>
                <w:sz w:val="24"/>
                <w:szCs w:val="24"/>
              </w:rPr>
              <w:t xml:space="preserve">)             </w:t>
            </w:r>
            <w:r w:rsidRPr="00843605">
              <w:rPr>
                <w:rFonts w:ascii="Times New Roman" w:eastAsia="Calibri" w:hAnsi="Times New Roman" w:cs="Times New Roman"/>
                <w:b w:val="0"/>
                <w:color w:val="000000" w:themeColor="text1"/>
                <w:sz w:val="24"/>
                <w:szCs w:val="24"/>
              </w:rPr>
              <w:t>0.2-8.8 GPa      10.2-25.3 GPa      0.2-4.9 GPa</w:t>
            </w:r>
            <w:r w:rsidRPr="00843605">
              <w:rPr>
                <w:rFonts w:ascii="Times New Roman" w:eastAsia="Calibri" w:hAnsi="Times New Roman" w:cs="Times New Roman"/>
                <w:b w:val="0"/>
                <w:color w:val="000000" w:themeColor="text1"/>
                <w:sz w:val="24"/>
                <w:szCs w:val="24"/>
              </w:rPr>
              <w:tab/>
              <w:t>6.5-16 GPa</w:t>
            </w:r>
            <w:r w:rsidRPr="00D8191F">
              <w:rPr>
                <w:rFonts w:ascii="Times New Roman" w:eastAsia="Calibri" w:hAnsi="Times New Roman" w:cs="Times New Roman"/>
                <w:color w:val="000000" w:themeColor="text1"/>
                <w:sz w:val="24"/>
                <w:szCs w:val="24"/>
              </w:rPr>
              <w:t xml:space="preserve"> </w:t>
            </w:r>
          </w:p>
          <w:p w:rsidR="00C053F7" w:rsidRPr="00D8191F" w:rsidRDefault="00C053F7" w:rsidP="00425F24">
            <w:pPr>
              <w:jc w:val="both"/>
              <w:rPr>
                <w:rFonts w:ascii="Times New Roman"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 xml:space="preserve">      </w:t>
            </w:r>
          </w:p>
        </w:tc>
      </w:tr>
      <w:tr w:rsidR="00C053F7" w:rsidRPr="00D8191F" w:rsidTr="008107B5">
        <w:trPr>
          <w:cnfStyle w:val="000000100000"/>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2298</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6.04(6)</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6.18(2)</w:t>
            </w:r>
          </w:p>
        </w:tc>
      </w:tr>
      <w:tr w:rsidR="00C053F7" w:rsidRPr="00D8191F" w:rsidTr="008107B5">
        <w:trPr>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2307</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8.38(7)</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10.81(3)</w:t>
            </w:r>
            <w:r w:rsidRPr="00D8191F">
              <w:rPr>
                <w:rFonts w:ascii="Times New Roman" w:eastAsia="Calibri" w:hAnsi="Times New Roman" w:cs="Times New Roman"/>
                <w:b w:val="0"/>
                <w:color w:val="000000" w:themeColor="text1"/>
                <w:sz w:val="24"/>
                <w:szCs w:val="24"/>
              </w:rPr>
              <w:tab/>
              <w:t xml:space="preserve"> 10.81(3)</w:t>
            </w:r>
          </w:p>
        </w:tc>
      </w:tr>
      <w:tr w:rsidR="00C053F7" w:rsidRPr="00D8191F" w:rsidTr="008107B5">
        <w:trPr>
          <w:cnfStyle w:val="000000100000"/>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2330</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8.69(1)</w:t>
            </w:r>
            <w:r w:rsidRPr="00D8191F">
              <w:rPr>
                <w:rFonts w:ascii="Times New Roman" w:eastAsia="Calibri" w:hAnsi="Times New Roman" w:cs="Times New Roman"/>
                <w:b w:val="0"/>
                <w:color w:val="000000" w:themeColor="text1"/>
                <w:sz w:val="24"/>
                <w:szCs w:val="24"/>
              </w:rPr>
              <w:tab/>
              <w:t xml:space="preserve">      7.99(4)</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12.9(8)</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12.9(8)</w:t>
            </w:r>
          </w:p>
        </w:tc>
      </w:tr>
      <w:tr w:rsidR="00C053F7" w:rsidRPr="00D8191F" w:rsidTr="008107B5">
        <w:trPr>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2375</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6.79(5)</w:t>
            </w:r>
            <w:r w:rsidRPr="00D8191F">
              <w:rPr>
                <w:rFonts w:ascii="Times New Roman" w:eastAsia="Calibri" w:hAnsi="Times New Roman" w:cs="Times New Roman"/>
                <w:b w:val="0"/>
                <w:color w:val="000000" w:themeColor="text1"/>
                <w:sz w:val="24"/>
                <w:szCs w:val="24"/>
              </w:rPr>
              <w:tab/>
              <w:t xml:space="preserve">      8.92(6)</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w:t>
            </w:r>
          </w:p>
        </w:tc>
      </w:tr>
      <w:tr w:rsidR="00C053F7" w:rsidRPr="00D8191F" w:rsidTr="008107B5">
        <w:trPr>
          <w:cnfStyle w:val="000000100000"/>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2423</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9.39 (11)</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5.85(11)</w:t>
            </w:r>
            <w:r w:rsidRPr="00D8191F">
              <w:rPr>
                <w:rFonts w:ascii="Times New Roman" w:eastAsia="Calibri" w:hAnsi="Times New Roman" w:cs="Times New Roman"/>
                <w:b w:val="0"/>
                <w:color w:val="000000" w:themeColor="text1"/>
                <w:sz w:val="24"/>
                <w:szCs w:val="24"/>
              </w:rPr>
              <w:tab/>
              <w:t xml:space="preserve">   --</w:t>
            </w:r>
          </w:p>
        </w:tc>
      </w:tr>
      <w:tr w:rsidR="00C053F7" w:rsidRPr="00D8191F" w:rsidTr="008107B5">
        <w:trPr>
          <w:jc w:val="center"/>
        </w:trPr>
        <w:tc>
          <w:tcPr>
            <w:cnfStyle w:val="001000000000"/>
            <w:tcW w:w="7848" w:type="dxa"/>
          </w:tcPr>
          <w:p w:rsidR="00C053F7" w:rsidRPr="00D8191F" w:rsidRDefault="00C053F7" w:rsidP="00425F24">
            <w:pPr>
              <w:jc w:val="both"/>
              <w:rPr>
                <w:rFonts w:ascii="Times New Roman"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2466</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4.5(12)</w:t>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w:t>
            </w:r>
            <w:r w:rsidRPr="00D8191F">
              <w:rPr>
                <w:rFonts w:ascii="Times New Roman" w:eastAsia="Calibri" w:hAnsi="Times New Roman" w:cs="Times New Roman"/>
                <w:b w:val="0"/>
                <w:color w:val="000000" w:themeColor="text1"/>
                <w:sz w:val="24"/>
                <w:szCs w:val="24"/>
              </w:rPr>
              <w:tab/>
            </w:r>
            <w:r w:rsidRPr="00D8191F">
              <w:rPr>
                <w:rFonts w:ascii="Times New Roman" w:eastAsia="Calibri" w:hAnsi="Times New Roman" w:cs="Times New Roman"/>
                <w:b w:val="0"/>
                <w:color w:val="000000" w:themeColor="text1"/>
                <w:sz w:val="24"/>
                <w:szCs w:val="24"/>
              </w:rPr>
              <w:tab/>
              <w:t xml:space="preserve">   --</w:t>
            </w:r>
          </w:p>
        </w:tc>
      </w:tr>
    </w:tbl>
    <w:p w:rsidR="00AD71B8" w:rsidRDefault="00AD71B8" w:rsidP="00573ED1">
      <w:pPr>
        <w:pStyle w:val="Heading1"/>
      </w:pPr>
    </w:p>
    <w:p w:rsidR="00AB6BB4" w:rsidRDefault="00AB6BB4" w:rsidP="00AB6BB4"/>
    <w:p w:rsidR="00F04D77" w:rsidRDefault="00F04D77" w:rsidP="00AB6BB4"/>
    <w:p w:rsidR="00F04D77" w:rsidRDefault="00F04D77" w:rsidP="00AB6BB4"/>
    <w:p w:rsidR="0058361B" w:rsidRDefault="0058361B" w:rsidP="00AB6BB4"/>
    <w:p w:rsidR="0058361B" w:rsidRDefault="0058361B" w:rsidP="00AB6BB4"/>
    <w:p w:rsidR="0058361B" w:rsidRDefault="0058361B" w:rsidP="00AB6BB4"/>
    <w:p w:rsidR="0058361B" w:rsidRDefault="0058361B" w:rsidP="00AB6BB4"/>
    <w:p w:rsidR="0058361B" w:rsidRDefault="0058361B" w:rsidP="00AB6BB4"/>
    <w:p w:rsidR="0058361B" w:rsidRDefault="0058361B" w:rsidP="00AB6BB4"/>
    <w:p w:rsidR="00581D83" w:rsidRDefault="007F0184" w:rsidP="008107B5">
      <w:pPr>
        <w:pStyle w:val="Heading1"/>
        <w:spacing w:after="0" w:line="480" w:lineRule="auto"/>
        <w:jc w:val="center"/>
        <w:rPr>
          <w:b/>
        </w:rPr>
      </w:pPr>
      <w:bookmarkStart w:id="109" w:name="_Toc263243355"/>
      <w:proofErr w:type="gramStart"/>
      <w:r w:rsidRPr="00F04D77">
        <w:rPr>
          <w:b/>
        </w:rPr>
        <w:lastRenderedPageBreak/>
        <w:t>CHAPTER 7</w:t>
      </w:r>
      <w:r w:rsidR="00F04D77" w:rsidRPr="00F04D77">
        <w:rPr>
          <w:b/>
        </w:rPr>
        <w:t>.</w:t>
      </w:r>
      <w:proofErr w:type="gramEnd"/>
      <w:r w:rsidR="00F04D77" w:rsidRPr="00F04D77">
        <w:rPr>
          <w:b/>
        </w:rPr>
        <w:t xml:space="preserve"> </w:t>
      </w:r>
      <w:r w:rsidR="0059563E" w:rsidRPr="00F04D77">
        <w:rPr>
          <w:b/>
        </w:rPr>
        <w:t>HIGH PRESSURE INVESTIGATION AND</w:t>
      </w:r>
      <w:bookmarkEnd w:id="109"/>
      <w:r w:rsidR="0059563E" w:rsidRPr="00F04D77">
        <w:rPr>
          <w:b/>
        </w:rPr>
        <w:t xml:space="preserve"> </w:t>
      </w:r>
    </w:p>
    <w:p w:rsidR="006534E5" w:rsidRDefault="0059563E" w:rsidP="008107B5">
      <w:pPr>
        <w:pStyle w:val="Heading1"/>
        <w:spacing w:after="0" w:line="480" w:lineRule="auto"/>
        <w:jc w:val="center"/>
        <w:rPr>
          <w:b/>
          <w:vertAlign w:val="subscript"/>
        </w:rPr>
      </w:pPr>
      <w:bookmarkStart w:id="110" w:name="_Toc263243356"/>
      <w:r w:rsidRPr="00F04D77">
        <w:rPr>
          <w:b/>
        </w:rPr>
        <w:t xml:space="preserve">P-T PHASE DIAGRAM OF </w:t>
      </w:r>
      <w:r w:rsidR="006534E5" w:rsidRPr="00F04D77">
        <w:rPr>
          <w:b/>
        </w:rPr>
        <w:t>NaBH</w:t>
      </w:r>
      <w:r w:rsidR="006534E5" w:rsidRPr="00F04D77">
        <w:rPr>
          <w:b/>
          <w:vertAlign w:val="subscript"/>
        </w:rPr>
        <w:t>4</w:t>
      </w:r>
      <w:bookmarkEnd w:id="110"/>
    </w:p>
    <w:p w:rsidR="00F04D77" w:rsidRPr="00F04D77" w:rsidRDefault="00F04D77" w:rsidP="00F04D77"/>
    <w:p w:rsidR="00670556" w:rsidRPr="00D8191F" w:rsidRDefault="007F0184" w:rsidP="007F0184">
      <w:pPr>
        <w:pStyle w:val="Heading2"/>
        <w:rPr>
          <w:color w:val="000000" w:themeColor="text1"/>
          <w:sz w:val="24"/>
          <w:szCs w:val="24"/>
        </w:rPr>
      </w:pPr>
      <w:bookmarkStart w:id="111" w:name="_Toc263243357"/>
      <w:r w:rsidRPr="00D8191F">
        <w:rPr>
          <w:color w:val="000000" w:themeColor="text1"/>
          <w:sz w:val="24"/>
          <w:szCs w:val="24"/>
        </w:rPr>
        <w:t xml:space="preserve">7.1. </w:t>
      </w:r>
      <w:r w:rsidR="00670556" w:rsidRPr="00D8191F">
        <w:rPr>
          <w:color w:val="000000" w:themeColor="text1"/>
          <w:sz w:val="24"/>
          <w:szCs w:val="24"/>
        </w:rPr>
        <w:t>Introduction</w:t>
      </w:r>
      <w:bookmarkEnd w:id="111"/>
    </w:p>
    <w:p w:rsidR="002F6408" w:rsidRDefault="00DA4A34"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Sodium borohydride (</w:t>
      </w:r>
      <w:r w:rsidR="006534E5" w:rsidRPr="00D8191F">
        <w:rPr>
          <w:rFonts w:ascii="Times New Roman" w:hAnsi="Times New Roman" w:cs="Times New Roman"/>
          <w:color w:val="000000" w:themeColor="text1"/>
          <w:sz w:val="24"/>
          <w:szCs w:val="24"/>
        </w:rPr>
        <w:t>NaBH</w:t>
      </w:r>
      <w:r w:rsidR="006534E5"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006534E5" w:rsidRPr="00D8191F">
        <w:rPr>
          <w:rFonts w:ascii="Times New Roman" w:hAnsi="Times New Roman" w:cs="Times New Roman"/>
          <w:color w:val="000000" w:themeColor="text1"/>
          <w:sz w:val="24"/>
          <w:szCs w:val="24"/>
        </w:rPr>
        <w:t xml:space="preserve"> is a potential hydrogen storage material and has a theoretical hydrogen storage capacity of 10.6 wt</w:t>
      </w:r>
      <w:r w:rsidR="00AB6BB4">
        <w:rPr>
          <w:rFonts w:ascii="Times New Roman" w:hAnsi="Times New Roman" w:cs="Times New Roman"/>
          <w:color w:val="000000" w:themeColor="text1"/>
          <w:sz w:val="24"/>
          <w:szCs w:val="24"/>
        </w:rPr>
        <w:t xml:space="preserve"> </w:t>
      </w:r>
      <w:r w:rsidR="006534E5" w:rsidRPr="00D8191F">
        <w:rPr>
          <w:rFonts w:ascii="Times New Roman" w:hAnsi="Times New Roman" w:cs="Times New Roman"/>
          <w:color w:val="000000" w:themeColor="text1"/>
          <w:sz w:val="24"/>
          <w:szCs w:val="24"/>
        </w:rPr>
        <w:t xml:space="preserve">%.  Li </w:t>
      </w:r>
      <w:r w:rsidR="006534E5" w:rsidRPr="00D8191F">
        <w:rPr>
          <w:rFonts w:ascii="Times New Roman" w:hAnsi="Times New Roman" w:cs="Times New Roman"/>
          <w:i/>
          <w:iCs/>
          <w:color w:val="000000" w:themeColor="text1"/>
          <w:sz w:val="24"/>
          <w:szCs w:val="24"/>
        </w:rPr>
        <w:t>et al.</w:t>
      </w:r>
      <w:r w:rsidR="00AB6BB4">
        <w:rPr>
          <w:rFonts w:ascii="Times New Roman" w:hAnsi="Times New Roman" w:cs="Times New Roman"/>
          <w:i/>
          <w:iCs/>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&lt;Refman&gt;&lt;Cite&gt;&lt;Author&gt;Li&lt;/Author&gt;&lt;Year&gt;2004&lt;/Year&gt;&lt;RecNum&gt;9&lt;/RecNum&gt;&lt;IDText&gt;Evaluation of alkaline borohydride solutions as the fuel for fuel cell&lt;/IDText&gt;&lt;MDL Ref_Type="Journal"&gt;&lt;Ref_Type&gt;Journal&lt;/Ref_Type&gt;&lt;Ref_ID&gt;9&lt;/Ref_ID&gt;&lt;Title_Primary&gt;Evaluation of alkaline borohydride solutions as the fuel for fuel cell&lt;/Title_Primary&gt;&lt;Authors_Primary&gt;Li,Z.P.&lt;/Authors_Primary&gt;&lt;Authors_Primary&gt;Liu,B.H.&lt;/Authors_Primary&gt;&lt;Authors_Primary&gt;Arai,K.&lt;/Authors_Primary&gt;&lt;Authors_Primary&gt;Asaba,K.&lt;/Authors_Primary&gt;&lt;Authors_Primary&gt;Suda,S.&lt;/Authors_Primary&gt;&lt;Date_Primary&gt;2004&lt;/Date_Primary&gt;&lt;Reprint&gt;Not in File&lt;/Reprint&gt;&lt;Start_Page&gt;28&lt;/Start_Page&gt;&lt;End_Page&gt;33&lt;/End_Page&gt;&lt;Periodical&gt;Journal of Power Sources&lt;/Periodical&gt;&lt;Volume&gt;126&lt;/Volume&gt;&lt;Issue&gt;1-2&lt;/Issue&gt;&lt;ISSN_ISBN&gt;0378-7753&lt;/ISSN_ISBN&gt;&lt;Web_URL&gt;ISI:000188947000005&lt;/Web_URL&gt;&lt;ZZ_JournalFull&gt;&lt;f name="System"&gt;Journal of Power Sources&lt;/f&gt;&lt;/ZZ_JournalFull&gt;&lt;ZZ_WorkformID&gt;1&lt;/ZZ_WorkformID&gt;&lt;/MDL&gt;&lt;/Cite&gt;&lt;/Refman&gt;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C55294">
        <w:rPr>
          <w:rFonts w:ascii="Times New Roman" w:hAnsi="Times New Roman" w:cs="Times New Roman"/>
          <w:color w:val="000000" w:themeColor="text1"/>
          <w:sz w:val="24"/>
          <w:szCs w:val="24"/>
        </w:rPr>
        <w:t>[165]</w:t>
      </w:r>
      <w:r w:rsidR="00153405" w:rsidRPr="00D8191F">
        <w:rPr>
          <w:rFonts w:ascii="Times New Roman" w:hAnsi="Times New Roman" w:cs="Times New Roman"/>
          <w:color w:val="000000" w:themeColor="text1"/>
          <w:sz w:val="24"/>
          <w:szCs w:val="24"/>
        </w:rPr>
        <w:fldChar w:fldCharType="end"/>
      </w:r>
      <w:r w:rsidR="00AB6BB4">
        <w:rPr>
          <w:rFonts w:ascii="Times New Roman" w:hAnsi="Times New Roman" w:cs="Times New Roman"/>
          <w:color w:val="000000" w:themeColor="text1"/>
          <w:sz w:val="24"/>
          <w:szCs w:val="24"/>
        </w:rPr>
        <w:t>,</w:t>
      </w:r>
      <w:r w:rsidR="006534E5" w:rsidRPr="00D8191F">
        <w:rPr>
          <w:rFonts w:ascii="Times New Roman" w:hAnsi="Times New Roman" w:cs="Times New Roman"/>
          <w:color w:val="000000" w:themeColor="text1"/>
          <w:sz w:val="24"/>
          <w:szCs w:val="24"/>
        </w:rPr>
        <w:t xml:space="preserve"> demonstrated NaBH</w:t>
      </w:r>
      <w:r w:rsidR="006534E5" w:rsidRPr="00D8191F">
        <w:rPr>
          <w:rFonts w:ascii="Times New Roman" w:hAnsi="Times New Roman" w:cs="Times New Roman"/>
          <w:color w:val="000000" w:themeColor="text1"/>
          <w:sz w:val="24"/>
          <w:szCs w:val="24"/>
          <w:vertAlign w:val="subscript"/>
        </w:rPr>
        <w:t>4</w:t>
      </w:r>
      <w:r w:rsidR="006534E5" w:rsidRPr="00D8191F">
        <w:rPr>
          <w:rFonts w:ascii="Times New Roman" w:hAnsi="Times New Roman" w:cs="Times New Roman"/>
          <w:color w:val="000000" w:themeColor="text1"/>
          <w:sz w:val="24"/>
          <w:szCs w:val="24"/>
        </w:rPr>
        <w:t xml:space="preserve"> slurry as an efficient way of application and generated hydrogen by the simple reaction NaBH</w:t>
      </w:r>
      <w:r w:rsidR="006534E5" w:rsidRPr="00D8191F">
        <w:rPr>
          <w:rFonts w:ascii="Times New Roman" w:hAnsi="Times New Roman" w:cs="Times New Roman"/>
          <w:color w:val="000000" w:themeColor="text1"/>
          <w:sz w:val="24"/>
          <w:szCs w:val="24"/>
          <w:vertAlign w:val="subscript"/>
        </w:rPr>
        <w:t>4</w:t>
      </w:r>
      <w:r w:rsidR="00AB6BB4">
        <w:rPr>
          <w:rFonts w:ascii="Times New Roman" w:hAnsi="Times New Roman" w:cs="Times New Roman"/>
          <w:color w:val="000000" w:themeColor="text1"/>
          <w:sz w:val="24"/>
          <w:szCs w:val="24"/>
        </w:rPr>
        <w:t xml:space="preserve">+ </w:t>
      </w:r>
      <w:r w:rsidR="006534E5" w:rsidRPr="00D8191F">
        <w:rPr>
          <w:rFonts w:ascii="Times New Roman" w:hAnsi="Times New Roman" w:cs="Times New Roman"/>
          <w:color w:val="000000" w:themeColor="text1"/>
          <w:sz w:val="24"/>
          <w:szCs w:val="24"/>
        </w:rPr>
        <w:t>2H</w:t>
      </w:r>
      <w:r w:rsidR="006534E5" w:rsidRPr="00D8191F">
        <w:rPr>
          <w:rFonts w:ascii="Times New Roman" w:hAnsi="Times New Roman" w:cs="Times New Roman"/>
          <w:color w:val="000000" w:themeColor="text1"/>
          <w:sz w:val="24"/>
          <w:szCs w:val="24"/>
          <w:vertAlign w:val="subscript"/>
        </w:rPr>
        <w:t>2</w:t>
      </w:r>
      <w:r w:rsidR="006534E5" w:rsidRPr="00D8191F">
        <w:rPr>
          <w:rFonts w:ascii="Times New Roman" w:hAnsi="Times New Roman" w:cs="Times New Roman"/>
          <w:color w:val="000000" w:themeColor="text1"/>
          <w:sz w:val="24"/>
          <w:szCs w:val="24"/>
        </w:rPr>
        <w:t>O</w:t>
      </w:r>
      <w:r w:rsidR="006534E5" w:rsidRPr="00D8191F">
        <w:rPr>
          <w:rFonts w:ascii="Times New Roman" w:hAnsi="Times New Roman" w:cs="Times New Roman"/>
          <w:color w:val="000000" w:themeColor="text1"/>
          <w:sz w:val="24"/>
          <w:szCs w:val="24"/>
        </w:rPr>
        <w:sym w:font="Wingdings" w:char="F0E0"/>
      </w:r>
      <w:r w:rsidR="006534E5" w:rsidRPr="00D8191F">
        <w:rPr>
          <w:rFonts w:ascii="Times New Roman" w:hAnsi="Times New Roman" w:cs="Times New Roman"/>
          <w:color w:val="000000" w:themeColor="text1"/>
          <w:sz w:val="24"/>
          <w:szCs w:val="24"/>
        </w:rPr>
        <w:t xml:space="preserve"> NaBO</w:t>
      </w:r>
      <w:r w:rsidR="006534E5" w:rsidRPr="00D8191F">
        <w:rPr>
          <w:rFonts w:ascii="Times New Roman" w:hAnsi="Times New Roman" w:cs="Times New Roman"/>
          <w:color w:val="000000" w:themeColor="text1"/>
          <w:sz w:val="24"/>
          <w:szCs w:val="24"/>
          <w:vertAlign w:val="subscript"/>
        </w:rPr>
        <w:t>2</w:t>
      </w:r>
      <w:r w:rsidR="006534E5" w:rsidRPr="00D8191F">
        <w:rPr>
          <w:rFonts w:ascii="Times New Roman" w:hAnsi="Times New Roman" w:cs="Times New Roman"/>
          <w:color w:val="000000" w:themeColor="text1"/>
          <w:sz w:val="24"/>
          <w:szCs w:val="24"/>
        </w:rPr>
        <w:t>+ 4H</w:t>
      </w:r>
      <w:r w:rsidR="006534E5" w:rsidRPr="00D8191F">
        <w:rPr>
          <w:rFonts w:ascii="Times New Roman" w:hAnsi="Times New Roman" w:cs="Times New Roman"/>
          <w:color w:val="000000" w:themeColor="text1"/>
          <w:sz w:val="24"/>
          <w:szCs w:val="24"/>
          <w:vertAlign w:val="subscript"/>
        </w:rPr>
        <w:t>2</w:t>
      </w:r>
      <w:r w:rsidR="006534E5" w:rsidRPr="00D8191F">
        <w:rPr>
          <w:rFonts w:ascii="Times New Roman" w:hAnsi="Times New Roman" w:cs="Times New Roman"/>
          <w:color w:val="000000" w:themeColor="text1"/>
          <w:sz w:val="24"/>
          <w:szCs w:val="24"/>
        </w:rPr>
        <w:t>. Due to strong covalent and ionic bonding nature, dissociation temperatures of borohydrides are very high. The improvement of the hydride properties by catalytic addition requires better understanding of the phases and its phase stability.  It is found that</w:t>
      </w:r>
      <w:r w:rsidR="00843605">
        <w:rPr>
          <w:rFonts w:ascii="Times New Roman" w:hAnsi="Times New Roman" w:cs="Times New Roman"/>
          <w:color w:val="000000" w:themeColor="text1"/>
          <w:sz w:val="24"/>
          <w:szCs w:val="24"/>
        </w:rPr>
        <w:t xml:space="preserve"> the</w:t>
      </w:r>
      <w:r w:rsidR="006534E5" w:rsidRPr="00D8191F">
        <w:rPr>
          <w:rFonts w:ascii="Times New Roman" w:hAnsi="Times New Roman" w:cs="Times New Roman"/>
          <w:color w:val="000000" w:themeColor="text1"/>
          <w:sz w:val="24"/>
          <w:szCs w:val="24"/>
        </w:rPr>
        <w:t xml:space="preserve"> hydrogen desorption in NaBH</w:t>
      </w:r>
      <w:r w:rsidR="006534E5" w:rsidRPr="00D8191F">
        <w:rPr>
          <w:rFonts w:ascii="Times New Roman" w:hAnsi="Times New Roman" w:cs="Times New Roman"/>
          <w:color w:val="000000" w:themeColor="text1"/>
          <w:sz w:val="24"/>
          <w:szCs w:val="24"/>
          <w:vertAlign w:val="subscript"/>
        </w:rPr>
        <w:t>4</w:t>
      </w:r>
      <w:r w:rsidR="006534E5" w:rsidRPr="00D8191F">
        <w:rPr>
          <w:rFonts w:ascii="Times New Roman" w:hAnsi="Times New Roman" w:cs="Times New Roman"/>
          <w:color w:val="000000" w:themeColor="text1"/>
          <w:sz w:val="24"/>
          <w:szCs w:val="24"/>
        </w:rPr>
        <w:t xml:space="preserve"> can be enhanced by addition of Pt or Ru</w:t>
      </w:r>
      <w:r w:rsidR="00AB6BB4">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&lt;Refman&gt;&lt;Cite&gt;&lt;Author&gt;Shafirovich&lt;/Author&gt;&lt;Year&gt;2007&lt;/Year&gt;&lt;RecNum&gt;23&lt;/RecNum&gt;&lt;IDText&gt;Combustion-assisted hydrolysis of sodium borohydride for hydrogen generation&lt;/IDText&gt;&lt;MDL Ref_Type="Journal"&gt;&lt;Ref_Type&gt;Journal&lt;/Ref_Type&gt;&lt;Ref_ID&gt;23&lt;/Ref_ID&gt;&lt;Title_Primary&gt;Combustion-assisted hydrolysis of sodium borohydride for hydrogen generation&lt;/Title_Primary&gt;&lt;Authors_Primary&gt;Shafirovich,E.&lt;/Authors_Primary&gt;&lt;Authors_Primary&gt;Diakov,V.&lt;/Authors_Primary&gt;&lt;Authors_Primary&gt;Varma,A.&lt;/Authors_Primary&gt;&lt;Date_Primary&gt;2007&lt;/Date_Primary&gt;&lt;Reprint&gt;Not in File&lt;/Reprint&gt;&lt;Start_Page&gt;207&lt;/Start_Page&gt;&lt;End_Page&gt;211&lt;/End_Page&gt;&lt;Periodical&gt;International Journal of Hydrogen Energy&lt;/Periodical&gt;&lt;Volume&gt;32&lt;/Volume&gt;&lt;Issue&gt;2&lt;/Issue&gt;&lt;ISSN_ISBN&gt;0360-3199&lt;/ISSN_ISBN&gt;&lt;Web_URL&gt;ISI:000244275800007&lt;/Web_URL&gt;&lt;ZZ_JournalFull&gt;&lt;f name="System"&gt;International Journal of Hydrogen Energy&lt;/f&gt;&lt;/ZZ_JournalFull&gt;&lt;ZZ_WorkformID&gt;1&lt;/ZZ_WorkformID&gt;&lt;/MDL&gt;&lt;/Cite&gt;&lt;/Refman&gt;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C55294">
        <w:rPr>
          <w:rFonts w:ascii="Times New Roman" w:hAnsi="Times New Roman" w:cs="Times New Roman"/>
          <w:color w:val="000000" w:themeColor="text1"/>
          <w:sz w:val="24"/>
          <w:szCs w:val="24"/>
        </w:rPr>
        <w:t>[166]</w:t>
      </w:r>
      <w:r w:rsidR="00153405" w:rsidRPr="00D8191F">
        <w:rPr>
          <w:rFonts w:ascii="Times New Roman" w:hAnsi="Times New Roman" w:cs="Times New Roman"/>
          <w:color w:val="000000" w:themeColor="text1"/>
          <w:sz w:val="24"/>
          <w:szCs w:val="24"/>
        </w:rPr>
        <w:fldChar w:fldCharType="end"/>
      </w:r>
      <w:r w:rsidR="00AB6BB4">
        <w:rPr>
          <w:rFonts w:ascii="Times New Roman" w:hAnsi="Times New Roman" w:cs="Times New Roman"/>
          <w:color w:val="000000" w:themeColor="text1"/>
          <w:sz w:val="24"/>
          <w:szCs w:val="24"/>
        </w:rPr>
        <w:t>.</w:t>
      </w:r>
      <w:r w:rsidR="00843605">
        <w:rPr>
          <w:rFonts w:ascii="Times New Roman" w:hAnsi="Times New Roman" w:cs="Times New Roman"/>
          <w:color w:val="000000" w:themeColor="text1"/>
          <w:sz w:val="24"/>
          <w:szCs w:val="24"/>
        </w:rPr>
        <w:t xml:space="preserve">  Under ambient conditions, </w:t>
      </w:r>
      <w:r w:rsidR="006534E5" w:rsidRPr="00D8191F">
        <w:rPr>
          <w:rFonts w:ascii="Times New Roman" w:hAnsi="Times New Roman" w:cs="Times New Roman"/>
          <w:color w:val="000000" w:themeColor="text1"/>
          <w:sz w:val="24"/>
          <w:szCs w:val="24"/>
        </w:rPr>
        <w:t>NaBH</w:t>
      </w:r>
      <w:r w:rsidR="006534E5" w:rsidRPr="00D8191F">
        <w:rPr>
          <w:rFonts w:ascii="Times New Roman" w:hAnsi="Times New Roman" w:cs="Times New Roman"/>
          <w:color w:val="000000" w:themeColor="text1"/>
          <w:sz w:val="24"/>
          <w:szCs w:val="24"/>
          <w:vertAlign w:val="subscript"/>
        </w:rPr>
        <w:t xml:space="preserve">4 </w:t>
      </w:r>
      <w:r w:rsidR="006534E5" w:rsidRPr="00D8191F">
        <w:rPr>
          <w:rFonts w:ascii="Times New Roman" w:hAnsi="Times New Roman" w:cs="Times New Roman"/>
          <w:color w:val="000000" w:themeColor="text1"/>
          <w:sz w:val="24"/>
          <w:szCs w:val="24"/>
        </w:rPr>
        <w:t>has a cubic structure with space group Fm-3m</w:t>
      </w:r>
      <w:r w:rsidR="00843605">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&lt;Refman&gt;&lt;Cite&gt;&lt;Author&gt;Fischer&lt;/Author&gt;&lt;Year&gt;2004&lt;/Year&gt;&lt;RecNum&gt;294&lt;/RecNum&gt;&lt;IDText&gt;Order-disorder phase transition in NaBD4&lt;/IDText&gt;&lt;MDL Ref_Type="Journal"&gt;&lt;Ref_Type&gt;Journal&lt;/Ref_Type&gt;&lt;Ref_ID&gt;294&lt;/Ref_ID&gt;&lt;Title_Primary&gt;Order-disorder phase transition in NaBD4&lt;/Title_Primary&gt;&lt;Authors_Primary&gt;Fischer,P.&lt;/Authors_Primary&gt;&lt;Authors_Primary&gt;Zuttel,A.&lt;/Authors_Primary&gt;&lt;Date_Primary&gt;2004&lt;/Date_Primary&gt;&lt;Keywords&gt;Crystal structure&lt;/Keywords&gt;&lt;Keywords&gt;Neutron diffraction&lt;/Keywords&gt;&lt;Keywords&gt;Phase transition&lt;/Keywords&gt;&lt;Reprint&gt;Not in File&lt;/Reprint&gt;&lt;Start_Page&gt;287&lt;/Start_Page&gt;&lt;End_Page&gt;290&lt;/End_Page&gt;&lt;Periodical&gt;European Powder Diffraction Epdic&lt;/Periodical&gt;&lt;Volume&gt;443-4&lt;/Volume&gt;&lt;Issue&gt;8&lt;/Issue&gt;&lt;ISSN_ISBN&gt;0255-5476&lt;/ISSN_ISBN&gt;&lt;Web_URL&gt;ISI:000189421300060&lt;/Web_URL&gt;&lt;ZZ_JournalFull&gt;&lt;f name="System"&gt;European Powder Diffraction Epdic&lt;/f&gt;&lt;/ZZ_JournalFull&gt;&lt;ZZ_WorkformID&gt;1&lt;/ZZ_WorkformID&gt;&lt;/MDL&gt;&lt;/Cite&gt;&lt;Cite&gt;&lt;Author&gt;Kumar&lt;/Author&gt;&lt;Year&gt;2005&lt;/Year&gt;&lt;RecNum&gt;70&lt;/RecNum&gt;&lt;IDText&gt;Structural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C55294">
        <w:rPr>
          <w:rFonts w:ascii="Times New Roman" w:hAnsi="Times New Roman" w:cs="Times New Roman"/>
          <w:color w:val="000000" w:themeColor="text1"/>
          <w:sz w:val="24"/>
          <w:szCs w:val="24"/>
        </w:rPr>
        <w:t>[85, 167]</w:t>
      </w:r>
      <w:r w:rsidR="00153405">
        <w:rPr>
          <w:rFonts w:ascii="Times New Roman" w:hAnsi="Times New Roman" w:cs="Times New Roman"/>
          <w:color w:val="000000" w:themeColor="text1"/>
          <w:sz w:val="24"/>
          <w:szCs w:val="24"/>
        </w:rPr>
        <w:fldChar w:fldCharType="end"/>
      </w:r>
      <w:r w:rsidR="00AB6BB4">
        <w:rPr>
          <w:rFonts w:ascii="Times New Roman" w:hAnsi="Times New Roman" w:cs="Times New Roman"/>
          <w:color w:val="000000" w:themeColor="text1"/>
          <w:sz w:val="24"/>
          <w:szCs w:val="24"/>
        </w:rPr>
        <w:t xml:space="preserve">.  </w:t>
      </w:r>
    </w:p>
    <w:p w:rsidR="006534E5" w:rsidRPr="00D8191F" w:rsidRDefault="006534E5" w:rsidP="00696FAC">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hAnsi="Times New Roman" w:cs="Times New Roman"/>
          <w:color w:val="000000" w:themeColor="text1"/>
          <w:sz w:val="24"/>
          <w:szCs w:val="24"/>
        </w:rPr>
        <w:t>At low temperatures, around 190</w:t>
      </w:r>
      <w:r w:rsidR="00AB6BB4">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K,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exists in a tetragonal structure</w:t>
      </w:r>
      <w:r w:rsidR="00377261">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&lt;Refman&gt;&lt;Cite&gt;&lt;Author&gt;Johnston&lt;/Author&gt;&lt;Year&gt;2002&lt;/Year&gt;&lt;RecNum&gt;265&lt;/RecNum&gt;&lt;IDText&gt;Low Temperature Heat Capacities of Inorganic Solids. XIV. Heat Capacity of Sodium Borohydride from 15-300-&amp;#xA6;K.1&lt;/IDText&gt;&lt;MDL Ref_Type="Journal"&gt;&lt;Ref_Type&gt;Journal&lt;/Ref_Type&gt;&lt;Ref_ID&gt;265&lt;/Ref_ID&gt;&lt;Title_Primary&gt;Low Temperature Heat Capacities of Inorganic Solids. XIV. Heat Capacity of Sodium Borohydride from 15-300-&amp;#xA6;K.1&lt;/Title_Primary&gt;&lt;Authors_Primary&gt;Johnston,Herrick L.&lt;/Authors_Primary&gt;&lt;Authors_Primary&gt;Hallett,Nathan C.&lt;/Authors_Primary&gt;&lt;Date_Primary&gt;2002/5/1&lt;/Date_Primary&gt;&lt;Reprint&gt;Not in File&lt;/Reprint&gt;&lt;Start_Page&gt;1467&lt;/Start_Page&gt;&lt;End_Page&gt;1468&lt;/End_Page&gt;&lt;Periodical&gt;Journal of the American Chemical Society&lt;/Periodical&gt;&lt;Volume&gt;75&lt;/Volume&gt;&lt;Issue&gt;6&lt;/Issue&gt;&lt;Publisher&gt;American Chemical Society&lt;/Publisher&gt;&lt;ISSN_ISBN&gt;0002-7863&lt;/ISSN_ISBN&gt;&lt;Misc_3&gt;doi: 10.1021/ja01102a056&lt;/Misc_3&gt;&lt;Web_URL&gt;http://dx.doi.org/10.1021/ja01102a056&lt;/Web_URL&gt;&lt;ZZ_JournalFull&gt;&lt;f name="System"&gt;Journal of the American Chemical Society&lt;/f&gt;&lt;/ZZ_JournalFull&gt;&lt;ZZ_WorkformID&gt;1&lt;/ZZ_WorkformID&gt;&lt;/MDL&gt;&lt;/Cite&gt;&lt;Cite&gt;&lt;Author&gt;Sundqvist&lt;/Author&gt;&lt;Year&gt;2006&lt;/Year&gt;&lt;RecNum&gt;315&lt;/RecNum&gt;&lt;IDText&gt;Low-temperature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377261">
        <w:rPr>
          <w:rFonts w:ascii="Times New Roman" w:hAnsi="Times New Roman" w:cs="Times New Roman"/>
          <w:color w:val="000000" w:themeColor="text1"/>
          <w:sz w:val="24"/>
          <w:szCs w:val="24"/>
        </w:rPr>
        <w:t>[168, 169]</w:t>
      </w:r>
      <w:r w:rsidR="00153405">
        <w:rPr>
          <w:rFonts w:ascii="Times New Roman" w:hAnsi="Times New Roman" w:cs="Times New Roman"/>
          <w:color w:val="000000" w:themeColor="text1"/>
          <w:sz w:val="24"/>
          <w:szCs w:val="24"/>
        </w:rPr>
        <w:fldChar w:fldCharType="end"/>
      </w:r>
      <w:r w:rsidR="00AB6BB4">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The well investigated high- pressure phases of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at room temperature are tetragonal-</w:t>
      </w:r>
      <w:r w:rsidR="00843605">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P</w:t>
      </w:r>
      <w:r w:rsidR="00AB6BB4">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42</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c and orthorhombic-</w:t>
      </w:r>
      <w:r w:rsidR="00843605">
        <w:rPr>
          <w:rFonts w:ascii="Times New Roman" w:hAnsi="Times New Roman" w:cs="Times New Roman"/>
          <w:color w:val="000000" w:themeColor="text1"/>
          <w:sz w:val="24"/>
          <w:szCs w:val="24"/>
        </w:rPr>
        <w:t xml:space="preserve"> </w:t>
      </w:r>
      <w:r w:rsidR="00153339">
        <w:rPr>
          <w:rFonts w:ascii="Times New Roman" w:hAnsi="Times New Roman" w:cs="Times New Roman"/>
          <w:color w:val="000000" w:themeColor="text1"/>
          <w:sz w:val="24"/>
          <w:szCs w:val="24"/>
        </w:rPr>
        <w:t>P</w:t>
      </w:r>
      <w:r w:rsidR="00E455CA">
        <w:rPr>
          <w:rFonts w:ascii="Times New Roman" w:hAnsi="Times New Roman" w:cs="Times New Roman"/>
          <w:color w:val="000000" w:themeColor="text1"/>
          <w:sz w:val="24"/>
          <w:szCs w:val="24"/>
        </w:rPr>
        <w:t xml:space="preserve">nma structure which appears </w:t>
      </w:r>
      <w:r w:rsidRPr="00D8191F">
        <w:rPr>
          <w:rFonts w:ascii="Times New Roman" w:hAnsi="Times New Roman" w:cs="Times New Roman"/>
          <w:color w:val="000000" w:themeColor="text1"/>
          <w:sz w:val="24"/>
          <w:szCs w:val="24"/>
        </w:rPr>
        <w:t>above 6.3 and 8.9 GPa, respectively</w:t>
      </w:r>
      <w:r w:rsidR="00D77170">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BC6C2B">
        <w:rPr>
          <w:rFonts w:ascii="Times New Roman" w:hAnsi="Times New Roman" w:cs="Times New Roman"/>
          <w:color w:val="000000" w:themeColor="text1"/>
          <w:sz w:val="24"/>
          <w:szCs w:val="24"/>
        </w:rPr>
        <w:t>[85]</w:t>
      </w:r>
      <w:r w:rsidR="00153405">
        <w:rPr>
          <w:rFonts w:ascii="Times New Roman" w:hAnsi="Times New Roman" w:cs="Times New Roman"/>
          <w:color w:val="000000" w:themeColor="text1"/>
          <w:sz w:val="24"/>
          <w:szCs w:val="24"/>
        </w:rPr>
        <w:fldChar w:fldCharType="end"/>
      </w:r>
      <w:r w:rsidR="00153339">
        <w:rPr>
          <w:rFonts w:ascii="Times New Roman" w:hAnsi="Times New Roman" w:cs="Times New Roman"/>
          <w:color w:val="000000" w:themeColor="text1"/>
          <w:sz w:val="24"/>
          <w:szCs w:val="24"/>
        </w:rPr>
        <w:t>.</w:t>
      </w:r>
      <w:r w:rsidRPr="00D8191F">
        <w:rPr>
          <w:rFonts w:ascii="Times New Roman" w:eastAsia="Batang" w:hAnsi="Times New Roman" w:cs="Times New Roman"/>
          <w:color w:val="000000" w:themeColor="text1"/>
          <w:sz w:val="24"/>
          <w:szCs w:val="24"/>
          <w:lang w:eastAsia="ko-KR"/>
        </w:rPr>
        <w:t xml:space="preserve"> T</w:t>
      </w:r>
      <w:r w:rsidR="00153339">
        <w:rPr>
          <w:rFonts w:ascii="Times New Roman" w:eastAsia="Batang" w:hAnsi="Times New Roman" w:cs="Times New Roman"/>
          <w:color w:val="000000" w:themeColor="text1"/>
          <w:sz w:val="24"/>
          <w:szCs w:val="24"/>
          <w:lang w:eastAsia="ko-KR"/>
        </w:rPr>
        <w:t>he previous reports suggest</w:t>
      </w:r>
      <w:r w:rsidRPr="00D8191F">
        <w:rPr>
          <w:rFonts w:ascii="Times New Roman" w:eastAsia="Batang" w:hAnsi="Times New Roman" w:cs="Times New Roman"/>
          <w:color w:val="000000" w:themeColor="text1"/>
          <w:sz w:val="24"/>
          <w:szCs w:val="24"/>
          <w:lang w:eastAsia="ko-KR"/>
        </w:rPr>
        <w:t xml:space="preserve"> that the orthorhombic phase is stable in the pressure range 8.9- 30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Lee </w:t>
      </w:r>
      <w:r w:rsidRPr="00D8191F">
        <w:rPr>
          <w:rFonts w:ascii="Times New Roman" w:eastAsia="Batang" w:hAnsi="Times New Roman" w:cs="Times New Roman"/>
          <w:i/>
          <w:iCs/>
          <w:color w:val="000000" w:themeColor="text1"/>
          <w:sz w:val="24"/>
          <w:szCs w:val="24"/>
          <w:lang w:eastAsia="ko-KR"/>
        </w:rPr>
        <w:t>et al</w:t>
      </w:r>
      <w:r w:rsidR="00E34A71">
        <w:rPr>
          <w:rFonts w:ascii="Times New Roman" w:eastAsia="Batang" w:hAnsi="Times New Roman" w:cs="Times New Roman"/>
          <w:i/>
          <w:iCs/>
          <w:color w:val="000000" w:themeColor="text1"/>
          <w:sz w:val="24"/>
          <w:szCs w:val="24"/>
          <w:lang w:eastAsia="ko-KR"/>
        </w:rPr>
        <w:t xml:space="preserve">. </w:t>
      </w:r>
      <w:r w:rsidR="00153405" w:rsidRPr="00E455CA">
        <w:rPr>
          <w:rFonts w:ascii="Times New Roman" w:eastAsia="Batang" w:hAnsi="Times New Roman" w:cs="Times New Roman"/>
          <w:iCs/>
          <w:color w:val="000000" w:themeColor="text1"/>
          <w:sz w:val="24"/>
          <w:szCs w:val="24"/>
          <w:lang w:eastAsia="ko-KR"/>
        </w:rPr>
        <w:fldChar w:fldCharType="begin"/>
      </w:r>
      <w:r w:rsidR="00DD78C0">
        <w:rPr>
          <w:rFonts w:ascii="Times New Roman" w:eastAsia="Batang" w:hAnsi="Times New Roman" w:cs="Times New Roman"/>
          <w:iCs/>
          <w:color w:val="000000" w:themeColor="text1"/>
          <w:sz w:val="24"/>
          <w:szCs w:val="24"/>
          <w:lang w:eastAsia="ko-KR"/>
        </w:rPr>
        <w:instrText xml:space="preserve"> ADDIN REFMGR.CITE &lt;Refman&gt;&lt;Cite&gt;&lt;Author&gt;Lee&lt;/Author&gt;&lt;Year&gt;2006&lt;/Year&gt;&lt;RecNum&gt;308&lt;/RecNum&gt;&lt;IDText&gt;Ab initio P-T phase diagram of NaBH4&lt;/IDText&gt;&lt;MDL Ref_Type="Journal"&gt;&lt;Ref_Type&gt;Journal&lt;/Ref_Type&gt;&lt;Ref_ID&gt;308&lt;/Ref_ID&gt;&lt;Title_Primary&gt;Ab initio P-T phase diagram of NaBH4&lt;/Title_Primary&gt;&lt;Authors_Primary&gt;Lee,G.&lt;/Authors_Primary&gt;&lt;Authors_Primary&gt;Lee,J.Y.&lt;/Authors_Primary&gt;&lt;Authors_Primary&gt;Kim,J.S.&lt;/Authors_Primary&gt;&lt;Date_Primary&gt;2006&lt;/Date_Primary&gt;&lt;Keywords&gt;Structural stability&lt;/Keywords&gt;&lt;Reprint&gt;Not in File&lt;/Reprint&gt;&lt;Start_Page&gt;516&lt;/Start_Page&gt;&lt;End_Page&gt;521&lt;/End_Page&gt;&lt;Periodical&gt;Solid State Communications&lt;/Periodical&gt;&lt;Volume&gt;139&lt;/Volume&gt;&lt;Issue&gt;10&lt;/Issue&gt;&lt;ISSN_ISBN&gt;0038-1098&lt;/ISSN_ISBN&gt;&lt;Web_URL&gt;ISI:000240864900006&lt;/Web_URL&gt;&lt;ZZ_JournalFull&gt;&lt;f name="System"&gt;Solid State Communications&lt;/f&gt;&lt;/ZZ_JournalFull&gt;&lt;ZZ_WorkformID&gt;1&lt;/ZZ_WorkformID&gt;&lt;/MDL&gt;&lt;/Cite&gt;&lt;/Refman&gt;</w:instrText>
      </w:r>
      <w:r w:rsidR="00153405" w:rsidRPr="00E455CA">
        <w:rPr>
          <w:rFonts w:ascii="Times New Roman" w:eastAsia="Batang" w:hAnsi="Times New Roman" w:cs="Times New Roman"/>
          <w:iCs/>
          <w:color w:val="000000" w:themeColor="text1"/>
          <w:sz w:val="24"/>
          <w:szCs w:val="24"/>
          <w:lang w:eastAsia="ko-KR"/>
        </w:rPr>
        <w:fldChar w:fldCharType="separate"/>
      </w:r>
      <w:r w:rsidR="00C55294">
        <w:rPr>
          <w:rFonts w:ascii="Times New Roman" w:eastAsia="Batang" w:hAnsi="Times New Roman" w:cs="Times New Roman"/>
          <w:iCs/>
          <w:color w:val="000000" w:themeColor="text1"/>
          <w:sz w:val="24"/>
          <w:szCs w:val="24"/>
          <w:lang w:eastAsia="ko-KR"/>
        </w:rPr>
        <w:t>[170]</w:t>
      </w:r>
      <w:r w:rsidR="00153405" w:rsidRPr="00E455CA">
        <w:rPr>
          <w:rFonts w:ascii="Times New Roman" w:eastAsia="Batang" w:hAnsi="Times New Roman" w:cs="Times New Roman"/>
          <w:iCs/>
          <w:color w:val="000000" w:themeColor="text1"/>
          <w:sz w:val="24"/>
          <w:szCs w:val="24"/>
          <w:lang w:eastAsia="ko-KR"/>
        </w:rPr>
        <w:fldChar w:fldCharType="end"/>
      </w:r>
      <w:r w:rsidR="00153339">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have studied </w:t>
      </w:r>
      <w:r w:rsidRPr="00D8191F">
        <w:rPr>
          <w:rFonts w:ascii="Times New Roman" w:eastAsia="Batang" w:hAnsi="Times New Roman" w:cs="Times New Roman"/>
          <w:i/>
          <w:iCs/>
          <w:color w:val="000000" w:themeColor="text1"/>
          <w:sz w:val="24"/>
          <w:szCs w:val="24"/>
          <w:lang w:eastAsia="ko-KR"/>
        </w:rPr>
        <w:t>ab initio</w:t>
      </w:r>
      <w:r w:rsidRPr="00D8191F">
        <w:rPr>
          <w:rFonts w:ascii="Times New Roman" w:eastAsia="Batang" w:hAnsi="Times New Roman" w:cs="Times New Roman"/>
          <w:color w:val="000000" w:themeColor="text1"/>
          <w:sz w:val="24"/>
          <w:szCs w:val="24"/>
          <w:lang w:eastAsia="ko-KR"/>
        </w:rPr>
        <w:t xml:space="preserve"> structural stability of cubic and tetragonal phases of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up to 30 GPa and 4000</w:t>
      </w:r>
      <w:r w:rsidR="00153339">
        <w:rPr>
          <w:rFonts w:ascii="Times New Roman" w:eastAsia="Batang" w:hAnsi="Times New Roman" w:cs="Times New Roman"/>
          <w:color w:val="000000" w:themeColor="text1"/>
          <w:sz w:val="24"/>
          <w:szCs w:val="24"/>
          <w:lang w:eastAsia="ko-KR"/>
        </w:rPr>
        <w:t xml:space="preserve"> K</w:t>
      </w:r>
      <w:r w:rsidRPr="00D8191F">
        <w:rPr>
          <w:rFonts w:ascii="Times New Roman" w:eastAsia="Batang" w:hAnsi="Times New Roman" w:cs="Times New Roman"/>
          <w:color w:val="000000" w:themeColor="text1"/>
          <w:sz w:val="24"/>
          <w:szCs w:val="24"/>
          <w:lang w:eastAsia="ko-KR"/>
        </w:rPr>
        <w:t xml:space="preserve"> but an experimental phase diagram is lacking in the current literature in these ranges. A low temperature phase diagram of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was reported by Sundqvist </w:t>
      </w:r>
      <w:r w:rsidRPr="00D8191F">
        <w:rPr>
          <w:rFonts w:ascii="Times New Roman" w:eastAsia="Batang" w:hAnsi="Times New Roman" w:cs="Times New Roman"/>
          <w:i/>
          <w:iCs/>
          <w:color w:val="000000" w:themeColor="text1"/>
          <w:sz w:val="24"/>
          <w:szCs w:val="24"/>
          <w:lang w:eastAsia="ko-KR"/>
        </w:rPr>
        <w:t>et al</w:t>
      </w:r>
      <w:r w:rsidRPr="00D8191F">
        <w:rPr>
          <w:rFonts w:ascii="Times New Roman" w:eastAsia="Batang" w:hAnsi="Times New Roman" w:cs="Times New Roman"/>
          <w:color w:val="000000" w:themeColor="text1"/>
          <w:sz w:val="24"/>
          <w:szCs w:val="24"/>
          <w:lang w:eastAsia="ko-KR"/>
        </w:rPr>
        <w:t>.</w:t>
      </w:r>
      <w:r w:rsidR="00377261">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[169]</w:t>
      </w:r>
      <w:r w:rsidR="00153405">
        <w:rPr>
          <w:rFonts w:ascii="Times New Roman" w:eastAsia="Batang" w:hAnsi="Times New Roman" w:cs="Times New Roman"/>
          <w:color w:val="000000" w:themeColor="text1"/>
          <w:sz w:val="24"/>
          <w:szCs w:val="24"/>
          <w:lang w:eastAsia="ko-KR"/>
        </w:rPr>
        <w:fldChar w:fldCharType="end"/>
      </w:r>
      <w:r w:rsidR="00153339">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in the P- T plane of 0-2 GPa and 100-300 K. In the phase diagram reported by Sundqvist </w:t>
      </w:r>
      <w:r w:rsidRPr="00D8191F">
        <w:rPr>
          <w:rFonts w:ascii="Times New Roman" w:eastAsia="Batang" w:hAnsi="Times New Roman" w:cs="Times New Roman"/>
          <w:i/>
          <w:iCs/>
          <w:color w:val="000000" w:themeColor="text1"/>
          <w:sz w:val="24"/>
          <w:szCs w:val="24"/>
          <w:lang w:eastAsia="ko-KR"/>
        </w:rPr>
        <w:t>et al</w:t>
      </w:r>
      <w:r w:rsidRPr="00D8191F">
        <w:rPr>
          <w:rFonts w:ascii="Times New Roman" w:eastAsia="Batang" w:hAnsi="Times New Roman" w:cs="Times New Roman"/>
          <w:color w:val="000000" w:themeColor="text1"/>
          <w:sz w:val="24"/>
          <w:szCs w:val="24"/>
          <w:lang w:eastAsia="ko-KR"/>
        </w:rPr>
        <w:t>.</w:t>
      </w:r>
      <w:r w:rsidR="00377261">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[169]</w:t>
      </w:r>
      <w:r w:rsidR="00153405">
        <w:rPr>
          <w:rFonts w:ascii="Times New Roman" w:eastAsia="Batang" w:hAnsi="Times New Roman" w:cs="Times New Roman"/>
          <w:color w:val="000000" w:themeColor="text1"/>
          <w:sz w:val="24"/>
          <w:szCs w:val="24"/>
          <w:lang w:eastAsia="ko-KR"/>
        </w:rPr>
        <w:fldChar w:fldCharType="end"/>
      </w:r>
      <w:r w:rsidR="00153339">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tetragonal to orthorhombic phase boundary of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is marked in the range 9-11 GPa.</w:t>
      </w:r>
    </w:p>
    <w:p w:rsidR="00083AD2" w:rsidRDefault="008107B5"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eastAsia="Batang" w:hAnsi="Times New Roman" w:cs="Times New Roman"/>
          <w:color w:val="000000" w:themeColor="text1"/>
          <w:sz w:val="24"/>
          <w:szCs w:val="24"/>
          <w:lang w:eastAsia="ko-KR"/>
        </w:rPr>
        <w:lastRenderedPageBreak/>
        <w:t>Even</w:t>
      </w:r>
      <w:r w:rsidRPr="00D8191F">
        <w:rPr>
          <w:rFonts w:ascii="Times New Roman" w:eastAsia="Batang" w:hAnsi="Times New Roman" w:cs="Times New Roman"/>
          <w:color w:val="000000" w:themeColor="text1"/>
          <w:sz w:val="24"/>
          <w:szCs w:val="24"/>
          <w:lang w:eastAsia="ko-KR"/>
        </w:rPr>
        <w:t xml:space="preserve"> though</w:t>
      </w:r>
      <w:r w:rsidR="006534E5" w:rsidRPr="00D8191F">
        <w:rPr>
          <w:rFonts w:ascii="Times New Roman" w:eastAsia="Batang" w:hAnsi="Times New Roman" w:cs="Times New Roman"/>
          <w:color w:val="000000" w:themeColor="text1"/>
          <w:sz w:val="24"/>
          <w:szCs w:val="24"/>
          <w:lang w:eastAsia="ko-KR"/>
        </w:rPr>
        <w:t xml:space="preserve"> there are many reports on high pressure phase transitions</w:t>
      </w:r>
      <w:r w:rsidR="00083AD2" w:rsidRPr="00083AD2">
        <w:rPr>
          <w:rFonts w:ascii="Times New Roman" w:hAnsi="Times New Roman" w:cs="Times New Roman"/>
          <w:color w:val="000000" w:themeColor="text1"/>
          <w:sz w:val="24"/>
          <w:szCs w:val="24"/>
        </w:rPr>
        <w:t xml:space="preserve"> </w:t>
      </w:r>
      <w:r w:rsidR="00083AD2">
        <w:rPr>
          <w:rFonts w:ascii="Times New Roman" w:hAnsi="Times New Roman" w:cs="Times New Roman"/>
          <w:color w:val="000000" w:themeColor="text1"/>
          <w:sz w:val="24"/>
          <w:szCs w:val="24"/>
        </w:rPr>
        <w:t xml:space="preserve">of </w:t>
      </w:r>
      <w:r w:rsidR="00083AD2" w:rsidRPr="00D8191F">
        <w:rPr>
          <w:rFonts w:ascii="Times New Roman" w:hAnsi="Times New Roman" w:cs="Times New Roman"/>
          <w:color w:val="000000" w:themeColor="text1"/>
          <w:sz w:val="24"/>
          <w:szCs w:val="24"/>
        </w:rPr>
        <w:t>NaBH</w:t>
      </w:r>
      <w:r w:rsidR="00083AD2" w:rsidRPr="00D8191F">
        <w:rPr>
          <w:rFonts w:ascii="Times New Roman" w:hAnsi="Times New Roman" w:cs="Times New Roman"/>
          <w:color w:val="000000" w:themeColor="text1"/>
          <w:sz w:val="24"/>
          <w:szCs w:val="24"/>
          <w:vertAlign w:val="subscript"/>
        </w:rPr>
        <w:t>4</w:t>
      </w:r>
      <w:r w:rsidR="00083AD2">
        <w:rPr>
          <w:rFonts w:ascii="Times New Roman" w:hAnsi="Times New Roman" w:cs="Times New Roman"/>
          <w:color w:val="000000" w:themeColor="text1"/>
          <w:sz w:val="24"/>
          <w:szCs w:val="24"/>
        </w:rPr>
        <w:t>,</w:t>
      </w:r>
      <w:r w:rsidR="006534E5" w:rsidRPr="00D8191F">
        <w:rPr>
          <w:rFonts w:ascii="Times New Roman" w:eastAsia="Batang" w:hAnsi="Times New Roman" w:cs="Times New Roman"/>
          <w:color w:val="000000" w:themeColor="text1"/>
          <w:sz w:val="24"/>
          <w:szCs w:val="24"/>
          <w:lang w:eastAsia="ko-KR"/>
        </w:rPr>
        <w:t xml:space="preserve"> some of them failed to observe a phase transition above 10.8 GPa</w:t>
      </w:r>
      <w:r w:rsidR="00377261">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[169]</w:t>
      </w:r>
      <w:r w:rsidR="00153405">
        <w:rPr>
          <w:rFonts w:ascii="Times New Roman" w:eastAsia="Batang" w:hAnsi="Times New Roman" w:cs="Times New Roman"/>
          <w:color w:val="000000" w:themeColor="text1"/>
          <w:sz w:val="24"/>
          <w:szCs w:val="24"/>
          <w:lang w:eastAsia="ko-KR"/>
        </w:rPr>
        <w:fldChar w:fldCharType="end"/>
      </w:r>
      <w:r w:rsidR="00083AD2">
        <w:rPr>
          <w:rFonts w:ascii="Times New Roman" w:eastAsia="Batang" w:hAnsi="Times New Roman" w:cs="Times New Roman"/>
          <w:color w:val="000000" w:themeColor="text1"/>
          <w:sz w:val="24"/>
          <w:szCs w:val="24"/>
          <w:lang w:eastAsia="ko-KR"/>
        </w:rPr>
        <w:t>.</w:t>
      </w:r>
      <w:r w:rsidR="006534E5" w:rsidRPr="00D8191F">
        <w:rPr>
          <w:rFonts w:ascii="Times New Roman" w:eastAsia="Batang" w:hAnsi="Times New Roman" w:cs="Times New Roman"/>
          <w:color w:val="000000" w:themeColor="text1"/>
          <w:sz w:val="24"/>
          <w:szCs w:val="24"/>
          <w:lang w:eastAsia="ko-KR"/>
        </w:rPr>
        <w:t xml:space="preserve">  The </w:t>
      </w:r>
      <w:r w:rsidR="006534E5" w:rsidRPr="00D8191F">
        <w:rPr>
          <w:rFonts w:ascii="Times New Roman" w:eastAsia="Batang" w:hAnsi="Times New Roman" w:cs="Times New Roman"/>
          <w:i/>
          <w:iCs/>
          <w:color w:val="000000" w:themeColor="text1"/>
          <w:sz w:val="24"/>
          <w:szCs w:val="24"/>
          <w:lang w:eastAsia="ko-KR"/>
        </w:rPr>
        <w:t>ab initio</w:t>
      </w:r>
      <w:r w:rsidR="006534E5" w:rsidRPr="00D8191F">
        <w:rPr>
          <w:rFonts w:ascii="Times New Roman" w:eastAsia="Batang" w:hAnsi="Times New Roman" w:cs="Times New Roman"/>
          <w:color w:val="000000" w:themeColor="text1"/>
          <w:sz w:val="24"/>
          <w:szCs w:val="24"/>
          <w:lang w:eastAsia="ko-KR"/>
        </w:rPr>
        <w:t xml:space="preserve"> calculations by Araujo </w:t>
      </w:r>
      <w:r w:rsidR="006534E5" w:rsidRPr="00D8191F">
        <w:rPr>
          <w:rFonts w:ascii="Times New Roman" w:eastAsia="Batang" w:hAnsi="Times New Roman" w:cs="Times New Roman"/>
          <w:i/>
          <w:iCs/>
          <w:color w:val="000000" w:themeColor="text1"/>
          <w:sz w:val="24"/>
          <w:szCs w:val="24"/>
          <w:lang w:eastAsia="ko-KR"/>
        </w:rPr>
        <w:t>et al.</w:t>
      </w:r>
      <w:r w:rsidR="0037376B">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[171]</w:t>
      </w:r>
      <w:r w:rsidR="00153405">
        <w:rPr>
          <w:rFonts w:ascii="Times New Roman" w:eastAsia="Batang" w:hAnsi="Times New Roman" w:cs="Times New Roman"/>
          <w:color w:val="000000" w:themeColor="text1"/>
          <w:sz w:val="24"/>
          <w:szCs w:val="24"/>
          <w:lang w:eastAsia="ko-KR"/>
        </w:rPr>
        <w:fldChar w:fldCharType="end"/>
      </w:r>
      <w:r w:rsidR="00083AD2">
        <w:rPr>
          <w:rFonts w:ascii="Times New Roman" w:eastAsia="Batang" w:hAnsi="Times New Roman" w:cs="Times New Roman"/>
          <w:color w:val="000000" w:themeColor="text1"/>
          <w:sz w:val="24"/>
          <w:szCs w:val="24"/>
          <w:lang w:eastAsia="ko-KR"/>
        </w:rPr>
        <w:t>,</w:t>
      </w:r>
      <w:r w:rsidR="006534E5" w:rsidRPr="00D8191F">
        <w:rPr>
          <w:rFonts w:ascii="Times New Roman" w:eastAsia="Batang" w:hAnsi="Times New Roman" w:cs="Times New Roman"/>
          <w:color w:val="000000" w:themeColor="text1"/>
          <w:sz w:val="24"/>
          <w:szCs w:val="24"/>
          <w:lang w:eastAsia="ko-KR"/>
        </w:rPr>
        <w:t xml:space="preserve"> showed a cubic to monoclinic transition at 19 GPa and to orthorhombic at 33 GPa. Through Raman spectroscopic studies, the same group observed a phase transition in the range ~10.8-</w:t>
      </w:r>
      <w:r w:rsidR="002F6408">
        <w:rPr>
          <w:rFonts w:ascii="Times New Roman" w:eastAsia="Batang" w:hAnsi="Times New Roman" w:cs="Times New Roman"/>
          <w:color w:val="000000" w:themeColor="text1"/>
          <w:sz w:val="24"/>
          <w:szCs w:val="24"/>
          <w:lang w:eastAsia="ko-KR"/>
        </w:rPr>
        <w:t xml:space="preserve"> </w:t>
      </w:r>
      <w:r w:rsidR="006534E5" w:rsidRPr="00D8191F">
        <w:rPr>
          <w:rFonts w:ascii="Times New Roman" w:eastAsia="Batang" w:hAnsi="Times New Roman" w:cs="Times New Roman"/>
          <w:color w:val="000000" w:themeColor="text1"/>
          <w:sz w:val="24"/>
          <w:szCs w:val="24"/>
          <w:lang w:eastAsia="ko-KR"/>
        </w:rPr>
        <w:t xml:space="preserve">14.8 </w:t>
      </w:r>
      <w:proofErr w:type="gramStart"/>
      <w:r w:rsidR="006534E5" w:rsidRPr="00D8191F">
        <w:rPr>
          <w:rFonts w:ascii="Times New Roman" w:eastAsia="Batang" w:hAnsi="Times New Roman" w:cs="Times New Roman"/>
          <w:color w:val="000000" w:themeColor="text1"/>
          <w:sz w:val="24"/>
          <w:szCs w:val="24"/>
          <w:lang w:eastAsia="ko-KR"/>
        </w:rPr>
        <w:t>GPa</w:t>
      </w:r>
      <w:proofErr w:type="gramEnd"/>
      <w:r w:rsidR="006534E5" w:rsidRPr="00D8191F">
        <w:rPr>
          <w:rFonts w:ascii="Times New Roman" w:eastAsia="Batang" w:hAnsi="Times New Roman" w:cs="Times New Roman"/>
          <w:color w:val="000000" w:themeColor="text1"/>
          <w:sz w:val="24"/>
          <w:szCs w:val="24"/>
          <w:lang w:eastAsia="ko-KR"/>
        </w:rPr>
        <w:t xml:space="preserve"> and a completely new phase was formed above 15 GPa. However</w:t>
      </w:r>
      <w:r w:rsidR="009C5A7E">
        <w:rPr>
          <w:rFonts w:ascii="Times New Roman" w:eastAsia="Batang" w:hAnsi="Times New Roman" w:cs="Times New Roman"/>
          <w:color w:val="000000" w:themeColor="text1"/>
          <w:sz w:val="24"/>
          <w:szCs w:val="24"/>
          <w:lang w:eastAsia="ko-KR"/>
        </w:rPr>
        <w:t>,</w:t>
      </w:r>
      <w:r w:rsidR="006534E5" w:rsidRPr="00D8191F">
        <w:rPr>
          <w:rFonts w:ascii="Times New Roman" w:eastAsia="Batang" w:hAnsi="Times New Roman" w:cs="Times New Roman"/>
          <w:color w:val="000000" w:themeColor="text1"/>
          <w:sz w:val="24"/>
          <w:szCs w:val="24"/>
          <w:lang w:eastAsia="ko-KR"/>
        </w:rPr>
        <w:t xml:space="preserve"> the XRD experiments reported cubic to tetragonal transition at 6.3 GPa and to orthorhombic at 8.9 GPa</w:t>
      </w:r>
      <w:r w:rsidR="009C5A7E">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610234">
        <w:rPr>
          <w:rFonts w:ascii="Times New Roman" w:eastAsia="Batang" w:hAnsi="Times New Roman" w:cs="Times New Roman"/>
          <w:color w:val="000000" w:themeColor="text1"/>
          <w:sz w:val="24"/>
          <w:szCs w:val="24"/>
          <w:lang w:eastAsia="ko-KR"/>
        </w:rPr>
        <w:t>[84, 85]</w:t>
      </w:r>
      <w:r w:rsidR="00153405">
        <w:rPr>
          <w:rFonts w:ascii="Times New Roman" w:eastAsia="Batang" w:hAnsi="Times New Roman" w:cs="Times New Roman"/>
          <w:color w:val="000000" w:themeColor="text1"/>
          <w:sz w:val="24"/>
          <w:szCs w:val="24"/>
          <w:lang w:eastAsia="ko-KR"/>
        </w:rPr>
        <w:fldChar w:fldCharType="end"/>
      </w:r>
      <w:r w:rsidR="00083AD2">
        <w:rPr>
          <w:rFonts w:ascii="Times New Roman" w:eastAsia="Batang" w:hAnsi="Times New Roman" w:cs="Times New Roman"/>
          <w:color w:val="000000" w:themeColor="text1"/>
          <w:sz w:val="24"/>
          <w:szCs w:val="24"/>
          <w:lang w:eastAsia="ko-KR"/>
        </w:rPr>
        <w:t>.</w:t>
      </w:r>
      <w:r w:rsidR="006534E5" w:rsidRPr="00D8191F">
        <w:rPr>
          <w:rFonts w:ascii="Times New Roman" w:eastAsia="Batang" w:hAnsi="Times New Roman" w:cs="Times New Roman"/>
          <w:color w:val="000000" w:themeColor="text1"/>
          <w:sz w:val="24"/>
          <w:szCs w:val="24"/>
          <w:lang w:eastAsia="ko-KR"/>
        </w:rPr>
        <w:t xml:space="preserve"> Because of these inconsistencies in reported transition pressures and </w:t>
      </w:r>
      <w:r w:rsidR="00083AD2">
        <w:rPr>
          <w:rFonts w:ascii="Times New Roman" w:eastAsia="Batang" w:hAnsi="Times New Roman" w:cs="Times New Roman"/>
          <w:color w:val="000000" w:themeColor="text1"/>
          <w:sz w:val="24"/>
          <w:szCs w:val="24"/>
          <w:lang w:eastAsia="ko-KR"/>
        </w:rPr>
        <w:t xml:space="preserve">structure of the </w:t>
      </w:r>
      <w:r w:rsidR="006534E5" w:rsidRPr="00D8191F">
        <w:rPr>
          <w:rFonts w:ascii="Times New Roman" w:eastAsia="Batang" w:hAnsi="Times New Roman" w:cs="Times New Roman"/>
          <w:color w:val="000000" w:themeColor="text1"/>
          <w:sz w:val="24"/>
          <w:szCs w:val="24"/>
          <w:lang w:eastAsia="ko-KR"/>
        </w:rPr>
        <w:t xml:space="preserve">phases, </w:t>
      </w:r>
      <w:r w:rsidR="006534E5" w:rsidRPr="00D8191F">
        <w:rPr>
          <w:rFonts w:ascii="Times New Roman" w:eastAsia="Batang" w:hAnsi="Times New Roman" w:cs="Times New Roman"/>
          <w:i/>
          <w:iCs/>
          <w:color w:val="000000" w:themeColor="text1"/>
          <w:sz w:val="24"/>
          <w:szCs w:val="24"/>
          <w:lang w:eastAsia="ko-KR"/>
        </w:rPr>
        <w:t>in situ</w:t>
      </w:r>
      <w:r w:rsidR="006534E5" w:rsidRPr="00D8191F">
        <w:rPr>
          <w:rFonts w:ascii="Times New Roman" w:eastAsia="Batang" w:hAnsi="Times New Roman" w:cs="Times New Roman"/>
          <w:color w:val="000000" w:themeColor="text1"/>
          <w:sz w:val="24"/>
          <w:szCs w:val="24"/>
          <w:lang w:eastAsia="ko-KR"/>
        </w:rPr>
        <w:t xml:space="preserve"> high P-T s</w:t>
      </w:r>
      <w:r w:rsidR="006534E5" w:rsidRPr="00D8191F">
        <w:rPr>
          <w:rFonts w:ascii="Times New Roman" w:hAnsi="Times New Roman" w:cs="Times New Roman"/>
          <w:color w:val="000000" w:themeColor="text1"/>
          <w:sz w:val="24"/>
          <w:szCs w:val="24"/>
        </w:rPr>
        <w:t>tructural measurements</w:t>
      </w:r>
      <w:r w:rsidR="0088239C" w:rsidRPr="00D8191F">
        <w:rPr>
          <w:rFonts w:ascii="Times New Roman" w:hAnsi="Times New Roman" w:cs="Times New Roman"/>
          <w:color w:val="000000" w:themeColor="text1"/>
          <w:sz w:val="24"/>
          <w:szCs w:val="24"/>
        </w:rPr>
        <w:t xml:space="preserve"> were</w:t>
      </w:r>
      <w:r w:rsidR="0088239C" w:rsidRPr="00D8191F">
        <w:rPr>
          <w:rFonts w:ascii="Times New Roman" w:eastAsia="Batang" w:hAnsi="Times New Roman" w:cs="Times New Roman"/>
          <w:color w:val="000000" w:themeColor="text1"/>
          <w:sz w:val="24"/>
          <w:szCs w:val="24"/>
          <w:lang w:eastAsia="ko-KR"/>
        </w:rPr>
        <w:t xml:space="preserve"> carried out</w:t>
      </w:r>
      <w:r w:rsidR="006534E5" w:rsidRPr="00D8191F">
        <w:rPr>
          <w:rFonts w:ascii="Times New Roman" w:hAnsi="Times New Roman" w:cs="Times New Roman"/>
          <w:color w:val="000000" w:themeColor="text1"/>
          <w:sz w:val="24"/>
          <w:szCs w:val="24"/>
        </w:rPr>
        <w:t xml:space="preserve"> on NaBH</w:t>
      </w:r>
      <w:r w:rsidR="006534E5" w:rsidRPr="00D8191F">
        <w:rPr>
          <w:rFonts w:ascii="Times New Roman" w:hAnsi="Times New Roman" w:cs="Times New Roman"/>
          <w:color w:val="000000" w:themeColor="text1"/>
          <w:sz w:val="24"/>
          <w:szCs w:val="24"/>
          <w:vertAlign w:val="subscript"/>
        </w:rPr>
        <w:t>4</w:t>
      </w:r>
      <w:r w:rsidR="006534E5" w:rsidRPr="00D8191F">
        <w:rPr>
          <w:rFonts w:ascii="Times New Roman" w:hAnsi="Times New Roman" w:cs="Times New Roman"/>
          <w:color w:val="000000" w:themeColor="text1"/>
          <w:sz w:val="24"/>
          <w:szCs w:val="24"/>
        </w:rPr>
        <w:t xml:space="preserve"> both by XRD and Raman spectroscopy, using </w:t>
      </w:r>
      <w:r w:rsidR="00083AD2">
        <w:rPr>
          <w:rFonts w:ascii="Times New Roman" w:hAnsi="Times New Roman" w:cs="Times New Roman"/>
          <w:color w:val="000000" w:themeColor="text1"/>
          <w:sz w:val="24"/>
          <w:szCs w:val="24"/>
        </w:rPr>
        <w:t xml:space="preserve">a </w:t>
      </w:r>
      <w:r w:rsidR="006534E5" w:rsidRPr="00D8191F">
        <w:rPr>
          <w:rFonts w:ascii="Times New Roman" w:hAnsi="Times New Roman" w:cs="Times New Roman"/>
          <w:color w:val="000000" w:themeColor="text1"/>
          <w:sz w:val="24"/>
          <w:szCs w:val="24"/>
        </w:rPr>
        <w:t xml:space="preserve">DAC to obtain further understanding of its stability. </w:t>
      </w:r>
    </w:p>
    <w:p w:rsidR="006534E5" w:rsidRPr="00D8191F" w:rsidRDefault="006534E5" w:rsidP="00696FAC">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t xml:space="preserve">Filinchuk </w:t>
      </w:r>
      <w:r w:rsidRPr="00D8191F">
        <w:rPr>
          <w:rFonts w:ascii="Times New Roman" w:eastAsia="Batang" w:hAnsi="Times New Roman" w:cs="Times New Roman"/>
          <w:i/>
          <w:iCs/>
          <w:color w:val="000000" w:themeColor="text1"/>
          <w:sz w:val="24"/>
          <w:szCs w:val="24"/>
          <w:lang w:eastAsia="ko-KR"/>
        </w:rPr>
        <w:t>et al.</w:t>
      </w:r>
      <w:r w:rsidR="009B20CA">
        <w:rPr>
          <w:rFonts w:ascii="Times New Roman" w:eastAsia="Batang" w:hAnsi="Times New Roman" w:cs="Times New Roman"/>
          <w:i/>
          <w:iCs/>
          <w:color w:val="000000" w:themeColor="text1"/>
          <w:sz w:val="24"/>
          <w:szCs w:val="24"/>
          <w:lang w:eastAsia="ko-KR"/>
        </w:rPr>
        <w:t xml:space="preserve"> </w:t>
      </w:r>
      <w:r w:rsidR="00153405" w:rsidRPr="009B20CA">
        <w:rPr>
          <w:rFonts w:ascii="Times New Roman" w:eastAsia="Batang" w:hAnsi="Times New Roman" w:cs="Times New Roman"/>
          <w:iCs/>
          <w:color w:val="000000" w:themeColor="text1"/>
          <w:sz w:val="24"/>
          <w:szCs w:val="24"/>
          <w:lang w:eastAsia="ko-KR"/>
        </w:rPr>
        <w:fldChar w:fldCharType="begin"/>
      </w:r>
      <w:r w:rsidR="00DD78C0">
        <w:rPr>
          <w:rFonts w:ascii="Times New Roman" w:eastAsia="Batang" w:hAnsi="Times New Roman" w:cs="Times New Roman"/>
          <w:iCs/>
          <w:color w:val="000000" w:themeColor="text1"/>
          <w:sz w:val="24"/>
          <w:szCs w:val="24"/>
          <w:lang w:eastAsia="ko-KR"/>
        </w:rPr>
        <w:instrText xml:space="preserve"> ADDIN REFMGR.CITE &lt;Refman&gt;&lt;Cite&gt;&lt;Author&gt;Filinchuk&lt;/Author&gt;&lt;Year&gt;2007&lt;/Year&gt;&lt;RecNum&gt;69&lt;/RecNum&gt;&lt;IDText&gt;High-pressure phase of NaBH4: Crystal structure from synchrotron powder diffraction data&lt;/IDText&gt;&lt;MDL Ref_Type="Journal"&gt;&lt;Ref_Type&gt;Journal&lt;/Ref_Type&gt;&lt;Ref_ID&gt;69&lt;/Ref_ID&gt;&lt;Title_Primary&gt;High-pressure phase of NaBH4: Crystal structure from synchrotron powder diffraction data&lt;/Title_Primary&gt;&lt;Authors_Primary&gt;Filinchuk,Y.&lt;/Authors_Primary&gt;&lt;Authors_Primary&gt;Talyzin,A.V.&lt;/Authors_Primary&gt;&lt;Authors_Primary&gt;Chernyshov,D.&lt;/Authors_Primary&gt;&lt;Authors_Primary&gt;Dmitriev,V.&lt;/Authors_Primary&gt;&lt;Date_Primary&gt;2007&lt;/Date_Primary&gt;&lt;Reprint&gt;Not in File&lt;/Reprint&gt;&lt;Start_Page&gt;092104&lt;/Start_Page&gt;&lt;End_Page&gt;092104&lt;/End_Page&gt;&lt;Periodical&gt;Phys.Rev.B&lt;/Periodical&gt;&lt;Volume&gt;76&lt;/Volume&gt;&lt;Issue&gt;9&lt;/Issue&gt;&lt;ISSN_ISBN&gt;1098-0121&lt;/ISSN_ISBN&gt;&lt;Web_URL&gt;ISI:000249786100004&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9B20CA">
        <w:rPr>
          <w:rFonts w:ascii="Times New Roman" w:eastAsia="Batang" w:hAnsi="Times New Roman" w:cs="Times New Roman"/>
          <w:iCs/>
          <w:color w:val="000000" w:themeColor="text1"/>
          <w:sz w:val="24"/>
          <w:szCs w:val="24"/>
          <w:lang w:eastAsia="ko-KR"/>
        </w:rPr>
        <w:fldChar w:fldCharType="separate"/>
      </w:r>
      <w:r w:rsidR="00377261">
        <w:rPr>
          <w:rFonts w:ascii="Times New Roman" w:eastAsia="Batang" w:hAnsi="Times New Roman" w:cs="Times New Roman"/>
          <w:iCs/>
          <w:color w:val="000000" w:themeColor="text1"/>
          <w:sz w:val="24"/>
          <w:szCs w:val="24"/>
          <w:lang w:eastAsia="ko-KR"/>
        </w:rPr>
        <w:t>[172]</w:t>
      </w:r>
      <w:r w:rsidR="00153405" w:rsidRPr="009B20CA">
        <w:rPr>
          <w:rFonts w:ascii="Times New Roman" w:eastAsia="Batang" w:hAnsi="Times New Roman" w:cs="Times New Roman"/>
          <w:iCs/>
          <w:color w:val="000000" w:themeColor="text1"/>
          <w:sz w:val="24"/>
          <w:szCs w:val="24"/>
          <w:lang w:eastAsia="ko-KR"/>
        </w:rPr>
        <w:fldChar w:fldCharType="end"/>
      </w:r>
      <w:r w:rsidR="00083AD2">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found that texture has much influence in the structure refinement of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Theoretically predicted structures of borohydrides (Ref.</w:t>
      </w:r>
      <w:r w:rsidR="00FB5C92">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&lt;Refman&gt;&lt;Cite&gt;&lt;Author&gt;Frankcombe&lt;/Author&gt;&lt;Year&gt;2005&lt;/Year&gt;&lt;RecNum&gt;270&lt;/RecNum&gt;&lt;IDText&gt;Theoretical calculation of the energy of formation of LiBH4&lt;/IDText&gt;&lt;MDL Ref_Type="Journal"&gt;&lt;Ref_Type&gt;Journal&lt;/Ref_Type&gt;&lt;Ref_ID&gt;270&lt;/Ref_ID&gt;&lt;Title_Primary&gt;Theoretical calculation of the energy of formation of LiBH4&lt;/Title_Primary&gt;&lt;Authors_Primary&gt;Frankcombe,Terry J.&lt;/Authors_Primary&gt;&lt;Authors_Primary&gt;Kroes,Geert Jan&lt;/Authors_Primary&gt;&lt;Authors_Primary&gt;Znttel,Andreas&lt;/Authors_Primary&gt;&lt;Date_Primary&gt;2005/3/31&lt;/Date_Primary&gt;&lt;Keywords&gt;LiBH4&lt;/Keywords&gt;&lt;Reprint&gt;Not in File&lt;/Reprint&gt;&lt;Start_Page&gt;73&lt;/Start_Page&gt;&lt;End_Page&gt;78&lt;/End_Page&gt;&lt;Periodical&gt;Chemical Physics Letters&lt;/Periodical&gt;&lt;Volume&gt;405&lt;/Volume&gt;&lt;Issue&gt;1-3&lt;/Issue&gt;&lt;ISSN_ISBN&gt;0009-2614&lt;/ISSN_ISBN&gt;&lt;Misc_3&gt;doi: DOI: 10.1016/j.cplett.2005.02.017&lt;/Misc_3&gt;&lt;Web_URL&gt;http://www.sciencedirect.com/science/article/B6TFN-4FK42P6-F/2/74d0ff0f95f00c681737105ba3374149&lt;/Web_URL&gt;&lt;ZZ_JournalFull&gt;&lt;f name="System"&gt;Chemical Physics Letters&lt;/f&gt;&lt;/ZZ_JournalFull&gt;&lt;ZZ_WorkformID&gt;1&lt;/ZZ_WorkformID&gt;&lt;/MDL&gt;&lt;/Cite&gt;&lt;Cite&gt;&lt;Author&gt;Ozolins&lt;/Author&gt;&lt;Year&gt;2008&lt;/Year&gt;&lt;RecNum&gt;312&lt;/RecNum&gt;&lt;IDText&gt;First-principles prediction of a ground state crystal structure of magnesium borohydride&lt;/IDText&gt;&lt;MDL Ref_Type="Journal"&gt;&lt;Ref_Type&gt;Journal&lt;/Ref_Type&gt;&lt;Ref_ID&gt;312&lt;/Ref_ID&gt;&lt;Title_Primary&gt;First-principles prediction of a ground state crystal structure of magnesium borohydride&lt;/Title_Primary&gt;&lt;Authors_Primary&gt;Ozolins,V.&lt;/Authors_Primary&gt;&lt;Authors_Primary&gt;Majzoub,E.H.&lt;/Authors_Primary&gt;&lt;Authors_Primary&gt;Wolverton,C.&lt;/Authors_Primary&gt;&lt;Date_Primary&gt;2008&lt;/Date_Primary&gt;&lt;Keywords&gt;Crystal structure&lt;/Keywords&gt;&lt;Keywords&gt;density functional theory&lt;/Keywords&gt;&lt;Keywords&gt;First-principles&lt;/Keywords&gt;&lt;Keywords&gt;Hydrogen&lt;/Keywords&gt;&lt;Keywords&gt;hydrogen storage&lt;/Keywords&gt;&lt;Keywords&gt;magnesium&lt;/Keywords&gt;&lt;Reprint&gt;Not in File&lt;/Reprint&gt;&lt;Start_Page&gt;135501&lt;/Start_Page&gt;&lt;End_Page&gt;135501&lt;/End_Page&gt;&lt;Periodical&gt;Phys.Rev.Lett.&lt;/Periodical&gt;&lt;Volume&gt;100&lt;/Volume&gt;&lt;Issue&gt;13&lt;/Issue&gt;&lt;ISSN_ISBN&gt;0031-9007&lt;/ISSN_ISBN&gt;&lt;Web_URL&gt;ISI:000254670300045&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[148, 173]</w:t>
      </w:r>
      <w:r w:rsidR="00153405">
        <w:rPr>
          <w:rFonts w:ascii="Times New Roman" w:eastAsia="Batang" w:hAnsi="Times New Roman" w:cs="Times New Roman"/>
          <w:color w:val="000000" w:themeColor="text1"/>
          <w:sz w:val="24"/>
          <w:szCs w:val="24"/>
          <w:lang w:eastAsia="ko-KR"/>
        </w:rPr>
        <w:fldChar w:fldCharType="end"/>
      </w:r>
      <w:r w:rsidRPr="00D8191F">
        <w:rPr>
          <w:rFonts w:ascii="Times New Roman" w:eastAsia="Batang" w:hAnsi="Times New Roman" w:cs="Times New Roman"/>
          <w:color w:val="000000" w:themeColor="text1"/>
          <w:sz w:val="24"/>
          <w:szCs w:val="24"/>
          <w:lang w:eastAsia="ko-KR"/>
        </w:rPr>
        <w:t>) are found to be different from that of the experimentally observed ones</w:t>
      </w:r>
      <w:r w:rsidR="00824B6D">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name="System"&gt;PRB&lt;/f&gt;&lt;/ZZ_JournalUser1&gt;&lt;ZZ_WorkformID&gt;1&lt;/ZZ_WorkformID&gt;&lt;/MDL&gt;&lt;/Cite&gt;&lt;Cite&gt;&lt;Author&gt;George&lt;/Author&gt;&lt;Year&gt;2009&lt;/Year&gt;&lt;RecNum&gt;76&lt;/RecNum&gt;&lt;IDText&gt;Structural Phase Transitions of Mg(BH4)(2) under Pressure&lt;/IDText&gt;&lt;MDL Ref_Type="Journal"&gt;&lt;Ref_Type&gt;Journal&lt;/Ref_Type&gt;&lt;Ref_ID&gt;76&lt;/Ref_ID&gt;&lt;Title_Primary&gt;Structural Phase Transitions of Mg(BH4)(2) under Pressure&lt;/Title_Primary&gt;&lt;Authors_Primary&gt;George,Lyci.&lt;/Authors_Primary&gt;&lt;Authors_Primary&gt;Drozd,V.&lt;/Authors_Primary&gt;&lt;Authors_Primary&gt;Saxena,S.K.&lt;/Authors_Primary&gt;&lt;Authors_Primary&gt;Bardaji,E.G.&lt;/Authors_Primary&gt;&lt;Authors_Primary&gt;Fichtner,M.&lt;/Authors_Primary&gt;&lt;Date_Primary&gt;2009&lt;/Date_Primary&gt;&lt;Reprint&gt;Not in File&lt;/Reprint&gt;&lt;Start_Page&gt;486&lt;/Start_Page&gt;&lt;End_Page&gt;492&lt;/End_Page&gt;&lt;Periodical&gt;Journal of Physical Chemistry C&lt;/Periodical&gt;&lt;Volume&gt;113&lt;/Volume&gt;&lt;Issue&gt;1&lt;/Issue&gt;&lt;ISSN_ISBN&gt;1932-7447&lt;/ISSN_ISBN&gt;&lt;Web_URL&gt;ISI:000262168000065&lt;/Web_URL&gt;&lt;ZZ_JournalFull&gt;&lt;f name="System"&gt;Journal of Physical Chemistry C&lt;/f&gt;&lt;/ZZ_JournalFull&gt;&lt;ZZ_WorkformID&gt;1&lt;/ZZ_WorkformID&gt;&lt;/MDL&gt;&lt;/Cite&gt;&lt;Cite&gt;&lt;Author&gt;Kumar&lt;/Author&gt;&lt;Year&gt;2005&lt;/Year&gt;&lt;RecNum&gt;70&lt;/RecNum&gt;&lt;IDText&gt;Structural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name="System"&gt;Appl.Phys.Lett.&lt;/f&gt;&lt;/ZZ_JournalStdAbbrev&gt;&lt;ZZ_WorkformID&gt;1&lt;/ZZ_WorkformID&gt;&lt;/MDL&gt;&lt;/Cite&gt;&lt;Cite&gt;&lt;Author&gt;Talyzin&lt;/Author&gt;&lt;Year&gt;2007&lt;/Year&gt;&lt;RecNum&gt;67&lt;/RecNum&gt;&lt;IDText&gt;High-pressure phase transition in LiBH4&lt;/IDText&gt;&lt;MDL Ref_Type="Journal"&gt;&lt;Ref_Type&gt;Journal&lt;/Ref_Type&gt;&lt;Ref_ID&gt;67&lt;/Ref_ID&gt;&lt;Title_Primary&gt;High-pressure phase transition in LiBH4&lt;/Title_Primary&gt;&lt;Authors_Primary&gt;Talyzin,A.V.&lt;/Authors_Primary&gt;&lt;Authors_Primary&gt;Andersson,O.&lt;/Authors_Primary&gt;&lt;Authors_Primary&gt;Sundqvist,B.&lt;/Authors_Primary&gt;&lt;Authors_Primary&gt;Kurnosov,A.&lt;/Authors_Primary&gt;&lt;Authors_Primary&gt;Dubrovinsky,L.&lt;/Authors_Primary&gt;&lt;Date_Primary&gt;2007&lt;/Date_Primary&gt;&lt;Reprint&gt;Not in File&lt;/Reprint&gt;&lt;Start_Page&gt;510&lt;/Start_Page&gt;&lt;End_Page&gt;517&lt;/End_Page&gt;&lt;Periodical&gt;Journal of Solid State Chemistry&lt;/Periodical&gt;&lt;Volume&gt;180&lt;/Volume&gt;&lt;Issue&gt;2&lt;/Issue&gt;&lt;ISSN_ISBN&gt;0022-4596&lt;/ISSN_ISBN&gt;&lt;Web_URL&gt;ISI:000244280700014&lt;/Web_URL&gt;&lt;ZZ_JournalFull&gt;&lt;f name="System"&gt;Journal of Solid State Chemistry&lt;/f&gt;&lt;/ZZ_JournalFull&gt;&lt;ZZ_WorkformID&gt;1&lt;/ZZ_WorkformID&gt;&lt;/MDL&gt;&lt;/Cite&gt;&lt;/Refman&gt;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[80, 85, 94, 171]</w:t>
      </w:r>
      <w:r w:rsidR="00153405">
        <w:rPr>
          <w:rFonts w:ascii="Times New Roman" w:eastAsia="Batang" w:hAnsi="Times New Roman" w:cs="Times New Roman"/>
          <w:color w:val="000000" w:themeColor="text1"/>
          <w:sz w:val="24"/>
          <w:szCs w:val="24"/>
          <w:lang w:eastAsia="ko-KR"/>
        </w:rPr>
        <w:fldChar w:fldCharType="end"/>
      </w:r>
      <w:r w:rsidR="002F6408">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More theoretical and experimental investigations are required to explain the inconsistencies in these results. </w:t>
      </w:r>
      <w:r w:rsidR="0088239C" w:rsidRPr="00D8191F">
        <w:rPr>
          <w:rFonts w:ascii="Times New Roman" w:eastAsia="Batang" w:hAnsi="Times New Roman" w:cs="Times New Roman"/>
          <w:color w:val="000000" w:themeColor="text1"/>
          <w:sz w:val="24"/>
          <w:szCs w:val="24"/>
          <w:lang w:eastAsia="ko-KR"/>
        </w:rPr>
        <w:t>Th</w:t>
      </w:r>
      <w:r w:rsidR="002F6408">
        <w:rPr>
          <w:rFonts w:ascii="Times New Roman" w:eastAsia="Batang" w:hAnsi="Times New Roman" w:cs="Times New Roman"/>
          <w:color w:val="000000" w:themeColor="text1"/>
          <w:sz w:val="24"/>
          <w:szCs w:val="24"/>
          <w:lang w:eastAsia="ko-KR"/>
        </w:rPr>
        <w:t xml:space="preserve">e present </w:t>
      </w:r>
      <w:r w:rsidR="0088239C" w:rsidRPr="00D8191F">
        <w:rPr>
          <w:rFonts w:ascii="Times New Roman" w:eastAsia="Batang" w:hAnsi="Times New Roman" w:cs="Times New Roman"/>
          <w:color w:val="000000" w:themeColor="text1"/>
          <w:sz w:val="24"/>
          <w:szCs w:val="24"/>
          <w:lang w:eastAsia="ko-KR"/>
        </w:rPr>
        <w:t>work is to</w:t>
      </w:r>
      <w:r w:rsidRPr="00D8191F">
        <w:rPr>
          <w:rFonts w:ascii="Times New Roman" w:eastAsia="Batang" w:hAnsi="Times New Roman" w:cs="Times New Roman"/>
          <w:color w:val="000000" w:themeColor="text1"/>
          <w:sz w:val="24"/>
          <w:szCs w:val="24"/>
          <w:lang w:eastAsia="ko-KR"/>
        </w:rPr>
        <w:t xml:space="preserve"> extend the P-T plane of the experimental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phase diagram from ambient to 17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and 673 K using combined XRD and Raman spectroscopy studies. </w:t>
      </w:r>
      <w:r w:rsidR="00083AD2" w:rsidRPr="00D8191F">
        <w:rPr>
          <w:rFonts w:ascii="Times New Roman" w:eastAsia="Batang" w:hAnsi="Times New Roman" w:cs="Times New Roman"/>
          <w:color w:val="000000" w:themeColor="text1"/>
          <w:sz w:val="24"/>
          <w:szCs w:val="24"/>
          <w:lang w:eastAsia="ko-KR"/>
        </w:rPr>
        <w:t xml:space="preserve">The results of </w:t>
      </w:r>
      <w:r w:rsidR="00083AD2">
        <w:rPr>
          <w:rFonts w:ascii="Times New Roman" w:eastAsia="Batang" w:hAnsi="Times New Roman" w:cs="Times New Roman"/>
          <w:color w:val="000000" w:themeColor="text1"/>
          <w:sz w:val="24"/>
          <w:szCs w:val="24"/>
          <w:lang w:eastAsia="ko-KR"/>
        </w:rPr>
        <w:t xml:space="preserve">the high pressure </w:t>
      </w:r>
      <w:r w:rsidR="00083AD2" w:rsidRPr="00D8191F">
        <w:rPr>
          <w:rFonts w:ascii="Times New Roman" w:eastAsia="Batang" w:hAnsi="Times New Roman" w:cs="Times New Roman"/>
          <w:color w:val="000000" w:themeColor="text1"/>
          <w:sz w:val="24"/>
          <w:szCs w:val="24"/>
          <w:lang w:eastAsia="ko-KR"/>
        </w:rPr>
        <w:t>Raman spectroscopic studies of NaBH</w:t>
      </w:r>
      <w:r w:rsidR="00083AD2" w:rsidRPr="00D8191F">
        <w:rPr>
          <w:rFonts w:ascii="Times New Roman" w:eastAsia="Batang" w:hAnsi="Times New Roman" w:cs="Times New Roman"/>
          <w:color w:val="000000" w:themeColor="text1"/>
          <w:sz w:val="24"/>
          <w:szCs w:val="24"/>
          <w:vertAlign w:val="subscript"/>
          <w:lang w:eastAsia="ko-KR"/>
        </w:rPr>
        <w:t>4</w:t>
      </w:r>
      <w:r w:rsidR="00083AD2">
        <w:rPr>
          <w:rFonts w:ascii="Times New Roman" w:eastAsia="Batang" w:hAnsi="Times New Roman" w:cs="Times New Roman"/>
          <w:color w:val="000000" w:themeColor="text1"/>
          <w:sz w:val="24"/>
          <w:szCs w:val="24"/>
          <w:lang w:eastAsia="ko-KR"/>
        </w:rPr>
        <w:t xml:space="preserve"> up to ~</w:t>
      </w:r>
      <w:r w:rsidR="00083AD2" w:rsidRPr="00D8191F">
        <w:rPr>
          <w:rFonts w:ascii="Times New Roman" w:eastAsia="Batang" w:hAnsi="Times New Roman" w:cs="Times New Roman"/>
          <w:color w:val="000000" w:themeColor="text1"/>
          <w:sz w:val="24"/>
          <w:szCs w:val="24"/>
          <w:lang w:eastAsia="ko-KR"/>
        </w:rPr>
        <w:t xml:space="preserve">30 </w:t>
      </w:r>
      <w:proofErr w:type="gramStart"/>
      <w:r w:rsidR="00083AD2" w:rsidRPr="00D8191F">
        <w:rPr>
          <w:rFonts w:ascii="Times New Roman" w:eastAsia="Batang" w:hAnsi="Times New Roman" w:cs="Times New Roman"/>
          <w:color w:val="000000" w:themeColor="text1"/>
          <w:sz w:val="24"/>
          <w:szCs w:val="24"/>
          <w:lang w:eastAsia="ko-KR"/>
        </w:rPr>
        <w:t>GPa</w:t>
      </w:r>
      <w:proofErr w:type="gramEnd"/>
      <w:r w:rsidR="00083AD2" w:rsidRPr="00D8191F">
        <w:rPr>
          <w:rFonts w:ascii="Times New Roman" w:eastAsia="Batang" w:hAnsi="Times New Roman" w:cs="Times New Roman"/>
          <w:color w:val="000000" w:themeColor="text1"/>
          <w:sz w:val="24"/>
          <w:szCs w:val="24"/>
          <w:lang w:eastAsia="ko-KR"/>
        </w:rPr>
        <w:t xml:space="preserve"> is </w:t>
      </w:r>
      <w:r w:rsidR="00083AD2">
        <w:rPr>
          <w:rFonts w:ascii="Times New Roman" w:eastAsia="Batang" w:hAnsi="Times New Roman" w:cs="Times New Roman"/>
          <w:color w:val="000000" w:themeColor="text1"/>
          <w:sz w:val="24"/>
          <w:szCs w:val="24"/>
          <w:lang w:eastAsia="ko-KR"/>
        </w:rPr>
        <w:t>carried out and an interesting new phase is observed</w:t>
      </w:r>
      <w:r w:rsidR="00083AD2" w:rsidRPr="00D8191F">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xml:space="preserve">A comparative symmetry analysis also has been carried out for various phases of </w:t>
      </w:r>
      <w:r w:rsidR="00083AD2" w:rsidRPr="00D8191F">
        <w:rPr>
          <w:rFonts w:ascii="Times New Roman" w:hAnsi="Times New Roman" w:cs="Times New Roman"/>
          <w:color w:val="000000" w:themeColor="text1"/>
          <w:sz w:val="24"/>
          <w:szCs w:val="24"/>
        </w:rPr>
        <w:t>NaBH</w:t>
      </w:r>
      <w:r w:rsidR="00083AD2" w:rsidRPr="00D8191F">
        <w:rPr>
          <w:rFonts w:ascii="Times New Roman" w:hAnsi="Times New Roman" w:cs="Times New Roman"/>
          <w:color w:val="000000" w:themeColor="text1"/>
          <w:sz w:val="24"/>
          <w:szCs w:val="24"/>
          <w:vertAlign w:val="subscript"/>
        </w:rPr>
        <w:t>4</w:t>
      </w:r>
      <w:r w:rsidRPr="00D8191F">
        <w:rPr>
          <w:rFonts w:ascii="Times New Roman" w:eastAsia="Batang" w:hAnsi="Times New Roman" w:cs="Times New Roman"/>
          <w:color w:val="000000" w:themeColor="text1"/>
          <w:sz w:val="24"/>
          <w:szCs w:val="24"/>
          <w:lang w:eastAsia="ko-KR"/>
        </w:rPr>
        <w:t xml:space="preserve">. </w:t>
      </w:r>
    </w:p>
    <w:p w:rsidR="00DA4A34" w:rsidRDefault="00DA4A34" w:rsidP="00DA4A34">
      <w:pPr>
        <w:autoSpaceDE w:val="0"/>
        <w:autoSpaceDN w:val="0"/>
        <w:adjustRightInd w:val="0"/>
        <w:spacing w:after="0" w:line="480" w:lineRule="auto"/>
        <w:jc w:val="both"/>
        <w:rPr>
          <w:rFonts w:ascii="Times New Roman" w:eastAsia="Batang" w:hAnsi="Times New Roman" w:cs="Times New Roman"/>
          <w:color w:val="000000" w:themeColor="text1"/>
          <w:sz w:val="24"/>
          <w:szCs w:val="24"/>
          <w:lang w:eastAsia="ko-KR"/>
        </w:rPr>
      </w:pPr>
    </w:p>
    <w:p w:rsidR="0003038E" w:rsidRDefault="0003038E" w:rsidP="00DA4A34">
      <w:pPr>
        <w:autoSpaceDE w:val="0"/>
        <w:autoSpaceDN w:val="0"/>
        <w:adjustRightInd w:val="0"/>
        <w:spacing w:after="0" w:line="480" w:lineRule="auto"/>
        <w:jc w:val="both"/>
        <w:rPr>
          <w:rFonts w:ascii="Times New Roman" w:eastAsia="Batang" w:hAnsi="Times New Roman" w:cs="Times New Roman"/>
          <w:color w:val="000000" w:themeColor="text1"/>
          <w:sz w:val="24"/>
          <w:szCs w:val="24"/>
          <w:lang w:eastAsia="ko-KR"/>
        </w:rPr>
      </w:pPr>
    </w:p>
    <w:p w:rsidR="0003038E" w:rsidRPr="00D8191F" w:rsidRDefault="0003038E" w:rsidP="00DA4A34">
      <w:pPr>
        <w:autoSpaceDE w:val="0"/>
        <w:autoSpaceDN w:val="0"/>
        <w:adjustRightInd w:val="0"/>
        <w:spacing w:after="0" w:line="480" w:lineRule="auto"/>
        <w:jc w:val="both"/>
        <w:rPr>
          <w:rFonts w:ascii="Times New Roman" w:eastAsia="Batang" w:hAnsi="Times New Roman" w:cs="Times New Roman"/>
          <w:color w:val="000000" w:themeColor="text1"/>
          <w:sz w:val="24"/>
          <w:szCs w:val="24"/>
          <w:lang w:eastAsia="ko-KR"/>
        </w:rPr>
      </w:pPr>
    </w:p>
    <w:p w:rsidR="006534E5" w:rsidRPr="00D8191F" w:rsidRDefault="007F0184" w:rsidP="00696FAC">
      <w:pPr>
        <w:pStyle w:val="Heading2"/>
        <w:spacing w:before="0" w:beforeAutospacing="0" w:after="0" w:afterAutospacing="0" w:line="480" w:lineRule="auto"/>
        <w:jc w:val="both"/>
        <w:rPr>
          <w:color w:val="000000" w:themeColor="text1"/>
          <w:sz w:val="24"/>
          <w:szCs w:val="24"/>
        </w:rPr>
      </w:pPr>
      <w:bookmarkStart w:id="112" w:name="_Toc263243358"/>
      <w:r w:rsidRPr="00D8191F">
        <w:rPr>
          <w:color w:val="000000" w:themeColor="text1"/>
          <w:sz w:val="24"/>
          <w:szCs w:val="24"/>
        </w:rPr>
        <w:lastRenderedPageBreak/>
        <w:t xml:space="preserve">7.2. </w:t>
      </w:r>
      <w:r w:rsidR="006534E5" w:rsidRPr="00D8191F">
        <w:rPr>
          <w:color w:val="000000" w:themeColor="text1"/>
          <w:sz w:val="24"/>
          <w:szCs w:val="24"/>
        </w:rPr>
        <w:t xml:space="preserve">Experimental </w:t>
      </w:r>
      <w:r w:rsidR="00083AD2">
        <w:rPr>
          <w:color w:val="000000" w:themeColor="text1"/>
          <w:sz w:val="24"/>
          <w:szCs w:val="24"/>
        </w:rPr>
        <w:t>D</w:t>
      </w:r>
      <w:r w:rsidR="006534E5" w:rsidRPr="00D8191F">
        <w:rPr>
          <w:color w:val="000000" w:themeColor="text1"/>
          <w:sz w:val="24"/>
          <w:szCs w:val="24"/>
        </w:rPr>
        <w:t>etails</w:t>
      </w:r>
      <w:bookmarkEnd w:id="112"/>
    </w:p>
    <w:p w:rsidR="004B07AF" w:rsidRDefault="006534E5" w:rsidP="0003038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of 99 % purity</w:t>
      </w:r>
      <w:r w:rsidR="00525AFD">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purchased from Sigma Aldrich was used for the study. All sample handlings were carried out in an argon atmosphere. Mao-Bell type DAC with diamonds of 0.4 mm culets and steel gasket of 0.18 mm hole was used. For heating experiments resistive ring-heater and specially designed K- type thermocouples were employed around diamond culets. For accurate pressure measurement, NaCl and ruby chips were added to the sample. </w:t>
      </w:r>
      <w:r w:rsidR="00525AFD">
        <w:rPr>
          <w:rFonts w:ascii="Times New Roman" w:hAnsi="Times New Roman" w:cs="Times New Roman"/>
          <w:color w:val="000000" w:themeColor="text1"/>
          <w:sz w:val="24"/>
          <w:szCs w:val="24"/>
        </w:rPr>
        <w:t>High pressure e</w:t>
      </w:r>
      <w:r w:rsidRPr="00D8191F">
        <w:rPr>
          <w:rFonts w:ascii="Times New Roman" w:hAnsi="Times New Roman" w:cs="Times New Roman"/>
          <w:color w:val="000000" w:themeColor="text1"/>
          <w:sz w:val="24"/>
          <w:szCs w:val="24"/>
        </w:rPr>
        <w:t>xperiment</w:t>
      </w:r>
      <w:r w:rsidR="0088239C" w:rsidRPr="00D8191F">
        <w:rPr>
          <w:rFonts w:ascii="Times New Roman" w:hAnsi="Times New Roman" w:cs="Times New Roman"/>
          <w:color w:val="000000" w:themeColor="text1"/>
          <w:sz w:val="24"/>
          <w:szCs w:val="24"/>
        </w:rPr>
        <w:t>s were conducted</w:t>
      </w:r>
      <w:r w:rsidRPr="00D8191F">
        <w:rPr>
          <w:rFonts w:ascii="Times New Roman" w:hAnsi="Times New Roman" w:cs="Times New Roman"/>
          <w:color w:val="000000" w:themeColor="text1"/>
          <w:sz w:val="24"/>
          <w:szCs w:val="24"/>
        </w:rPr>
        <w:t xml:space="preserve"> with and without mineral oil as </w:t>
      </w:r>
      <w:r w:rsidR="0088239C" w:rsidRPr="00D8191F">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 xml:space="preserve">pressure transmitting medium and observed highly non hydrostatic behavior above 12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in both cases. In the heating experiments no pressure transmitting medium was used.</w:t>
      </w:r>
      <w:r w:rsidR="00525AFD">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The XRD measurements </w:t>
      </w:r>
      <w:r w:rsidR="00525AFD">
        <w:rPr>
          <w:rFonts w:ascii="Times New Roman" w:hAnsi="Times New Roman" w:cs="Times New Roman"/>
          <w:color w:val="000000" w:themeColor="text1"/>
          <w:sz w:val="24"/>
          <w:szCs w:val="24"/>
        </w:rPr>
        <w:t xml:space="preserve">at </w:t>
      </w:r>
      <w:r w:rsidR="00525AFD" w:rsidRPr="00D8191F">
        <w:rPr>
          <w:rFonts w:ascii="Times New Roman" w:hAnsi="Times New Roman" w:cs="Times New Roman"/>
          <w:color w:val="000000" w:themeColor="text1"/>
          <w:sz w:val="24"/>
          <w:szCs w:val="24"/>
        </w:rPr>
        <w:t xml:space="preserve">high </w:t>
      </w:r>
      <w:r w:rsidR="00525AFD">
        <w:rPr>
          <w:rFonts w:ascii="Times New Roman" w:hAnsi="Times New Roman" w:cs="Times New Roman"/>
          <w:color w:val="000000" w:themeColor="text1"/>
          <w:sz w:val="24"/>
          <w:szCs w:val="24"/>
        </w:rPr>
        <w:t>P-T</w:t>
      </w:r>
      <w:r w:rsidR="00525AFD" w:rsidRPr="00D8191F">
        <w:rPr>
          <w:rFonts w:ascii="Times New Roman" w:hAnsi="Times New Roman" w:cs="Times New Roman"/>
          <w:color w:val="000000" w:themeColor="text1"/>
          <w:sz w:val="24"/>
          <w:szCs w:val="24"/>
        </w:rPr>
        <w:t xml:space="preserve"> </w:t>
      </w:r>
      <w:r w:rsidR="00525AFD">
        <w:rPr>
          <w:rFonts w:ascii="Times New Roman" w:hAnsi="Times New Roman" w:cs="Times New Roman"/>
          <w:color w:val="000000" w:themeColor="text1"/>
          <w:sz w:val="24"/>
          <w:szCs w:val="24"/>
        </w:rPr>
        <w:t xml:space="preserve">conditions </w:t>
      </w:r>
      <w:r w:rsidRPr="00D8191F">
        <w:rPr>
          <w:rFonts w:ascii="Times New Roman" w:hAnsi="Times New Roman" w:cs="Times New Roman"/>
          <w:color w:val="000000" w:themeColor="text1"/>
          <w:sz w:val="24"/>
          <w:szCs w:val="24"/>
        </w:rPr>
        <w:t xml:space="preserve">were conducted at station B2 of Cornell high energy synchrotron source (CHESS) in Cornell University with facilitating radiation of wavelength, λ = 0.49594 Å. Some part of the high P-T diffraction studies was carried out at X17B2 beam line of National Synchrotron Light Source in Brookhaven National Laboratory (energy- dispersive, 2θ = 6.4762º). </w:t>
      </w:r>
      <w:r w:rsidR="008C7FA5">
        <w:rPr>
          <w:rFonts w:ascii="Times New Roman" w:hAnsi="Times New Roman" w:cs="Times New Roman"/>
          <w:color w:val="000000" w:themeColor="text1"/>
          <w:sz w:val="24"/>
          <w:szCs w:val="24"/>
        </w:rPr>
        <w:t>High pressure XRD experiment</w:t>
      </w:r>
      <w:r w:rsidR="00525AFD">
        <w:rPr>
          <w:rFonts w:ascii="Times New Roman" w:hAnsi="Times New Roman" w:cs="Times New Roman"/>
          <w:color w:val="000000" w:themeColor="text1"/>
          <w:sz w:val="24"/>
          <w:szCs w:val="24"/>
        </w:rPr>
        <w:t xml:space="preserve"> was also carried out at HPCAT, Argonne National Laboratory</w:t>
      </w:r>
      <w:r w:rsidR="008C7FA5">
        <w:rPr>
          <w:rFonts w:ascii="Times New Roman" w:hAnsi="Times New Roman" w:cs="Times New Roman"/>
          <w:color w:val="000000" w:themeColor="text1"/>
          <w:sz w:val="24"/>
          <w:szCs w:val="24"/>
        </w:rPr>
        <w:t xml:space="preserve"> with an X-ray wavelength of </w:t>
      </w:r>
      <w:r w:rsidR="00525AFD">
        <w:rPr>
          <w:rFonts w:ascii="Times New Roman" w:hAnsi="Times New Roman" w:cs="Times New Roman"/>
          <w:color w:val="000000" w:themeColor="text1"/>
          <w:sz w:val="24"/>
          <w:szCs w:val="24"/>
        </w:rPr>
        <w:t xml:space="preserve">λ = </w:t>
      </w:r>
      <w:r w:rsidR="00525AFD" w:rsidRPr="008C7FA5">
        <w:rPr>
          <w:rFonts w:ascii="Times New Roman" w:hAnsi="Times New Roman" w:cs="Times New Roman"/>
          <w:color w:val="000000" w:themeColor="text1"/>
          <w:sz w:val="24"/>
          <w:szCs w:val="24"/>
        </w:rPr>
        <w:t>0.</w:t>
      </w:r>
      <w:r w:rsidR="00C96ED4" w:rsidRPr="008C7FA5">
        <w:rPr>
          <w:rFonts w:ascii="Times New Roman" w:hAnsi="Times New Roman" w:cs="Times New Roman"/>
          <w:color w:val="000000" w:themeColor="text1"/>
          <w:sz w:val="24"/>
          <w:szCs w:val="24"/>
        </w:rPr>
        <w:t>40026</w:t>
      </w:r>
      <w:r w:rsidR="00C96ED4">
        <w:rPr>
          <w:rFonts w:ascii="Times New Roman" w:hAnsi="Times New Roman" w:cs="Times New Roman"/>
          <w:color w:val="000000" w:themeColor="text1"/>
          <w:sz w:val="24"/>
          <w:szCs w:val="24"/>
        </w:rPr>
        <w:t xml:space="preserve"> </w:t>
      </w:r>
      <w:r w:rsidR="00525AFD" w:rsidRPr="00D8191F">
        <w:rPr>
          <w:rFonts w:ascii="Times New Roman" w:hAnsi="Times New Roman" w:cs="Times New Roman"/>
          <w:color w:val="000000" w:themeColor="text1"/>
          <w:sz w:val="24"/>
          <w:szCs w:val="24"/>
        </w:rPr>
        <w:t>Å</w:t>
      </w:r>
      <w:r w:rsidR="00525AFD">
        <w:rPr>
          <w:rFonts w:ascii="Times New Roman" w:hAnsi="Times New Roman" w:cs="Times New Roman"/>
          <w:color w:val="000000" w:themeColor="text1"/>
          <w:sz w:val="24"/>
          <w:szCs w:val="24"/>
        </w:rPr>
        <w:t>.</w:t>
      </w:r>
    </w:p>
    <w:p w:rsidR="004C2CF0" w:rsidRPr="00D8191F" w:rsidRDefault="004C2CF0" w:rsidP="0003038E">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6534E5" w:rsidRPr="0003038E" w:rsidRDefault="007F0184" w:rsidP="00525AFD">
      <w:pPr>
        <w:pStyle w:val="Heading2"/>
        <w:spacing w:before="0" w:beforeAutospacing="0" w:after="0" w:afterAutospacing="0" w:line="480" w:lineRule="auto"/>
        <w:jc w:val="both"/>
        <w:rPr>
          <w:rFonts w:eastAsia="Batang"/>
          <w:color w:val="000000" w:themeColor="text1"/>
          <w:sz w:val="24"/>
          <w:szCs w:val="24"/>
          <w:lang w:eastAsia="ko-KR"/>
        </w:rPr>
      </w:pPr>
      <w:bookmarkStart w:id="113" w:name="_Toc263243359"/>
      <w:r w:rsidRPr="0003038E">
        <w:rPr>
          <w:rFonts w:eastAsia="Batang"/>
          <w:color w:val="000000" w:themeColor="text1"/>
          <w:sz w:val="24"/>
          <w:szCs w:val="24"/>
          <w:lang w:eastAsia="ko-KR"/>
        </w:rPr>
        <w:t xml:space="preserve">7.3. </w:t>
      </w:r>
      <w:r w:rsidR="006534E5" w:rsidRPr="0003038E">
        <w:rPr>
          <w:rFonts w:eastAsia="Batang"/>
          <w:color w:val="000000" w:themeColor="text1"/>
          <w:sz w:val="24"/>
          <w:szCs w:val="24"/>
          <w:lang w:eastAsia="ko-KR"/>
        </w:rPr>
        <w:t xml:space="preserve">Results and </w:t>
      </w:r>
      <w:r w:rsidR="008C7FA5" w:rsidRPr="0003038E">
        <w:rPr>
          <w:rFonts w:eastAsia="Batang"/>
          <w:color w:val="000000" w:themeColor="text1"/>
          <w:sz w:val="24"/>
          <w:szCs w:val="24"/>
          <w:lang w:eastAsia="ko-KR"/>
        </w:rPr>
        <w:t>D</w:t>
      </w:r>
      <w:r w:rsidR="006534E5" w:rsidRPr="0003038E">
        <w:rPr>
          <w:rFonts w:eastAsia="Batang"/>
          <w:color w:val="000000" w:themeColor="text1"/>
          <w:sz w:val="24"/>
          <w:szCs w:val="24"/>
          <w:lang w:eastAsia="ko-KR"/>
        </w:rPr>
        <w:t>iscussion</w:t>
      </w:r>
      <w:bookmarkEnd w:id="113"/>
    </w:p>
    <w:p w:rsidR="007F0184" w:rsidRPr="0003038E" w:rsidRDefault="007F0184" w:rsidP="00525AFD">
      <w:pPr>
        <w:pStyle w:val="Heading3"/>
        <w:spacing w:before="0" w:line="480" w:lineRule="auto"/>
        <w:rPr>
          <w:rFonts w:ascii="Times New Roman" w:hAnsi="Times New Roman" w:cs="Times New Roman"/>
          <w:b w:val="0"/>
          <w:color w:val="000000" w:themeColor="text1"/>
          <w:sz w:val="24"/>
          <w:szCs w:val="24"/>
        </w:rPr>
      </w:pPr>
      <w:bookmarkStart w:id="114" w:name="_Toc263243360"/>
      <w:r w:rsidRPr="0003038E">
        <w:rPr>
          <w:rFonts w:ascii="Times New Roman" w:hAnsi="Times New Roman" w:cs="Times New Roman"/>
          <w:b w:val="0"/>
          <w:color w:val="000000" w:themeColor="text1"/>
          <w:sz w:val="24"/>
          <w:szCs w:val="24"/>
        </w:rPr>
        <w:t xml:space="preserve">7.3.1. </w:t>
      </w:r>
      <w:r w:rsidR="006534E5" w:rsidRPr="0003038E">
        <w:rPr>
          <w:rFonts w:ascii="Times New Roman" w:hAnsi="Times New Roman" w:cs="Times New Roman"/>
          <w:b w:val="0"/>
          <w:i/>
          <w:color w:val="000000" w:themeColor="text1"/>
          <w:sz w:val="24"/>
          <w:szCs w:val="24"/>
        </w:rPr>
        <w:t>In situ</w:t>
      </w:r>
      <w:r w:rsidR="006534E5" w:rsidRPr="0003038E">
        <w:rPr>
          <w:rFonts w:ascii="Times New Roman" w:hAnsi="Times New Roman" w:cs="Times New Roman"/>
          <w:b w:val="0"/>
          <w:color w:val="000000" w:themeColor="text1"/>
          <w:sz w:val="24"/>
          <w:szCs w:val="24"/>
        </w:rPr>
        <w:t xml:space="preserve"> high </w:t>
      </w:r>
      <w:r w:rsidR="00C13729" w:rsidRPr="0003038E">
        <w:rPr>
          <w:rFonts w:ascii="Times New Roman" w:hAnsi="Times New Roman" w:cs="Times New Roman"/>
          <w:b w:val="0"/>
          <w:color w:val="000000" w:themeColor="text1"/>
          <w:sz w:val="24"/>
          <w:szCs w:val="24"/>
        </w:rPr>
        <w:t>P-T</w:t>
      </w:r>
      <w:r w:rsidR="006534E5" w:rsidRPr="0003038E">
        <w:rPr>
          <w:rFonts w:ascii="Times New Roman" w:hAnsi="Times New Roman" w:cs="Times New Roman"/>
          <w:b w:val="0"/>
          <w:color w:val="000000" w:themeColor="text1"/>
          <w:sz w:val="24"/>
          <w:szCs w:val="24"/>
        </w:rPr>
        <w:t xml:space="preserve"> X-ray diffraction</w:t>
      </w:r>
      <w:bookmarkEnd w:id="114"/>
    </w:p>
    <w:p w:rsidR="00C73FD8" w:rsidRPr="0003038E" w:rsidRDefault="00FC4481" w:rsidP="0003038E">
      <w:pPr>
        <w:pStyle w:val="Heading3"/>
        <w:spacing w:before="0" w:line="480" w:lineRule="auto"/>
        <w:ind w:left="360"/>
        <w:rPr>
          <w:rFonts w:ascii="Times New Roman" w:hAnsi="Times New Roman" w:cs="Times New Roman"/>
          <w:b w:val="0"/>
          <w:color w:val="000000" w:themeColor="text1"/>
          <w:sz w:val="24"/>
          <w:szCs w:val="24"/>
          <w:lang w:eastAsia="ko-KR"/>
        </w:rPr>
      </w:pPr>
      <w:bookmarkStart w:id="115" w:name="_Toc263243361"/>
      <w:r w:rsidRPr="0003038E">
        <w:rPr>
          <w:rFonts w:ascii="Times New Roman" w:hAnsi="Times New Roman" w:cs="Times New Roman"/>
          <w:b w:val="0"/>
          <w:color w:val="000000" w:themeColor="text1"/>
          <w:sz w:val="24"/>
          <w:szCs w:val="24"/>
          <w:lang w:eastAsia="ko-KR"/>
        </w:rPr>
        <w:t xml:space="preserve">7.3.1.1. </w:t>
      </w:r>
      <w:r w:rsidR="00C73FD8" w:rsidRPr="0003038E">
        <w:rPr>
          <w:rFonts w:ascii="Times New Roman" w:hAnsi="Times New Roman" w:cs="Times New Roman"/>
          <w:b w:val="0"/>
          <w:color w:val="000000" w:themeColor="text1"/>
          <w:sz w:val="24"/>
          <w:szCs w:val="24"/>
          <w:lang w:eastAsia="ko-KR"/>
        </w:rPr>
        <w:t xml:space="preserve">Angle dispersive </w:t>
      </w:r>
      <w:r w:rsidR="0069025D" w:rsidRPr="0003038E">
        <w:rPr>
          <w:rFonts w:ascii="Times New Roman" w:hAnsi="Times New Roman" w:cs="Times New Roman"/>
          <w:b w:val="0"/>
          <w:color w:val="000000" w:themeColor="text1"/>
          <w:sz w:val="24"/>
          <w:szCs w:val="24"/>
          <w:lang w:eastAsia="ko-KR"/>
        </w:rPr>
        <w:t>micro</w:t>
      </w:r>
      <w:r w:rsidR="00C73FD8" w:rsidRPr="0003038E">
        <w:rPr>
          <w:rFonts w:ascii="Times New Roman" w:hAnsi="Times New Roman" w:cs="Times New Roman"/>
          <w:b w:val="0"/>
          <w:color w:val="000000" w:themeColor="text1"/>
          <w:sz w:val="24"/>
          <w:szCs w:val="24"/>
          <w:lang w:eastAsia="ko-KR"/>
        </w:rPr>
        <w:t xml:space="preserve"> X-ray diffraction</w:t>
      </w:r>
      <w:bookmarkEnd w:id="115"/>
    </w:p>
    <w:p w:rsidR="00CC66DF" w:rsidRDefault="006534E5" w:rsidP="00696FAC">
      <w:pPr>
        <w:spacing w:after="0" w:line="480" w:lineRule="auto"/>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t xml:space="preserve"> </w:t>
      </w:r>
      <w:r w:rsidR="007F0184" w:rsidRPr="00D8191F">
        <w:rPr>
          <w:rFonts w:ascii="Times New Roman" w:eastAsia="Batang" w:hAnsi="Times New Roman" w:cs="Times New Roman"/>
          <w:color w:val="000000" w:themeColor="text1"/>
          <w:sz w:val="24"/>
          <w:szCs w:val="24"/>
          <w:lang w:eastAsia="ko-KR"/>
        </w:rPr>
        <w:tab/>
      </w:r>
      <w:r w:rsidRPr="00D8191F">
        <w:rPr>
          <w:rFonts w:ascii="Times New Roman" w:eastAsia="Batang" w:hAnsi="Times New Roman" w:cs="Times New Roman"/>
          <w:color w:val="000000" w:themeColor="text1"/>
          <w:sz w:val="24"/>
          <w:szCs w:val="24"/>
          <w:lang w:eastAsia="ko-KR"/>
        </w:rPr>
        <w:t xml:space="preserve">The </w:t>
      </w:r>
      <w:r w:rsidR="002F6408">
        <w:rPr>
          <w:rFonts w:ascii="Times New Roman" w:eastAsia="Batang" w:hAnsi="Times New Roman" w:cs="Times New Roman"/>
          <w:color w:val="000000" w:themeColor="text1"/>
          <w:sz w:val="24"/>
          <w:szCs w:val="24"/>
          <w:lang w:eastAsia="ko-KR"/>
        </w:rPr>
        <w:t>micro XRD</w:t>
      </w:r>
      <w:r w:rsidRPr="00D8191F">
        <w:rPr>
          <w:rFonts w:ascii="Times New Roman" w:eastAsia="Batang" w:hAnsi="Times New Roman" w:cs="Times New Roman"/>
          <w:color w:val="000000" w:themeColor="text1"/>
          <w:sz w:val="24"/>
          <w:szCs w:val="24"/>
          <w:lang w:eastAsia="ko-KR"/>
        </w:rPr>
        <w:t xml:space="preserve"> patterns of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were refined with Rietveld analysis and the obtained lattice parameter for the ambient</w:t>
      </w:r>
      <w:r w:rsidR="00C66FF6">
        <w:rPr>
          <w:rFonts w:ascii="Times New Roman" w:eastAsia="Batang" w:hAnsi="Times New Roman" w:cs="Times New Roman"/>
          <w:color w:val="000000" w:themeColor="text1"/>
          <w:sz w:val="24"/>
          <w:szCs w:val="24"/>
          <w:lang w:eastAsia="ko-KR"/>
        </w:rPr>
        <w:t xml:space="preserve"> cubic</w:t>
      </w:r>
      <w:r w:rsidRPr="00D8191F">
        <w:rPr>
          <w:rFonts w:ascii="Times New Roman" w:eastAsia="Batang" w:hAnsi="Times New Roman" w:cs="Times New Roman"/>
          <w:color w:val="000000" w:themeColor="text1"/>
          <w:sz w:val="24"/>
          <w:szCs w:val="24"/>
          <w:lang w:eastAsia="ko-KR"/>
        </w:rPr>
        <w:t xml:space="preserve"> phase</w:t>
      </w:r>
      <w:r w:rsidR="00C66FF6">
        <w:rPr>
          <w:rFonts w:ascii="Times New Roman" w:eastAsia="Batang" w:hAnsi="Times New Roman" w:cs="Times New Roman"/>
          <w:color w:val="000000" w:themeColor="text1"/>
          <w:sz w:val="24"/>
          <w:szCs w:val="24"/>
          <w:lang w:eastAsia="ko-KR"/>
        </w:rPr>
        <w:t xml:space="preserve"> is</w:t>
      </w:r>
      <w:r w:rsidRPr="00D8191F">
        <w:rPr>
          <w:rFonts w:ascii="Times New Roman" w:eastAsia="Batang" w:hAnsi="Times New Roman" w:cs="Times New Roman"/>
          <w:color w:val="000000" w:themeColor="text1"/>
          <w:sz w:val="24"/>
          <w:szCs w:val="24"/>
          <w:lang w:eastAsia="ko-KR"/>
        </w:rPr>
        <w:t xml:space="preserve"> a</w:t>
      </w:r>
      <w:r w:rsidR="00C66FF6">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xml:space="preserve">= </w:t>
      </w:r>
      <w:r w:rsidRPr="00D8191F">
        <w:rPr>
          <w:rFonts w:ascii="Times New Roman" w:hAnsi="Times New Roman" w:cs="Times New Roman"/>
          <w:color w:val="000000" w:themeColor="text1"/>
          <w:sz w:val="24"/>
          <w:szCs w:val="24"/>
        </w:rPr>
        <w:t xml:space="preserve">6.107(0.2) Å </w:t>
      </w:r>
      <w:r w:rsidR="00C66FF6">
        <w:rPr>
          <w:rFonts w:ascii="Times New Roman" w:hAnsi="Times New Roman" w:cs="Times New Roman"/>
          <w:color w:val="000000" w:themeColor="text1"/>
          <w:sz w:val="24"/>
          <w:szCs w:val="24"/>
        </w:rPr>
        <w:t>with</w:t>
      </w:r>
      <w:r w:rsidR="00C13729">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V</w:t>
      </w:r>
      <w:r w:rsidR="00C66FF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227.83 Å</w:t>
      </w:r>
      <w:r w:rsidRPr="00D8191F">
        <w:rPr>
          <w:rFonts w:ascii="Times New Roman" w:hAnsi="Times New Roman" w:cs="Times New Roman"/>
          <w:color w:val="000000" w:themeColor="text1"/>
          <w:sz w:val="24"/>
          <w:szCs w:val="24"/>
          <w:vertAlign w:val="superscript"/>
        </w:rPr>
        <w:t>3</w:t>
      </w:r>
      <w:r w:rsidR="00C66FF6">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at 0.2 GPa</w:t>
      </w:r>
      <w:r w:rsidR="00C66FF6">
        <w:rPr>
          <w:rFonts w:ascii="Times New Roman" w:hAnsi="Times New Roman" w:cs="Times New Roman"/>
          <w:color w:val="000000" w:themeColor="text1"/>
          <w:sz w:val="24"/>
          <w:szCs w:val="24"/>
        </w:rPr>
        <w:t xml:space="preserve"> which </w:t>
      </w:r>
      <w:r w:rsidRPr="00D8191F">
        <w:rPr>
          <w:rFonts w:ascii="Times New Roman" w:eastAsia="Batang" w:hAnsi="Times New Roman" w:cs="Times New Roman"/>
          <w:color w:val="000000" w:themeColor="text1"/>
          <w:sz w:val="24"/>
          <w:szCs w:val="24"/>
          <w:lang w:eastAsia="ko-KR"/>
        </w:rPr>
        <w:t xml:space="preserve">is in agreement with the </w:t>
      </w:r>
      <w:r w:rsidR="00C13729">
        <w:rPr>
          <w:rFonts w:ascii="Times New Roman" w:eastAsia="Batang" w:hAnsi="Times New Roman" w:cs="Times New Roman"/>
          <w:color w:val="000000" w:themeColor="text1"/>
          <w:sz w:val="24"/>
          <w:szCs w:val="24"/>
          <w:lang w:eastAsia="ko-KR"/>
        </w:rPr>
        <w:t xml:space="preserve">previously </w:t>
      </w:r>
      <w:r w:rsidRPr="00D8191F">
        <w:rPr>
          <w:rFonts w:ascii="Times New Roman" w:eastAsia="Batang" w:hAnsi="Times New Roman" w:cs="Times New Roman"/>
          <w:color w:val="000000" w:themeColor="text1"/>
          <w:sz w:val="24"/>
          <w:szCs w:val="24"/>
          <w:lang w:eastAsia="ko-KR"/>
        </w:rPr>
        <w:t>reported value</w:t>
      </w:r>
      <w:r w:rsidR="0078081F">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78081F">
        <w:rPr>
          <w:rFonts w:ascii="Times New Roman" w:eastAsia="Batang" w:hAnsi="Times New Roman" w:cs="Times New Roman"/>
          <w:color w:val="000000" w:themeColor="text1"/>
          <w:sz w:val="24"/>
          <w:szCs w:val="24"/>
          <w:lang w:eastAsia="ko-KR"/>
        </w:rPr>
        <w:t>[85]</w:t>
      </w:r>
      <w:r w:rsidR="00153405">
        <w:rPr>
          <w:rFonts w:ascii="Times New Roman" w:eastAsia="Batang" w:hAnsi="Times New Roman" w:cs="Times New Roman"/>
          <w:color w:val="000000" w:themeColor="text1"/>
          <w:sz w:val="24"/>
          <w:szCs w:val="24"/>
          <w:lang w:eastAsia="ko-KR"/>
        </w:rPr>
        <w:fldChar w:fldCharType="end"/>
      </w:r>
      <w:r w:rsidR="00C13729">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w:t>
      </w:r>
      <w:r w:rsidRPr="00C66FF6">
        <w:rPr>
          <w:rFonts w:ascii="Times New Roman" w:eastAsia="Batang" w:hAnsi="Times New Roman" w:cs="Times New Roman"/>
          <w:color w:val="000000" w:themeColor="text1"/>
          <w:sz w:val="24"/>
          <w:szCs w:val="24"/>
          <w:lang w:eastAsia="ko-KR"/>
        </w:rPr>
        <w:lastRenderedPageBreak/>
        <w:t xml:space="preserve">Figure </w:t>
      </w:r>
      <w:r w:rsidR="00E92856" w:rsidRPr="00C66FF6">
        <w:rPr>
          <w:rFonts w:ascii="Times New Roman" w:eastAsia="Batang" w:hAnsi="Times New Roman" w:cs="Times New Roman"/>
          <w:color w:val="000000" w:themeColor="text1"/>
          <w:sz w:val="24"/>
          <w:szCs w:val="24"/>
          <w:lang w:eastAsia="ko-KR"/>
        </w:rPr>
        <w:t>7.1</w:t>
      </w:r>
      <w:r w:rsidRPr="00D8191F">
        <w:rPr>
          <w:rFonts w:ascii="Times New Roman" w:eastAsia="Batang" w:hAnsi="Times New Roman" w:cs="Times New Roman"/>
          <w:color w:val="000000" w:themeColor="text1"/>
          <w:sz w:val="24"/>
          <w:szCs w:val="24"/>
          <w:lang w:eastAsia="ko-KR"/>
        </w:rPr>
        <w:t xml:space="preserve"> shows the indexed synchrotron XRD pattern of cubic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with the results of Rietveld analysis. In the cubic phase</w:t>
      </w:r>
      <w:r w:rsidR="00C66FF6">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the Na atoms occupy 4a sites at (0</w:t>
      </w:r>
      <w:proofErr w:type="gramStart"/>
      <w:r w:rsidRPr="00D8191F">
        <w:rPr>
          <w:rFonts w:ascii="Times New Roman" w:eastAsia="Batang" w:hAnsi="Times New Roman" w:cs="Times New Roman"/>
          <w:color w:val="000000" w:themeColor="text1"/>
          <w:sz w:val="24"/>
          <w:szCs w:val="24"/>
          <w:lang w:eastAsia="ko-KR"/>
        </w:rPr>
        <w:t>,0,0</w:t>
      </w:r>
      <w:proofErr w:type="gramEnd"/>
      <w:r w:rsidRPr="00D8191F">
        <w:rPr>
          <w:rFonts w:ascii="Times New Roman" w:eastAsia="Batang" w:hAnsi="Times New Roman" w:cs="Times New Roman"/>
          <w:color w:val="000000" w:themeColor="text1"/>
          <w:sz w:val="24"/>
          <w:szCs w:val="24"/>
          <w:lang w:eastAsia="ko-KR"/>
        </w:rPr>
        <w:t>) and B atoms at 4b (0.5,0.5,0.5) positions, whereas the H atoms occupy 32f sites with coordinates x</w:t>
      </w:r>
      <w:r w:rsidR="00C66FF6">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0.400264. The orientationally disordered (BH</w:t>
      </w:r>
      <w:r w:rsidRPr="00D8191F">
        <w:rPr>
          <w:rFonts w:ascii="Times New Roman" w:eastAsia="Batang" w:hAnsi="Times New Roman" w:cs="Times New Roman"/>
          <w:color w:val="000000" w:themeColor="text1"/>
          <w:sz w:val="24"/>
          <w:szCs w:val="24"/>
          <w:vertAlign w:val="subscript"/>
          <w:lang w:eastAsia="ko-KR"/>
        </w:rPr>
        <w:t>4</w:t>
      </w:r>
      <w:proofErr w:type="gramStart"/>
      <w:r w:rsidRPr="00D8191F">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vertAlign w:val="superscript"/>
          <w:lang w:eastAsia="ko-KR"/>
        </w:rPr>
        <w:t>-</w:t>
      </w:r>
      <w:proofErr w:type="gramEnd"/>
      <w:r w:rsidRPr="00D8191F">
        <w:rPr>
          <w:rFonts w:ascii="Times New Roman" w:eastAsia="Batang" w:hAnsi="Times New Roman" w:cs="Times New Roman"/>
          <w:color w:val="000000" w:themeColor="text1"/>
          <w:sz w:val="24"/>
          <w:szCs w:val="24"/>
          <w:lang w:eastAsia="ko-KR"/>
        </w:rPr>
        <w:t xml:space="preserve"> tetrahedral units are octahedrally surrounded by Na</w:t>
      </w:r>
      <w:r w:rsidRPr="00D8191F">
        <w:rPr>
          <w:rFonts w:ascii="Times New Roman" w:eastAsia="Batang" w:hAnsi="Times New Roman" w:cs="Times New Roman"/>
          <w:color w:val="000000" w:themeColor="text1"/>
          <w:sz w:val="24"/>
          <w:szCs w:val="24"/>
          <w:vertAlign w:val="superscript"/>
          <w:lang w:eastAsia="ko-KR"/>
        </w:rPr>
        <w:t>+</w:t>
      </w:r>
      <w:r w:rsidRPr="00D8191F">
        <w:rPr>
          <w:rFonts w:ascii="Times New Roman" w:eastAsia="Batang" w:hAnsi="Times New Roman" w:cs="Times New Roman"/>
          <w:color w:val="000000" w:themeColor="text1"/>
          <w:sz w:val="24"/>
          <w:szCs w:val="24"/>
          <w:lang w:eastAsia="ko-KR"/>
        </w:rPr>
        <w:t xml:space="preserve"> cations facilitating ionic nature for the compound. </w:t>
      </w:r>
    </w:p>
    <w:p w:rsidR="0003038E" w:rsidRPr="00D8191F" w:rsidRDefault="0003038E" w:rsidP="00696FAC">
      <w:pPr>
        <w:spacing w:after="0" w:line="480" w:lineRule="auto"/>
        <w:jc w:val="both"/>
        <w:rPr>
          <w:rFonts w:ascii="Times New Roman" w:eastAsia="Batang" w:hAnsi="Times New Roman" w:cs="Times New Roman"/>
          <w:color w:val="000000" w:themeColor="text1"/>
          <w:sz w:val="24"/>
          <w:szCs w:val="24"/>
          <w:lang w:eastAsia="ko-KR"/>
        </w:rPr>
      </w:pPr>
    </w:p>
    <w:p w:rsidR="00AA5313" w:rsidRPr="0003038E" w:rsidRDefault="00C66FF6" w:rsidP="0003038E">
      <w:pPr>
        <w:spacing w:after="0" w:line="480" w:lineRule="auto"/>
        <w:jc w:val="center"/>
        <w:rPr>
          <w:rFonts w:ascii="Times New Roman" w:eastAsia="Batang" w:hAnsi="Times New Roman" w:cs="Times New Roman"/>
          <w:color w:val="000000" w:themeColor="text1"/>
          <w:sz w:val="24"/>
          <w:szCs w:val="24"/>
          <w:lang w:eastAsia="ko-KR"/>
        </w:rPr>
      </w:pPr>
      <w:r>
        <w:rPr>
          <w:rFonts w:ascii="Times New Roman" w:eastAsia="Batang" w:hAnsi="Times New Roman" w:cs="Times New Roman"/>
          <w:noProof/>
          <w:color w:val="000000" w:themeColor="text1"/>
          <w:sz w:val="24"/>
          <w:szCs w:val="24"/>
        </w:rPr>
        <w:drawing>
          <wp:inline distT="0" distB="0" distL="0" distR="0">
            <wp:extent cx="4421144" cy="4061255"/>
            <wp:effectExtent l="19050" t="0" r="0" b="0"/>
            <wp:docPr id="23" name="Picture 16"/>
            <wp:cNvGraphicFramePr/>
            <a:graphic xmlns:a="http://schemas.openxmlformats.org/drawingml/2006/main">
              <a:graphicData uri="http://schemas.openxmlformats.org/drawingml/2006/picture">
                <pic:pic xmlns:pic="http://schemas.openxmlformats.org/drawingml/2006/picture">
                  <pic:nvPicPr>
                    <pic:cNvPr id="30723" name="Picture 2"/>
                    <pic:cNvPicPr>
                      <a:picLocks noChangeAspect="1" noChangeArrowheads="1"/>
                    </pic:cNvPicPr>
                  </pic:nvPicPr>
                  <pic:blipFill>
                    <a:blip r:embed="rId89" cstate="print"/>
                    <a:srcRect t="3263" b="2111"/>
                    <a:stretch>
                      <a:fillRect/>
                    </a:stretch>
                  </pic:blipFill>
                  <pic:spPr bwMode="auto">
                    <a:xfrm>
                      <a:off x="0" y="0"/>
                      <a:ext cx="4421144" cy="4061255"/>
                    </a:xfrm>
                    <a:prstGeom prst="rect">
                      <a:avLst/>
                    </a:prstGeom>
                    <a:noFill/>
                    <a:ln w="9525">
                      <a:noFill/>
                      <a:miter lim="800000"/>
                      <a:headEnd/>
                      <a:tailEnd/>
                    </a:ln>
                  </pic:spPr>
                </pic:pic>
              </a:graphicData>
            </a:graphic>
          </wp:inline>
        </w:drawing>
      </w:r>
    </w:p>
    <w:p w:rsidR="000E1768" w:rsidRDefault="005C1F66" w:rsidP="005C1F66">
      <w:pPr>
        <w:pStyle w:val="Caption"/>
        <w:spacing w:after="0" w:line="480" w:lineRule="auto"/>
        <w:rPr>
          <w:rFonts w:ascii="Times New Roman" w:hAnsi="Times New Roman" w:cs="Times New Roman"/>
          <w:b w:val="0"/>
          <w:color w:val="auto"/>
          <w:sz w:val="24"/>
          <w:szCs w:val="24"/>
        </w:rPr>
      </w:pPr>
      <w:bookmarkStart w:id="116" w:name="_Toc263243471"/>
      <w:proofErr w:type="gramStart"/>
      <w:r w:rsidRPr="005C1F66">
        <w:rPr>
          <w:rFonts w:ascii="Times New Roman" w:hAnsi="Times New Roman" w:cs="Times New Roman"/>
          <w:color w:val="auto"/>
          <w:sz w:val="24"/>
          <w:szCs w:val="24"/>
        </w:rPr>
        <w:t>Figure 7.</w:t>
      </w:r>
      <w:proofErr w:type="gramEnd"/>
      <w:r w:rsidRPr="005C1F66">
        <w:rPr>
          <w:rFonts w:ascii="Times New Roman" w:hAnsi="Times New Roman" w:cs="Times New Roman"/>
          <w:color w:val="auto"/>
          <w:sz w:val="24"/>
          <w:szCs w:val="24"/>
        </w:rPr>
        <w:t xml:space="preserve"> </w:t>
      </w:r>
      <w:r w:rsidR="00153405" w:rsidRPr="005C1F66">
        <w:rPr>
          <w:rFonts w:ascii="Times New Roman" w:hAnsi="Times New Roman" w:cs="Times New Roman"/>
          <w:color w:val="auto"/>
          <w:sz w:val="24"/>
          <w:szCs w:val="24"/>
        </w:rPr>
        <w:fldChar w:fldCharType="begin"/>
      </w:r>
      <w:r w:rsidRPr="005C1F66">
        <w:rPr>
          <w:rFonts w:ascii="Times New Roman" w:hAnsi="Times New Roman" w:cs="Times New Roman"/>
          <w:color w:val="auto"/>
          <w:sz w:val="24"/>
          <w:szCs w:val="24"/>
        </w:rPr>
        <w:instrText xml:space="preserve"> SEQ Figure_7. \* ARABIC </w:instrText>
      </w:r>
      <w:r w:rsidR="00153405" w:rsidRPr="005C1F6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5C1F66">
        <w:rPr>
          <w:rFonts w:ascii="Times New Roman" w:hAnsi="Times New Roman" w:cs="Times New Roman"/>
          <w:color w:val="auto"/>
          <w:sz w:val="24"/>
          <w:szCs w:val="24"/>
        </w:rPr>
        <w:fldChar w:fldCharType="end"/>
      </w:r>
      <w:r w:rsidRPr="005C1F66">
        <w:rPr>
          <w:rFonts w:ascii="Times New Roman" w:hAnsi="Times New Roman" w:cs="Times New Roman"/>
          <w:color w:val="auto"/>
          <w:sz w:val="24"/>
          <w:szCs w:val="24"/>
        </w:rPr>
        <w:t>:</w:t>
      </w:r>
      <w:r w:rsidRPr="005C1F66">
        <w:rPr>
          <w:rFonts w:ascii="Times New Roman" w:hAnsi="Times New Roman" w:cs="Times New Roman"/>
          <w:b w:val="0"/>
          <w:color w:val="auto"/>
          <w:sz w:val="24"/>
          <w:szCs w:val="24"/>
        </w:rPr>
        <w:t xml:space="preserve"> </w:t>
      </w:r>
      <w:r w:rsidR="00AA5313">
        <w:rPr>
          <w:rFonts w:ascii="Times New Roman" w:hAnsi="Times New Roman" w:cs="Times New Roman"/>
          <w:b w:val="0"/>
          <w:color w:val="auto"/>
          <w:sz w:val="24"/>
          <w:szCs w:val="24"/>
        </w:rPr>
        <w:t xml:space="preserve">Micro </w:t>
      </w:r>
      <w:r w:rsidRPr="005C1F66">
        <w:rPr>
          <w:rFonts w:ascii="Times New Roman" w:hAnsi="Times New Roman" w:cs="Times New Roman"/>
          <w:b w:val="0"/>
          <w:color w:val="auto"/>
          <w:sz w:val="24"/>
          <w:szCs w:val="24"/>
        </w:rPr>
        <w:t>X-ray diffraction pattern of the cubic phase of NaBH</w:t>
      </w:r>
      <w:r w:rsidRPr="005C1F66">
        <w:rPr>
          <w:rFonts w:ascii="Times New Roman" w:hAnsi="Times New Roman" w:cs="Times New Roman"/>
          <w:b w:val="0"/>
          <w:color w:val="auto"/>
          <w:sz w:val="24"/>
          <w:szCs w:val="24"/>
          <w:vertAlign w:val="subscript"/>
        </w:rPr>
        <w:t>4</w:t>
      </w:r>
      <w:r w:rsidRPr="005C1F66">
        <w:rPr>
          <w:rFonts w:ascii="Times New Roman" w:hAnsi="Times New Roman" w:cs="Times New Roman"/>
          <w:b w:val="0"/>
          <w:color w:val="auto"/>
          <w:sz w:val="24"/>
          <w:szCs w:val="24"/>
        </w:rPr>
        <w:t xml:space="preserve"> collected at 0.8 </w:t>
      </w:r>
      <w:proofErr w:type="gramStart"/>
      <w:r w:rsidRPr="005C1F66">
        <w:rPr>
          <w:rFonts w:ascii="Times New Roman" w:hAnsi="Times New Roman" w:cs="Times New Roman"/>
          <w:b w:val="0"/>
          <w:color w:val="auto"/>
          <w:sz w:val="24"/>
          <w:szCs w:val="24"/>
        </w:rPr>
        <w:t>GPa</w:t>
      </w:r>
      <w:proofErr w:type="gramEnd"/>
      <w:r w:rsidRPr="005C1F66">
        <w:rPr>
          <w:rFonts w:ascii="Times New Roman" w:hAnsi="Times New Roman" w:cs="Times New Roman"/>
          <w:b w:val="0"/>
          <w:color w:val="auto"/>
          <w:sz w:val="24"/>
          <w:szCs w:val="24"/>
        </w:rPr>
        <w:t xml:space="preserve"> </w:t>
      </w:r>
      <w:r w:rsidR="00AA5313">
        <w:rPr>
          <w:rFonts w:ascii="Times New Roman" w:hAnsi="Times New Roman" w:cs="Times New Roman"/>
          <w:b w:val="0"/>
          <w:color w:val="auto"/>
          <w:sz w:val="24"/>
          <w:szCs w:val="24"/>
        </w:rPr>
        <w:t xml:space="preserve">using a synchrotron source </w:t>
      </w:r>
      <w:r w:rsidRPr="005C1F66">
        <w:rPr>
          <w:rFonts w:ascii="Times New Roman" w:hAnsi="Times New Roman" w:cs="Times New Roman"/>
          <w:b w:val="0"/>
          <w:color w:val="auto"/>
          <w:sz w:val="24"/>
          <w:szCs w:val="24"/>
        </w:rPr>
        <w:t xml:space="preserve">with the results of Rietveld analysis. The peak positions marked </w:t>
      </w:r>
      <w:r w:rsidR="0029660A">
        <w:rPr>
          <w:rFonts w:ascii="Times New Roman" w:hAnsi="Times New Roman" w:cs="Times New Roman"/>
          <w:b w:val="0"/>
          <w:color w:val="auto"/>
          <w:sz w:val="24"/>
          <w:szCs w:val="24"/>
        </w:rPr>
        <w:t>in green (</w:t>
      </w:r>
      <w:r w:rsidRPr="005C1F66">
        <w:rPr>
          <w:rFonts w:ascii="Times New Roman" w:hAnsi="Times New Roman" w:cs="Times New Roman"/>
          <w:b w:val="0"/>
          <w:color w:val="auto"/>
          <w:sz w:val="24"/>
          <w:szCs w:val="24"/>
        </w:rPr>
        <w:t>a</w:t>
      </w:r>
      <w:r w:rsidR="005A6E31">
        <w:rPr>
          <w:rFonts w:ascii="Times New Roman" w:hAnsi="Times New Roman" w:cs="Times New Roman"/>
          <w:b w:val="0"/>
          <w:color w:val="auto"/>
          <w:sz w:val="24"/>
          <w:szCs w:val="24"/>
        </w:rPr>
        <w:t>)</w:t>
      </w:r>
      <w:r w:rsidRPr="005C1F66">
        <w:rPr>
          <w:rFonts w:ascii="Times New Roman" w:hAnsi="Times New Roman" w:cs="Times New Roman"/>
          <w:b w:val="0"/>
          <w:color w:val="auto"/>
          <w:sz w:val="24"/>
          <w:szCs w:val="24"/>
        </w:rPr>
        <w:t xml:space="preserve"> corresponds to that of NaBH</w:t>
      </w:r>
      <w:r w:rsidRPr="00785B41">
        <w:rPr>
          <w:rFonts w:ascii="Times New Roman" w:hAnsi="Times New Roman" w:cs="Times New Roman"/>
          <w:b w:val="0"/>
          <w:color w:val="auto"/>
          <w:sz w:val="24"/>
          <w:szCs w:val="24"/>
          <w:vertAlign w:val="subscript"/>
        </w:rPr>
        <w:t>4</w:t>
      </w:r>
      <w:r w:rsidRPr="005C1F66">
        <w:rPr>
          <w:rFonts w:ascii="Times New Roman" w:hAnsi="Times New Roman" w:cs="Times New Roman"/>
          <w:b w:val="0"/>
          <w:color w:val="auto"/>
          <w:sz w:val="24"/>
          <w:szCs w:val="24"/>
        </w:rPr>
        <w:t xml:space="preserve"> and that marked </w:t>
      </w:r>
      <w:r w:rsidR="00AA5313">
        <w:rPr>
          <w:rFonts w:ascii="Times New Roman" w:hAnsi="Times New Roman" w:cs="Times New Roman"/>
          <w:b w:val="0"/>
          <w:color w:val="auto"/>
          <w:sz w:val="24"/>
          <w:szCs w:val="24"/>
        </w:rPr>
        <w:t xml:space="preserve">in </w:t>
      </w:r>
      <w:r w:rsidRPr="005C1F66">
        <w:rPr>
          <w:rFonts w:ascii="Times New Roman" w:hAnsi="Times New Roman" w:cs="Times New Roman"/>
          <w:b w:val="0"/>
          <w:color w:val="auto"/>
          <w:sz w:val="24"/>
          <w:szCs w:val="24"/>
        </w:rPr>
        <w:t xml:space="preserve">pink </w:t>
      </w:r>
      <w:r w:rsidR="0029660A">
        <w:rPr>
          <w:rFonts w:ascii="Times New Roman" w:hAnsi="Times New Roman" w:cs="Times New Roman"/>
          <w:b w:val="0"/>
          <w:color w:val="auto"/>
          <w:sz w:val="24"/>
          <w:szCs w:val="24"/>
        </w:rPr>
        <w:t>(b)</w:t>
      </w:r>
      <w:r w:rsidRPr="005C1F66">
        <w:rPr>
          <w:rFonts w:ascii="Times New Roman" w:hAnsi="Times New Roman" w:cs="Times New Roman"/>
          <w:b w:val="0"/>
          <w:color w:val="auto"/>
          <w:sz w:val="24"/>
          <w:szCs w:val="24"/>
        </w:rPr>
        <w:t xml:space="preserve"> are of NaCl.</w:t>
      </w:r>
      <w:bookmarkEnd w:id="116"/>
    </w:p>
    <w:p w:rsidR="0003038E" w:rsidRPr="0003038E" w:rsidRDefault="0003038E" w:rsidP="0003038E"/>
    <w:p w:rsidR="00C66FF6" w:rsidRPr="00D8191F" w:rsidRDefault="00C66FF6" w:rsidP="00C66FF6">
      <w:pPr>
        <w:spacing w:after="0" w:line="480" w:lineRule="auto"/>
        <w:ind w:firstLine="720"/>
        <w:jc w:val="both"/>
        <w:rPr>
          <w:rFonts w:ascii="Times New Roman" w:eastAsia="Batang" w:hAnsi="Times New Roman" w:cs="Times New Roman"/>
          <w:color w:val="000000" w:themeColor="text1"/>
          <w:sz w:val="24"/>
          <w:szCs w:val="24"/>
          <w:lang w:eastAsia="ko-KR"/>
        </w:rPr>
      </w:pPr>
      <w:r w:rsidRPr="00C66FF6">
        <w:rPr>
          <w:rFonts w:ascii="Times New Roman" w:eastAsia="Batang" w:hAnsi="Times New Roman" w:cs="Times New Roman"/>
          <w:color w:val="000000" w:themeColor="text1"/>
          <w:sz w:val="24"/>
          <w:szCs w:val="24"/>
          <w:lang w:eastAsia="ko-KR"/>
        </w:rPr>
        <w:lastRenderedPageBreak/>
        <w:t>Figure 7.2</w:t>
      </w:r>
      <w:r w:rsidRPr="00D8191F">
        <w:rPr>
          <w:rFonts w:ascii="Times New Roman" w:eastAsia="Batang" w:hAnsi="Times New Roman" w:cs="Times New Roman"/>
          <w:color w:val="000000" w:themeColor="text1"/>
          <w:sz w:val="24"/>
          <w:szCs w:val="24"/>
          <w:lang w:eastAsia="ko-KR"/>
        </w:rPr>
        <w:t xml:space="preserve"> shows selected X-ray diffraction patterns collected at different pressures/ temperatures. The cubic structure is stable below 6.5 GPa and further increase in pressure cause splitting of (200), (220) and (311) lines which indicate a transition to tetragonal phase. XRD pattern collected at 9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shows appearance of many new peaks which corresponds to an orthorhombic phase. The tetragonal phase at 6.5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transformed back to cubic phase when temperature was increased to 373 K and the compression increases this transformation temperature</w:t>
      </w:r>
      <w:r w:rsidRPr="00C66FF6">
        <w:rPr>
          <w:rFonts w:ascii="Times New Roman" w:eastAsia="Batang" w:hAnsi="Times New Roman" w:cs="Times New Roman"/>
          <w:color w:val="000000" w:themeColor="text1"/>
          <w:sz w:val="24"/>
          <w:szCs w:val="24"/>
          <w:lang w:eastAsia="ko-KR"/>
        </w:rPr>
        <w:t xml:space="preserve">. </w:t>
      </w:r>
    </w:p>
    <w:p w:rsidR="00F77D86" w:rsidRPr="00F77D86" w:rsidRDefault="00575EA8" w:rsidP="00F77D86">
      <w:r>
        <w:rPr>
          <w:noProof/>
        </w:rPr>
        <w:drawing>
          <wp:anchor distT="0" distB="0" distL="114300" distR="114300" simplePos="0" relativeHeight="251773952" behindDoc="0" locked="0" layoutInCell="1" allowOverlap="1">
            <wp:simplePos x="0" y="0"/>
            <wp:positionH relativeFrom="column">
              <wp:posOffset>116840</wp:posOffset>
            </wp:positionH>
            <wp:positionV relativeFrom="paragraph">
              <wp:posOffset>86995</wp:posOffset>
            </wp:positionV>
            <wp:extent cx="2397760" cy="3591560"/>
            <wp:effectExtent l="19050" t="0" r="2540" b="0"/>
            <wp:wrapSquare wrapText="bothSides"/>
            <wp:docPr id="48" name="Picture 17"/>
            <wp:cNvGraphicFramePr/>
            <a:graphic xmlns:a="http://schemas.openxmlformats.org/drawingml/2006/main">
              <a:graphicData uri="http://schemas.openxmlformats.org/drawingml/2006/picture">
                <pic:pic xmlns:pic="http://schemas.openxmlformats.org/drawingml/2006/picture">
                  <pic:nvPicPr>
                    <pic:cNvPr id="30724" name="Picture 3"/>
                    <pic:cNvPicPr>
                      <a:picLocks noChangeAspect="1" noChangeArrowheads="1"/>
                    </pic:cNvPicPr>
                  </pic:nvPicPr>
                  <pic:blipFill>
                    <a:blip r:embed="rId90" cstate="print"/>
                    <a:srcRect/>
                    <a:stretch>
                      <a:fillRect/>
                    </a:stretch>
                  </pic:blipFill>
                  <pic:spPr bwMode="auto">
                    <a:xfrm>
                      <a:off x="0" y="0"/>
                      <a:ext cx="2397760" cy="3591560"/>
                    </a:xfrm>
                    <a:prstGeom prst="rect">
                      <a:avLst/>
                    </a:prstGeom>
                    <a:noFill/>
                    <a:ln w="9525">
                      <a:noFill/>
                      <a:miter lim="800000"/>
                      <a:headEnd/>
                      <a:tailEnd/>
                    </a:ln>
                  </pic:spPr>
                </pic:pic>
              </a:graphicData>
            </a:graphic>
          </wp:anchor>
        </w:drawing>
      </w:r>
      <w:r>
        <w:rPr>
          <w:noProof/>
        </w:rPr>
        <w:drawing>
          <wp:anchor distT="0" distB="0" distL="114300" distR="114300" simplePos="0" relativeHeight="251849728" behindDoc="0" locked="0" layoutInCell="1" allowOverlap="1">
            <wp:simplePos x="0" y="0"/>
            <wp:positionH relativeFrom="column">
              <wp:posOffset>2868295</wp:posOffset>
            </wp:positionH>
            <wp:positionV relativeFrom="paragraph">
              <wp:posOffset>70485</wp:posOffset>
            </wp:positionV>
            <wp:extent cx="2254250" cy="3616325"/>
            <wp:effectExtent l="19050" t="0" r="0" b="0"/>
            <wp:wrapTight wrapText="bothSides">
              <wp:wrapPolygon edited="0">
                <wp:start x="-183" y="0"/>
                <wp:lineTo x="-183" y="21505"/>
                <wp:lineTo x="21539" y="21505"/>
                <wp:lineTo x="21539" y="0"/>
                <wp:lineTo x="-183" y="0"/>
              </wp:wrapPolygon>
            </wp:wrapTight>
            <wp:docPr id="227" name="Picture 21"/>
            <wp:cNvGraphicFramePr/>
            <a:graphic xmlns:a="http://schemas.openxmlformats.org/drawingml/2006/main">
              <a:graphicData uri="http://schemas.openxmlformats.org/drawingml/2006/picture">
                <pic:pic xmlns:pic="http://schemas.openxmlformats.org/drawingml/2006/picture">
                  <pic:nvPicPr>
                    <pic:cNvPr id="31748" name="Picture 6"/>
                    <pic:cNvPicPr>
                      <a:picLocks noChangeAspect="1" noChangeArrowheads="1"/>
                    </pic:cNvPicPr>
                  </pic:nvPicPr>
                  <pic:blipFill>
                    <a:blip r:embed="rId91" cstate="print"/>
                    <a:srcRect/>
                    <a:stretch>
                      <a:fillRect/>
                    </a:stretch>
                  </pic:blipFill>
                  <pic:spPr bwMode="auto">
                    <a:xfrm>
                      <a:off x="0" y="0"/>
                      <a:ext cx="2254250" cy="3616325"/>
                    </a:xfrm>
                    <a:prstGeom prst="rect">
                      <a:avLst/>
                    </a:prstGeom>
                    <a:noFill/>
                    <a:ln w="9525">
                      <a:noFill/>
                      <a:miter lim="800000"/>
                      <a:headEnd/>
                      <a:tailEnd/>
                    </a:ln>
                  </pic:spPr>
                </pic:pic>
              </a:graphicData>
            </a:graphic>
          </wp:anchor>
        </w:drawing>
      </w: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425F24">
      <w:pPr>
        <w:spacing w:after="0" w:line="480" w:lineRule="auto"/>
        <w:ind w:firstLine="720"/>
        <w:jc w:val="both"/>
        <w:rPr>
          <w:rFonts w:ascii="Times New Roman" w:eastAsia="Batang" w:hAnsi="Times New Roman" w:cs="Times New Roman"/>
          <w:noProof/>
          <w:color w:val="000000" w:themeColor="text1"/>
          <w:sz w:val="24"/>
          <w:szCs w:val="24"/>
        </w:rPr>
      </w:pPr>
    </w:p>
    <w:p w:rsidR="000E1768" w:rsidRPr="00D8191F" w:rsidRDefault="000E1768" w:rsidP="000E1768">
      <w:pPr>
        <w:spacing w:after="0" w:line="480" w:lineRule="auto"/>
        <w:jc w:val="both"/>
        <w:rPr>
          <w:rFonts w:ascii="Times New Roman" w:eastAsia="Batang" w:hAnsi="Times New Roman" w:cs="Times New Roman"/>
          <w:noProof/>
          <w:color w:val="000000" w:themeColor="text1"/>
          <w:sz w:val="24"/>
          <w:szCs w:val="24"/>
        </w:rPr>
      </w:pPr>
    </w:p>
    <w:p w:rsidR="001A3088" w:rsidRPr="00575EA8" w:rsidRDefault="001A3088" w:rsidP="000E1768">
      <w:pPr>
        <w:spacing w:after="0" w:line="480" w:lineRule="auto"/>
        <w:jc w:val="both"/>
        <w:rPr>
          <w:rFonts w:ascii="Times New Roman" w:hAnsi="Times New Roman" w:cs="Times New Roman"/>
          <w:bCs/>
          <w:color w:val="000000" w:themeColor="text1"/>
          <w:sz w:val="24"/>
          <w:szCs w:val="24"/>
        </w:rPr>
      </w:pPr>
    </w:p>
    <w:p w:rsidR="001A3088" w:rsidRPr="00575EA8" w:rsidRDefault="001A3088" w:rsidP="000E1768">
      <w:pPr>
        <w:spacing w:after="0" w:line="480" w:lineRule="auto"/>
        <w:jc w:val="both"/>
        <w:rPr>
          <w:rFonts w:ascii="Times New Roman" w:hAnsi="Times New Roman" w:cs="Times New Roman"/>
          <w:bCs/>
          <w:color w:val="000000" w:themeColor="text1"/>
          <w:sz w:val="24"/>
          <w:szCs w:val="24"/>
        </w:rPr>
      </w:pPr>
    </w:p>
    <w:p w:rsidR="001A3088" w:rsidRPr="00575EA8" w:rsidRDefault="00575EA8" w:rsidP="00575EA8">
      <w:pPr>
        <w:spacing w:after="0" w:line="480" w:lineRule="auto"/>
        <w:jc w:val="both"/>
        <w:rPr>
          <w:rFonts w:ascii="Times New Roman" w:hAnsi="Times New Roman" w:cs="Times New Roman"/>
          <w:bCs/>
          <w:color w:val="000000" w:themeColor="text1"/>
          <w:sz w:val="24"/>
          <w:szCs w:val="24"/>
        </w:rPr>
      </w:pPr>
      <w:r w:rsidRPr="00575EA8">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 xml:space="preserve">             </w:t>
      </w:r>
      <w:r w:rsidRPr="00575EA8">
        <w:rPr>
          <w:rFonts w:ascii="Times New Roman" w:hAnsi="Times New Roman" w:cs="Times New Roman"/>
          <w:bCs/>
          <w:color w:val="000000" w:themeColor="text1"/>
          <w:sz w:val="24"/>
          <w:szCs w:val="24"/>
        </w:rPr>
        <w:t xml:space="preserve"> (a)                                                                 (</w:t>
      </w:r>
      <w:proofErr w:type="gramStart"/>
      <w:r w:rsidRPr="00575EA8">
        <w:rPr>
          <w:rFonts w:ascii="Times New Roman" w:hAnsi="Times New Roman" w:cs="Times New Roman"/>
          <w:bCs/>
          <w:color w:val="000000" w:themeColor="text1"/>
          <w:sz w:val="24"/>
          <w:szCs w:val="24"/>
        </w:rPr>
        <w:t>b</w:t>
      </w:r>
      <w:proofErr w:type="gramEnd"/>
      <w:r w:rsidRPr="00575EA8">
        <w:rPr>
          <w:rFonts w:ascii="Times New Roman" w:hAnsi="Times New Roman" w:cs="Times New Roman"/>
          <w:bCs/>
          <w:color w:val="000000" w:themeColor="text1"/>
          <w:sz w:val="24"/>
          <w:szCs w:val="24"/>
        </w:rPr>
        <w:t>)</w:t>
      </w:r>
    </w:p>
    <w:p w:rsidR="001A3088" w:rsidRPr="004E6BAF" w:rsidRDefault="004E6BAF" w:rsidP="004E6BAF">
      <w:pPr>
        <w:pStyle w:val="Caption"/>
        <w:spacing w:after="0" w:line="480" w:lineRule="auto"/>
        <w:rPr>
          <w:rFonts w:ascii="Times New Roman" w:hAnsi="Times New Roman" w:cs="Times New Roman"/>
          <w:b w:val="0"/>
          <w:color w:val="auto"/>
          <w:sz w:val="24"/>
          <w:szCs w:val="24"/>
        </w:rPr>
      </w:pPr>
      <w:bookmarkStart w:id="117" w:name="_Toc263243472"/>
      <w:proofErr w:type="gramStart"/>
      <w:r w:rsidRPr="004E6BAF">
        <w:rPr>
          <w:rFonts w:ascii="Times New Roman" w:hAnsi="Times New Roman" w:cs="Times New Roman"/>
          <w:color w:val="auto"/>
          <w:sz w:val="24"/>
          <w:szCs w:val="24"/>
        </w:rPr>
        <w:t>Figure 7.</w:t>
      </w:r>
      <w:proofErr w:type="gramEnd"/>
      <w:r w:rsidRPr="004E6BAF">
        <w:rPr>
          <w:rFonts w:ascii="Times New Roman" w:hAnsi="Times New Roman" w:cs="Times New Roman"/>
          <w:color w:val="auto"/>
          <w:sz w:val="24"/>
          <w:szCs w:val="24"/>
        </w:rPr>
        <w:t xml:space="preserve"> </w:t>
      </w:r>
      <w:r w:rsidR="00153405" w:rsidRPr="004E6BAF">
        <w:rPr>
          <w:rFonts w:ascii="Times New Roman" w:hAnsi="Times New Roman" w:cs="Times New Roman"/>
          <w:color w:val="auto"/>
          <w:sz w:val="24"/>
          <w:szCs w:val="24"/>
        </w:rPr>
        <w:fldChar w:fldCharType="begin"/>
      </w:r>
      <w:r w:rsidRPr="004E6BAF">
        <w:rPr>
          <w:rFonts w:ascii="Times New Roman" w:hAnsi="Times New Roman" w:cs="Times New Roman"/>
          <w:color w:val="auto"/>
          <w:sz w:val="24"/>
          <w:szCs w:val="24"/>
        </w:rPr>
        <w:instrText xml:space="preserve"> SEQ Figure_7. \* ARABIC </w:instrText>
      </w:r>
      <w:r w:rsidR="00153405" w:rsidRPr="004E6BA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4E6BAF">
        <w:rPr>
          <w:rFonts w:ascii="Times New Roman" w:hAnsi="Times New Roman" w:cs="Times New Roman"/>
          <w:color w:val="auto"/>
          <w:sz w:val="24"/>
          <w:szCs w:val="24"/>
        </w:rPr>
        <w:fldChar w:fldCharType="end"/>
      </w:r>
      <w:r w:rsidRPr="004E6BAF">
        <w:rPr>
          <w:rFonts w:ascii="Times New Roman" w:hAnsi="Times New Roman" w:cs="Times New Roman"/>
          <w:color w:val="auto"/>
          <w:sz w:val="24"/>
          <w:szCs w:val="24"/>
        </w:rPr>
        <w:t>:</w:t>
      </w:r>
      <w:r w:rsidRPr="004E6BAF">
        <w:rPr>
          <w:rFonts w:ascii="Times New Roman" w:hAnsi="Times New Roman" w:cs="Times New Roman"/>
          <w:b w:val="0"/>
          <w:color w:val="auto"/>
          <w:sz w:val="24"/>
          <w:szCs w:val="24"/>
        </w:rPr>
        <w:t xml:space="preserve"> Selected XRD patterns of the three different phases of the NaBH</w:t>
      </w:r>
      <w:r w:rsidRPr="004E6BAF">
        <w:rPr>
          <w:rFonts w:ascii="Times New Roman" w:hAnsi="Times New Roman" w:cs="Times New Roman"/>
          <w:b w:val="0"/>
          <w:color w:val="auto"/>
          <w:sz w:val="24"/>
          <w:szCs w:val="24"/>
          <w:vertAlign w:val="subscript"/>
        </w:rPr>
        <w:t>4</w:t>
      </w:r>
      <w:r w:rsidR="00AA5313">
        <w:rPr>
          <w:rFonts w:ascii="Times New Roman" w:hAnsi="Times New Roman" w:cs="Times New Roman"/>
          <w:b w:val="0"/>
          <w:color w:val="auto"/>
          <w:sz w:val="24"/>
          <w:szCs w:val="24"/>
        </w:rPr>
        <w:t>, at room temperature;</w:t>
      </w:r>
      <w:r w:rsidRPr="004E6BAF">
        <w:rPr>
          <w:rFonts w:ascii="Times New Roman" w:hAnsi="Times New Roman" w:cs="Times New Roman"/>
          <w:b w:val="0"/>
          <w:color w:val="auto"/>
          <w:sz w:val="24"/>
          <w:szCs w:val="24"/>
        </w:rPr>
        <w:t xml:space="preserve"> (a) the cubic (3.4 </w:t>
      </w:r>
      <w:proofErr w:type="gramStart"/>
      <w:r w:rsidRPr="004E6BAF">
        <w:rPr>
          <w:rFonts w:ascii="Times New Roman" w:hAnsi="Times New Roman" w:cs="Times New Roman"/>
          <w:b w:val="0"/>
          <w:color w:val="auto"/>
          <w:sz w:val="24"/>
          <w:szCs w:val="24"/>
        </w:rPr>
        <w:t>GPa</w:t>
      </w:r>
      <w:proofErr w:type="gramEnd"/>
      <w:r w:rsidRPr="004E6BAF">
        <w:rPr>
          <w:rFonts w:ascii="Times New Roman" w:hAnsi="Times New Roman" w:cs="Times New Roman"/>
          <w:b w:val="0"/>
          <w:color w:val="auto"/>
          <w:sz w:val="24"/>
          <w:szCs w:val="24"/>
        </w:rPr>
        <w:t xml:space="preserve">), tetragonal (6.5 GPa) and orthorhombic (9 GPa). (b) </w:t>
      </w:r>
      <w:proofErr w:type="gramStart"/>
      <w:r w:rsidRPr="004E6BAF">
        <w:rPr>
          <w:rFonts w:ascii="Times New Roman" w:hAnsi="Times New Roman" w:cs="Times New Roman"/>
          <w:b w:val="0"/>
          <w:color w:val="auto"/>
          <w:sz w:val="24"/>
          <w:szCs w:val="24"/>
        </w:rPr>
        <w:t>at</w:t>
      </w:r>
      <w:proofErr w:type="gramEnd"/>
      <w:r w:rsidRPr="004E6BAF">
        <w:rPr>
          <w:rFonts w:ascii="Times New Roman" w:hAnsi="Times New Roman" w:cs="Times New Roman"/>
          <w:b w:val="0"/>
          <w:color w:val="auto"/>
          <w:sz w:val="24"/>
          <w:szCs w:val="24"/>
        </w:rPr>
        <w:t xml:space="preserve"> various temperatures and 6.5 GPa. Between 323 and 373 K, tetragonal to cubic phase transition occurs. Peaks marked * are of NaCl which was used as a pressure marker.</w:t>
      </w:r>
      <w:bookmarkEnd w:id="117"/>
    </w:p>
    <w:p w:rsidR="00552C51" w:rsidRPr="00552C51" w:rsidRDefault="001A3088" w:rsidP="000E1768">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ab/>
      </w:r>
      <w:r w:rsidR="0003038E" w:rsidRPr="00C66FF6">
        <w:rPr>
          <w:rFonts w:ascii="Times New Roman" w:eastAsia="Batang" w:hAnsi="Times New Roman" w:cs="Times New Roman"/>
          <w:color w:val="000000" w:themeColor="text1"/>
          <w:sz w:val="24"/>
          <w:szCs w:val="24"/>
          <w:lang w:eastAsia="ko-KR"/>
        </w:rPr>
        <w:t>Figure 7.3</w:t>
      </w:r>
      <w:r w:rsidR="0003038E" w:rsidRPr="00D8191F">
        <w:rPr>
          <w:rFonts w:ascii="Times New Roman" w:eastAsia="Batang" w:hAnsi="Times New Roman" w:cs="Times New Roman"/>
          <w:b/>
          <w:color w:val="000000" w:themeColor="text1"/>
          <w:sz w:val="24"/>
          <w:szCs w:val="24"/>
          <w:lang w:eastAsia="ko-KR"/>
        </w:rPr>
        <w:t xml:space="preserve"> </w:t>
      </w:r>
      <w:r w:rsidR="0003038E" w:rsidRPr="00D8191F">
        <w:rPr>
          <w:rFonts w:ascii="Times New Roman" w:eastAsia="Batang" w:hAnsi="Times New Roman" w:cs="Times New Roman"/>
          <w:color w:val="000000" w:themeColor="text1"/>
          <w:sz w:val="24"/>
          <w:szCs w:val="24"/>
          <w:lang w:eastAsia="ko-KR"/>
        </w:rPr>
        <w:t>shows schematic representation of the crystal structures of three different phases of NaBH</w:t>
      </w:r>
      <w:r w:rsidR="0003038E" w:rsidRPr="00AB6BB4">
        <w:rPr>
          <w:rFonts w:ascii="Times New Roman" w:eastAsia="Batang" w:hAnsi="Times New Roman" w:cs="Times New Roman"/>
          <w:color w:val="000000" w:themeColor="text1"/>
          <w:sz w:val="24"/>
          <w:szCs w:val="24"/>
          <w:vertAlign w:val="subscript"/>
          <w:lang w:eastAsia="ko-KR"/>
        </w:rPr>
        <w:t>4</w:t>
      </w:r>
      <w:r w:rsidR="0003038E" w:rsidRPr="00D8191F">
        <w:rPr>
          <w:rFonts w:ascii="Times New Roman" w:eastAsia="Batang" w:hAnsi="Times New Roman" w:cs="Times New Roman"/>
          <w:color w:val="000000" w:themeColor="text1"/>
          <w:sz w:val="24"/>
          <w:szCs w:val="24"/>
          <w:lang w:eastAsia="ko-KR"/>
        </w:rPr>
        <w:t>.</w:t>
      </w:r>
      <w:r w:rsidR="0003038E">
        <w:rPr>
          <w:rFonts w:ascii="Times New Roman" w:eastAsia="Batang" w:hAnsi="Times New Roman" w:cs="Times New Roman"/>
          <w:color w:val="000000" w:themeColor="text1"/>
          <w:sz w:val="24"/>
          <w:szCs w:val="24"/>
          <w:lang w:eastAsia="ko-KR"/>
        </w:rPr>
        <w:t xml:space="preserve"> </w:t>
      </w:r>
      <w:r>
        <w:rPr>
          <w:rFonts w:ascii="Times New Roman" w:hAnsi="Times New Roman" w:cs="Times New Roman"/>
          <w:color w:val="000000" w:themeColor="text1"/>
          <w:sz w:val="24"/>
          <w:szCs w:val="24"/>
        </w:rPr>
        <w:t xml:space="preserve">The high pressure XRD experiments were conducted up to 34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to investigate a possible phase transition above 14 GPa which was observed with Raman spectroscopy (discussed later). </w:t>
      </w:r>
      <w:r w:rsidRPr="00575EA8">
        <w:rPr>
          <w:rFonts w:ascii="Times New Roman" w:hAnsi="Times New Roman" w:cs="Times New Roman"/>
          <w:color w:val="000000" w:themeColor="text1"/>
          <w:sz w:val="24"/>
          <w:szCs w:val="24"/>
        </w:rPr>
        <w:t>Figure 7.4</w:t>
      </w:r>
      <w:r>
        <w:rPr>
          <w:rFonts w:ascii="Times New Roman" w:hAnsi="Times New Roman" w:cs="Times New Roman"/>
          <w:color w:val="000000" w:themeColor="text1"/>
          <w:sz w:val="24"/>
          <w:szCs w:val="24"/>
        </w:rPr>
        <w:t xml:space="preserve"> shows XRD patterns collected above 13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for some selected pressures. </w:t>
      </w:r>
      <w:r w:rsidR="00C6435C">
        <w:rPr>
          <w:rFonts w:ascii="Times New Roman" w:hAnsi="Times New Roman" w:cs="Times New Roman"/>
          <w:color w:val="000000" w:themeColor="text1"/>
          <w:sz w:val="24"/>
          <w:szCs w:val="24"/>
        </w:rPr>
        <w:t>Even though</w:t>
      </w:r>
      <w:r>
        <w:rPr>
          <w:rFonts w:ascii="Times New Roman" w:hAnsi="Times New Roman" w:cs="Times New Roman"/>
          <w:color w:val="000000" w:themeColor="text1"/>
          <w:sz w:val="24"/>
          <w:szCs w:val="24"/>
        </w:rPr>
        <w:t xml:space="preserve"> a new peak observed above 15.7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(marked by arrow in successive patterns), a phase transition is not clearly visible from the peak revolution.</w:t>
      </w:r>
      <w:r w:rsidR="00C6435C">
        <w:rPr>
          <w:rFonts w:ascii="Times New Roman" w:hAnsi="Times New Roman" w:cs="Times New Roman"/>
          <w:color w:val="000000" w:themeColor="text1"/>
          <w:sz w:val="24"/>
          <w:szCs w:val="24"/>
        </w:rPr>
        <w:t xml:space="preserve"> This is due highly non hydrostatic pressure and the broadening of peaks above 12 </w:t>
      </w:r>
      <w:proofErr w:type="gramStart"/>
      <w:r w:rsidR="00C6435C">
        <w:rPr>
          <w:rFonts w:ascii="Times New Roman" w:hAnsi="Times New Roman" w:cs="Times New Roman"/>
          <w:color w:val="000000" w:themeColor="text1"/>
          <w:sz w:val="24"/>
          <w:szCs w:val="24"/>
        </w:rPr>
        <w:t>GPa</w:t>
      </w:r>
      <w:proofErr w:type="gramEnd"/>
      <w:r w:rsidR="00C6435C">
        <w:rPr>
          <w:rFonts w:ascii="Times New Roman" w:hAnsi="Times New Roman" w:cs="Times New Roman"/>
          <w:color w:val="000000" w:themeColor="text1"/>
          <w:sz w:val="24"/>
          <w:szCs w:val="24"/>
        </w:rPr>
        <w:t xml:space="preserve">. The experiments carried out with and without mineral oil as a pressure medium. Due to solidification of the mineral oil above 9 </w:t>
      </w:r>
      <w:proofErr w:type="gramStart"/>
      <w:r w:rsidR="00C6435C">
        <w:rPr>
          <w:rFonts w:ascii="Times New Roman" w:hAnsi="Times New Roman" w:cs="Times New Roman"/>
          <w:color w:val="000000" w:themeColor="text1"/>
          <w:sz w:val="24"/>
          <w:szCs w:val="24"/>
        </w:rPr>
        <w:t>GPa</w:t>
      </w:r>
      <w:proofErr w:type="gramEnd"/>
      <w:r w:rsidR="00C6435C">
        <w:rPr>
          <w:rFonts w:ascii="Times New Roman" w:hAnsi="Times New Roman" w:cs="Times New Roman"/>
          <w:color w:val="000000" w:themeColor="text1"/>
          <w:sz w:val="24"/>
          <w:szCs w:val="24"/>
        </w:rPr>
        <w:t xml:space="preserve"> non hydrostat</w:t>
      </w:r>
      <w:r w:rsidR="00E818D5">
        <w:rPr>
          <w:rFonts w:ascii="Times New Roman" w:hAnsi="Times New Roman" w:cs="Times New Roman"/>
          <w:color w:val="000000" w:themeColor="text1"/>
          <w:sz w:val="24"/>
          <w:szCs w:val="24"/>
        </w:rPr>
        <w:t>i</w:t>
      </w:r>
      <w:r w:rsidR="00C6435C">
        <w:rPr>
          <w:rFonts w:ascii="Times New Roman" w:hAnsi="Times New Roman" w:cs="Times New Roman"/>
          <w:color w:val="000000" w:themeColor="text1"/>
          <w:sz w:val="24"/>
          <w:szCs w:val="24"/>
        </w:rPr>
        <w:t>city is generated. All the phase transitions observed were reversible as can be inferred from the XRD pattern of decompressed sample.</w:t>
      </w:r>
    </w:p>
    <w:p w:rsidR="004E6BAF" w:rsidRDefault="004E6BAF" w:rsidP="004E6BAF">
      <w:pPr>
        <w:pStyle w:val="Caption"/>
      </w:pPr>
    </w:p>
    <w:p w:rsidR="00575EA8" w:rsidRDefault="00575EA8" w:rsidP="004E6BAF">
      <w:pPr>
        <w:pStyle w:val="Caption"/>
        <w:spacing w:after="0" w:line="480"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anchor distT="0" distB="0" distL="114300" distR="114300" simplePos="0" relativeHeight="252025856" behindDoc="0" locked="0" layoutInCell="1" allowOverlap="1">
            <wp:simplePos x="0" y="0"/>
            <wp:positionH relativeFrom="column">
              <wp:posOffset>113665</wp:posOffset>
            </wp:positionH>
            <wp:positionV relativeFrom="paragraph">
              <wp:posOffset>56515</wp:posOffset>
            </wp:positionV>
            <wp:extent cx="4898390" cy="1515745"/>
            <wp:effectExtent l="19050" t="0" r="0" b="0"/>
            <wp:wrapSquare wrapText="bothSides"/>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t="16742"/>
                    <a:stretch>
                      <a:fillRect/>
                    </a:stretch>
                  </pic:blipFill>
                  <pic:spPr bwMode="auto">
                    <a:xfrm>
                      <a:off x="0" y="0"/>
                      <a:ext cx="4898390" cy="1515745"/>
                    </a:xfrm>
                    <a:prstGeom prst="rect">
                      <a:avLst/>
                    </a:prstGeom>
                    <a:noFill/>
                    <a:ln w="9525">
                      <a:noFill/>
                      <a:miter lim="800000"/>
                      <a:headEnd/>
                      <a:tailEnd/>
                    </a:ln>
                  </pic:spPr>
                </pic:pic>
              </a:graphicData>
            </a:graphic>
          </wp:anchor>
        </w:drawing>
      </w:r>
    </w:p>
    <w:p w:rsidR="00575EA8" w:rsidRDefault="00575EA8" w:rsidP="004E6BAF">
      <w:pPr>
        <w:pStyle w:val="Caption"/>
        <w:spacing w:after="0" w:line="480" w:lineRule="auto"/>
        <w:rPr>
          <w:rFonts w:ascii="Times New Roman" w:hAnsi="Times New Roman" w:cs="Times New Roman"/>
          <w:color w:val="auto"/>
          <w:sz w:val="24"/>
          <w:szCs w:val="24"/>
        </w:rPr>
      </w:pPr>
    </w:p>
    <w:p w:rsidR="00575EA8" w:rsidRDefault="00575EA8" w:rsidP="004E6BAF">
      <w:pPr>
        <w:pStyle w:val="Caption"/>
        <w:spacing w:after="0" w:line="480" w:lineRule="auto"/>
        <w:rPr>
          <w:rFonts w:ascii="Times New Roman" w:hAnsi="Times New Roman" w:cs="Times New Roman"/>
          <w:color w:val="auto"/>
          <w:sz w:val="24"/>
          <w:szCs w:val="24"/>
        </w:rPr>
      </w:pPr>
    </w:p>
    <w:p w:rsidR="00575EA8" w:rsidRDefault="00575EA8" w:rsidP="004E6BAF">
      <w:pPr>
        <w:pStyle w:val="Caption"/>
        <w:spacing w:after="0" w:line="480" w:lineRule="auto"/>
        <w:rPr>
          <w:rFonts w:ascii="Times New Roman" w:hAnsi="Times New Roman" w:cs="Times New Roman"/>
          <w:color w:val="auto"/>
          <w:sz w:val="24"/>
          <w:szCs w:val="24"/>
        </w:rPr>
      </w:pPr>
    </w:p>
    <w:p w:rsidR="00575EA8" w:rsidRDefault="00575EA8" w:rsidP="004E6BAF">
      <w:pPr>
        <w:pStyle w:val="Caption"/>
        <w:spacing w:after="0" w:line="480" w:lineRule="auto"/>
        <w:rPr>
          <w:rFonts w:ascii="Times New Roman" w:hAnsi="Times New Roman" w:cs="Times New Roman"/>
          <w:color w:val="auto"/>
          <w:sz w:val="24"/>
          <w:szCs w:val="24"/>
        </w:rPr>
      </w:pPr>
    </w:p>
    <w:p w:rsidR="004E6BAF" w:rsidRPr="004E6BAF" w:rsidRDefault="004E6BAF" w:rsidP="004E6BAF">
      <w:pPr>
        <w:pStyle w:val="Caption"/>
        <w:spacing w:after="0" w:line="480" w:lineRule="auto"/>
        <w:rPr>
          <w:rFonts w:ascii="Times New Roman" w:hAnsi="Times New Roman" w:cs="Times New Roman"/>
          <w:b w:val="0"/>
          <w:color w:val="auto"/>
          <w:sz w:val="24"/>
          <w:szCs w:val="24"/>
        </w:rPr>
      </w:pPr>
      <w:bookmarkStart w:id="118" w:name="_Toc263243473"/>
      <w:proofErr w:type="gramStart"/>
      <w:r w:rsidRPr="004E6BAF">
        <w:rPr>
          <w:rFonts w:ascii="Times New Roman" w:hAnsi="Times New Roman" w:cs="Times New Roman"/>
          <w:color w:val="auto"/>
          <w:sz w:val="24"/>
          <w:szCs w:val="24"/>
        </w:rPr>
        <w:t>Figure 7.</w:t>
      </w:r>
      <w:proofErr w:type="gramEnd"/>
      <w:r w:rsidRPr="004E6BAF">
        <w:rPr>
          <w:rFonts w:ascii="Times New Roman" w:hAnsi="Times New Roman" w:cs="Times New Roman"/>
          <w:color w:val="auto"/>
          <w:sz w:val="24"/>
          <w:szCs w:val="24"/>
        </w:rPr>
        <w:t xml:space="preserve"> </w:t>
      </w:r>
      <w:r w:rsidR="00153405" w:rsidRPr="004E6BAF">
        <w:rPr>
          <w:rFonts w:ascii="Times New Roman" w:hAnsi="Times New Roman" w:cs="Times New Roman"/>
          <w:color w:val="auto"/>
          <w:sz w:val="24"/>
          <w:szCs w:val="24"/>
        </w:rPr>
        <w:fldChar w:fldCharType="begin"/>
      </w:r>
      <w:r w:rsidRPr="004E6BAF">
        <w:rPr>
          <w:rFonts w:ascii="Times New Roman" w:hAnsi="Times New Roman" w:cs="Times New Roman"/>
          <w:color w:val="auto"/>
          <w:sz w:val="24"/>
          <w:szCs w:val="24"/>
        </w:rPr>
        <w:instrText xml:space="preserve"> SEQ Figure_7. \* ARABIC </w:instrText>
      </w:r>
      <w:r w:rsidR="00153405" w:rsidRPr="004E6BA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4E6BAF">
        <w:rPr>
          <w:rFonts w:ascii="Times New Roman" w:hAnsi="Times New Roman" w:cs="Times New Roman"/>
          <w:color w:val="auto"/>
          <w:sz w:val="24"/>
          <w:szCs w:val="24"/>
        </w:rPr>
        <w:fldChar w:fldCharType="end"/>
      </w:r>
      <w:r w:rsidRPr="004E6BAF">
        <w:rPr>
          <w:rFonts w:ascii="Times New Roman" w:hAnsi="Times New Roman" w:cs="Times New Roman"/>
          <w:color w:val="auto"/>
          <w:sz w:val="24"/>
          <w:szCs w:val="24"/>
        </w:rPr>
        <w:t>:</w:t>
      </w:r>
      <w:r w:rsidRPr="004E6BAF">
        <w:rPr>
          <w:rFonts w:ascii="Times New Roman" w:hAnsi="Times New Roman" w:cs="Times New Roman"/>
          <w:b w:val="0"/>
          <w:color w:val="auto"/>
          <w:sz w:val="24"/>
          <w:szCs w:val="24"/>
        </w:rPr>
        <w:t xml:space="preserve"> Crystal structures of (a) the cubic, (b) tetragonal and (c) orthorhombic phases of NaBH</w:t>
      </w:r>
      <w:r w:rsidRPr="004E6BAF">
        <w:rPr>
          <w:rFonts w:ascii="Times New Roman" w:hAnsi="Times New Roman" w:cs="Times New Roman"/>
          <w:b w:val="0"/>
          <w:color w:val="auto"/>
          <w:sz w:val="24"/>
          <w:szCs w:val="24"/>
          <w:vertAlign w:val="subscript"/>
        </w:rPr>
        <w:t>4</w:t>
      </w:r>
      <w:r w:rsidRPr="004E6BAF">
        <w:rPr>
          <w:rFonts w:ascii="Times New Roman" w:hAnsi="Times New Roman" w:cs="Times New Roman"/>
          <w:b w:val="0"/>
          <w:color w:val="auto"/>
          <w:sz w:val="24"/>
          <w:szCs w:val="24"/>
        </w:rPr>
        <w:t>. The Na, B, and H are marked in green, orange and black symbols, respectively.</w:t>
      </w:r>
      <w:bookmarkEnd w:id="118"/>
    </w:p>
    <w:p w:rsidR="002540D4" w:rsidRPr="00552C51" w:rsidRDefault="002540D4" w:rsidP="000E1768">
      <w:pPr>
        <w:spacing w:after="0" w:line="480" w:lineRule="auto"/>
        <w:jc w:val="both"/>
        <w:rPr>
          <w:rFonts w:ascii="Times New Roman" w:hAnsi="Times New Roman" w:cs="Times New Roman"/>
          <w:color w:val="000000" w:themeColor="text1"/>
          <w:sz w:val="24"/>
          <w:szCs w:val="24"/>
        </w:rPr>
      </w:pPr>
    </w:p>
    <w:p w:rsidR="0003038E" w:rsidRPr="00D8191F" w:rsidRDefault="002540D4" w:rsidP="0003038E">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t>In the cubic-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various bond lengths are found to be 1.208- 1.709, 1.047, 3.03 and 2.57 Å for H-H, B-H, Na-B and Na-H, respectively at 0.8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Except Na-H </w:t>
      </w:r>
      <w:r w:rsidRPr="00D8191F">
        <w:rPr>
          <w:rFonts w:ascii="Times New Roman" w:eastAsia="Batang" w:hAnsi="Times New Roman" w:cs="Times New Roman"/>
          <w:color w:val="000000" w:themeColor="text1"/>
          <w:sz w:val="24"/>
          <w:szCs w:val="24"/>
          <w:lang w:eastAsia="ko-KR"/>
        </w:rPr>
        <w:lastRenderedPageBreak/>
        <w:t xml:space="preserve">bonds all the other bonds are highly compressive. </w:t>
      </w:r>
      <w:r w:rsidR="00575EA8">
        <w:rPr>
          <w:rFonts w:ascii="Times New Roman" w:eastAsia="Batang" w:hAnsi="Times New Roman" w:cs="Times New Roman"/>
          <w:color w:val="000000" w:themeColor="text1"/>
          <w:sz w:val="24"/>
          <w:szCs w:val="24"/>
          <w:lang w:eastAsia="ko-KR"/>
        </w:rPr>
        <w:t>On increasing pressure from 0.8</w:t>
      </w:r>
      <w:r w:rsidRPr="00D8191F">
        <w:rPr>
          <w:rFonts w:ascii="Times New Roman" w:eastAsia="Batang" w:hAnsi="Times New Roman" w:cs="Times New Roman"/>
          <w:color w:val="000000" w:themeColor="text1"/>
          <w:sz w:val="24"/>
          <w:szCs w:val="24"/>
          <w:lang w:eastAsia="ko-KR"/>
        </w:rPr>
        <w:t>-</w:t>
      </w:r>
      <w:r w:rsidR="00575EA8">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xml:space="preserve">3.8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Na-H and B-H bonds exhibit 1.45 % and 22 % compression, respectively. Hence it may expect that the distortion in (BH</w:t>
      </w:r>
      <w:r w:rsidRPr="00D8191F">
        <w:rPr>
          <w:rFonts w:ascii="Times New Roman" w:eastAsia="Batang" w:hAnsi="Times New Roman" w:cs="Times New Roman"/>
          <w:color w:val="000000" w:themeColor="text1"/>
          <w:sz w:val="24"/>
          <w:szCs w:val="24"/>
          <w:vertAlign w:val="subscript"/>
          <w:lang w:eastAsia="ko-KR"/>
        </w:rPr>
        <w:t>4</w:t>
      </w:r>
      <w:proofErr w:type="gramStart"/>
      <w:r w:rsidRPr="00D8191F">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vertAlign w:val="superscript"/>
          <w:lang w:eastAsia="ko-KR"/>
        </w:rPr>
        <w:t>-</w:t>
      </w:r>
      <w:proofErr w:type="gramEnd"/>
      <w:r w:rsidRPr="00D8191F">
        <w:rPr>
          <w:rFonts w:ascii="Times New Roman" w:eastAsia="Batang" w:hAnsi="Times New Roman" w:cs="Times New Roman"/>
          <w:color w:val="000000" w:themeColor="text1"/>
          <w:sz w:val="24"/>
          <w:szCs w:val="24"/>
          <w:lang w:eastAsia="ko-KR"/>
        </w:rPr>
        <w:t xml:space="preserve"> tetrahedra can be causing the phase transitions. The H-B-H and B-H-H bond angles remain unchanged in this pressure range while Na-H-B and H-Na-H angles diverge</w:t>
      </w:r>
      <w:r w:rsidR="00575EA8">
        <w:rPr>
          <w:rFonts w:ascii="Times New Roman" w:eastAsia="Batang" w:hAnsi="Times New Roman" w:cs="Times New Roman"/>
          <w:color w:val="000000" w:themeColor="text1"/>
          <w:sz w:val="24"/>
          <w:szCs w:val="24"/>
          <w:lang w:eastAsia="ko-KR"/>
        </w:rPr>
        <w:t xml:space="preserve"> or</w:t>
      </w:r>
      <w:r w:rsidRPr="00D8191F">
        <w:rPr>
          <w:rFonts w:ascii="Times New Roman" w:eastAsia="Batang" w:hAnsi="Times New Roman" w:cs="Times New Roman"/>
          <w:color w:val="000000" w:themeColor="text1"/>
          <w:sz w:val="24"/>
          <w:szCs w:val="24"/>
          <w:lang w:eastAsia="ko-KR"/>
        </w:rPr>
        <w:t xml:space="preserve"> converge. The co-ordination number and geometry of co-ordination polyhedra vary with pressure and temperature leading to phase transition. </w:t>
      </w:r>
    </w:p>
    <w:p w:rsidR="00234588" w:rsidRPr="00D8191F" w:rsidRDefault="00D74E34" w:rsidP="000E1768">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38144" behindDoc="0" locked="0" layoutInCell="1" allowOverlap="1">
            <wp:simplePos x="0" y="0"/>
            <wp:positionH relativeFrom="column">
              <wp:posOffset>1308100</wp:posOffset>
            </wp:positionH>
            <wp:positionV relativeFrom="paragraph">
              <wp:posOffset>87630</wp:posOffset>
            </wp:positionV>
            <wp:extent cx="2604770" cy="4670425"/>
            <wp:effectExtent l="19050" t="0" r="5080" b="0"/>
            <wp:wrapSquare wrapText="bothSides"/>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srcRect l="2775" r="4185" b="1449"/>
                    <a:stretch>
                      <a:fillRect/>
                    </a:stretch>
                  </pic:blipFill>
                  <pic:spPr bwMode="auto">
                    <a:xfrm>
                      <a:off x="0" y="0"/>
                      <a:ext cx="2604770" cy="4670425"/>
                    </a:xfrm>
                    <a:prstGeom prst="rect">
                      <a:avLst/>
                    </a:prstGeom>
                    <a:noFill/>
                    <a:ln w="9525">
                      <a:noFill/>
                      <a:miter lim="800000"/>
                      <a:headEnd/>
                      <a:tailEnd/>
                    </a:ln>
                  </pic:spPr>
                </pic:pic>
              </a:graphicData>
            </a:graphic>
          </wp:anchor>
        </w:drawing>
      </w: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D663FC" w:rsidRPr="00D8191F" w:rsidRDefault="00D663FC" w:rsidP="000E1768">
      <w:pPr>
        <w:spacing w:after="0" w:line="480" w:lineRule="auto"/>
        <w:jc w:val="both"/>
        <w:rPr>
          <w:rFonts w:ascii="Times New Roman" w:hAnsi="Times New Roman" w:cs="Times New Roman"/>
          <w:color w:val="000000" w:themeColor="text1"/>
          <w:sz w:val="24"/>
          <w:szCs w:val="24"/>
        </w:rPr>
      </w:pP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C73FD8" w:rsidRPr="00D8191F" w:rsidRDefault="00C73FD8" w:rsidP="000E1768">
      <w:pPr>
        <w:spacing w:after="0" w:line="480" w:lineRule="auto"/>
        <w:jc w:val="both"/>
        <w:rPr>
          <w:rFonts w:ascii="Times New Roman" w:hAnsi="Times New Roman" w:cs="Times New Roman"/>
          <w:color w:val="000000" w:themeColor="text1"/>
          <w:sz w:val="24"/>
          <w:szCs w:val="24"/>
        </w:rPr>
      </w:pPr>
    </w:p>
    <w:p w:rsidR="00E3647E" w:rsidRPr="00D8191F" w:rsidRDefault="00E3647E" w:rsidP="00E3647E">
      <w:pPr>
        <w:rPr>
          <w:rFonts w:ascii="Times New Roman" w:hAnsi="Times New Roman" w:cs="Times New Roman"/>
          <w:color w:val="000000" w:themeColor="text1"/>
        </w:rPr>
      </w:pPr>
    </w:p>
    <w:p w:rsidR="00E3647E" w:rsidRPr="00D8191F" w:rsidRDefault="00E3647E" w:rsidP="00E3647E">
      <w:pPr>
        <w:rPr>
          <w:rFonts w:ascii="Times New Roman" w:hAnsi="Times New Roman" w:cs="Times New Roman"/>
          <w:b/>
          <w:color w:val="000000" w:themeColor="text1"/>
        </w:rPr>
      </w:pPr>
    </w:p>
    <w:p w:rsidR="00E3647E" w:rsidRPr="00D8191F" w:rsidRDefault="00E3647E" w:rsidP="00E3647E">
      <w:pPr>
        <w:rPr>
          <w:rFonts w:ascii="Times New Roman" w:hAnsi="Times New Roman" w:cs="Times New Roman"/>
          <w:b/>
          <w:color w:val="000000" w:themeColor="text1"/>
        </w:rPr>
      </w:pPr>
    </w:p>
    <w:p w:rsidR="00E3647E" w:rsidRPr="00D8191F" w:rsidRDefault="00E3647E" w:rsidP="00E3647E">
      <w:pPr>
        <w:rPr>
          <w:rFonts w:ascii="Times New Roman" w:hAnsi="Times New Roman" w:cs="Times New Roman"/>
          <w:b/>
          <w:color w:val="000000" w:themeColor="text1"/>
        </w:rPr>
      </w:pPr>
    </w:p>
    <w:p w:rsidR="00E3647E" w:rsidRDefault="00E3647E" w:rsidP="00E3647E">
      <w:pPr>
        <w:rPr>
          <w:rFonts w:ascii="Times New Roman" w:hAnsi="Times New Roman" w:cs="Times New Roman"/>
          <w:b/>
          <w:color w:val="000000" w:themeColor="text1"/>
        </w:rPr>
      </w:pPr>
    </w:p>
    <w:p w:rsidR="00D74E34" w:rsidRPr="00D8191F" w:rsidRDefault="00D74E34" w:rsidP="00E3647E">
      <w:pPr>
        <w:rPr>
          <w:rFonts w:ascii="Times New Roman" w:hAnsi="Times New Roman" w:cs="Times New Roman"/>
          <w:b/>
          <w:color w:val="000000" w:themeColor="text1"/>
        </w:rPr>
      </w:pPr>
    </w:p>
    <w:p w:rsidR="00B3446C" w:rsidRDefault="00B3446C" w:rsidP="00B3446C">
      <w:pPr>
        <w:pStyle w:val="Caption"/>
      </w:pPr>
    </w:p>
    <w:p w:rsidR="00B3446C" w:rsidRPr="00B3446C" w:rsidRDefault="00B3446C" w:rsidP="00B3446C">
      <w:pPr>
        <w:pStyle w:val="Caption"/>
        <w:spacing w:after="0" w:line="480" w:lineRule="auto"/>
        <w:rPr>
          <w:rFonts w:ascii="Times New Roman" w:hAnsi="Times New Roman" w:cs="Times New Roman"/>
          <w:b w:val="0"/>
          <w:color w:val="auto"/>
          <w:sz w:val="24"/>
          <w:szCs w:val="24"/>
        </w:rPr>
      </w:pPr>
      <w:bookmarkStart w:id="119" w:name="_Toc263243474"/>
      <w:proofErr w:type="gramStart"/>
      <w:r w:rsidRPr="00B3446C">
        <w:rPr>
          <w:rFonts w:ascii="Times New Roman" w:hAnsi="Times New Roman" w:cs="Times New Roman"/>
          <w:color w:val="auto"/>
          <w:sz w:val="24"/>
          <w:szCs w:val="24"/>
        </w:rPr>
        <w:t>Figure 7.</w:t>
      </w:r>
      <w:proofErr w:type="gramEnd"/>
      <w:r w:rsidRPr="00B3446C">
        <w:rPr>
          <w:rFonts w:ascii="Times New Roman" w:hAnsi="Times New Roman" w:cs="Times New Roman"/>
          <w:color w:val="auto"/>
          <w:sz w:val="24"/>
          <w:szCs w:val="24"/>
        </w:rPr>
        <w:t xml:space="preserve"> </w:t>
      </w:r>
      <w:r w:rsidR="00153405" w:rsidRPr="00B3446C">
        <w:rPr>
          <w:rFonts w:ascii="Times New Roman" w:hAnsi="Times New Roman" w:cs="Times New Roman"/>
          <w:color w:val="auto"/>
          <w:sz w:val="24"/>
          <w:szCs w:val="24"/>
        </w:rPr>
        <w:fldChar w:fldCharType="begin"/>
      </w:r>
      <w:r w:rsidRPr="00B3446C">
        <w:rPr>
          <w:rFonts w:ascii="Times New Roman" w:hAnsi="Times New Roman" w:cs="Times New Roman"/>
          <w:color w:val="auto"/>
          <w:sz w:val="24"/>
          <w:szCs w:val="24"/>
        </w:rPr>
        <w:instrText xml:space="preserve"> SEQ Figure_7. \* ARABIC </w:instrText>
      </w:r>
      <w:r w:rsidR="00153405" w:rsidRPr="00B3446C">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B3446C">
        <w:rPr>
          <w:rFonts w:ascii="Times New Roman" w:hAnsi="Times New Roman" w:cs="Times New Roman"/>
          <w:color w:val="auto"/>
          <w:sz w:val="24"/>
          <w:szCs w:val="24"/>
        </w:rPr>
        <w:fldChar w:fldCharType="end"/>
      </w:r>
      <w:r w:rsidRPr="00B3446C">
        <w:rPr>
          <w:rFonts w:ascii="Times New Roman" w:hAnsi="Times New Roman" w:cs="Times New Roman"/>
          <w:color w:val="auto"/>
          <w:sz w:val="24"/>
          <w:szCs w:val="24"/>
        </w:rPr>
        <w:t>:</w:t>
      </w:r>
      <w:r w:rsidRPr="00B3446C">
        <w:rPr>
          <w:rFonts w:ascii="Times New Roman" w:hAnsi="Times New Roman" w:cs="Times New Roman"/>
          <w:b w:val="0"/>
          <w:color w:val="auto"/>
          <w:sz w:val="24"/>
          <w:szCs w:val="24"/>
        </w:rPr>
        <w:t xml:space="preserve"> Selected high pressure XRD patterns of NaBH</w:t>
      </w:r>
      <w:r w:rsidRPr="00B3446C">
        <w:rPr>
          <w:rFonts w:ascii="Times New Roman" w:hAnsi="Times New Roman" w:cs="Times New Roman"/>
          <w:b w:val="0"/>
          <w:color w:val="auto"/>
          <w:sz w:val="24"/>
          <w:szCs w:val="24"/>
          <w:vertAlign w:val="subscript"/>
        </w:rPr>
        <w:t>4</w:t>
      </w:r>
      <w:r w:rsidRPr="00B3446C">
        <w:rPr>
          <w:rFonts w:ascii="Times New Roman" w:hAnsi="Times New Roman" w:cs="Times New Roman"/>
          <w:b w:val="0"/>
          <w:color w:val="auto"/>
          <w:sz w:val="24"/>
          <w:szCs w:val="24"/>
        </w:rPr>
        <w:t xml:space="preserve"> above 13.4 </w:t>
      </w:r>
      <w:proofErr w:type="gramStart"/>
      <w:r w:rsidRPr="00B3446C">
        <w:rPr>
          <w:rFonts w:ascii="Times New Roman" w:hAnsi="Times New Roman" w:cs="Times New Roman"/>
          <w:b w:val="0"/>
          <w:color w:val="auto"/>
          <w:sz w:val="24"/>
          <w:szCs w:val="24"/>
        </w:rPr>
        <w:t>GPa</w:t>
      </w:r>
      <w:proofErr w:type="gramEnd"/>
      <w:r w:rsidRPr="00B3446C">
        <w:rPr>
          <w:rFonts w:ascii="Times New Roman" w:hAnsi="Times New Roman" w:cs="Times New Roman"/>
          <w:b w:val="0"/>
          <w:color w:val="auto"/>
          <w:sz w:val="24"/>
          <w:szCs w:val="24"/>
        </w:rPr>
        <w:t xml:space="preserve"> up to 34 GPa. The arrow indicated new peaks, and decompressed pattern is marked *.</w:t>
      </w:r>
      <w:bookmarkEnd w:id="119"/>
    </w:p>
    <w:p w:rsidR="00B3446C" w:rsidRPr="00B3446C" w:rsidRDefault="00B3446C" w:rsidP="00B3446C"/>
    <w:p w:rsidR="0060646E" w:rsidRPr="0003038E" w:rsidRDefault="00FC4481" w:rsidP="0003038E">
      <w:pPr>
        <w:pStyle w:val="Heading3"/>
        <w:spacing w:before="0" w:line="480" w:lineRule="auto"/>
        <w:ind w:left="360"/>
        <w:rPr>
          <w:rFonts w:ascii="Times New Roman" w:hAnsi="Times New Roman" w:cs="Times New Roman"/>
          <w:b w:val="0"/>
          <w:color w:val="000000" w:themeColor="text1"/>
          <w:sz w:val="24"/>
          <w:szCs w:val="24"/>
        </w:rPr>
      </w:pPr>
      <w:bookmarkStart w:id="120" w:name="_Toc263243362"/>
      <w:r w:rsidRPr="0003038E">
        <w:rPr>
          <w:rFonts w:ascii="Times New Roman" w:hAnsi="Times New Roman" w:cs="Times New Roman"/>
          <w:b w:val="0"/>
          <w:color w:val="000000" w:themeColor="text1"/>
          <w:sz w:val="24"/>
          <w:szCs w:val="24"/>
        </w:rPr>
        <w:lastRenderedPageBreak/>
        <w:t xml:space="preserve">7.3.1.2. </w:t>
      </w:r>
      <w:r w:rsidR="00D663FC" w:rsidRPr="0003038E">
        <w:rPr>
          <w:rFonts w:ascii="Times New Roman" w:hAnsi="Times New Roman" w:cs="Times New Roman"/>
          <w:b w:val="0"/>
          <w:color w:val="000000" w:themeColor="text1"/>
          <w:sz w:val="24"/>
          <w:szCs w:val="24"/>
        </w:rPr>
        <w:t xml:space="preserve">Energy dispersive </w:t>
      </w:r>
      <w:r w:rsidR="0069025D" w:rsidRPr="0003038E">
        <w:rPr>
          <w:rFonts w:ascii="Times New Roman" w:hAnsi="Times New Roman" w:cs="Times New Roman"/>
          <w:b w:val="0"/>
          <w:color w:val="000000" w:themeColor="text1"/>
          <w:sz w:val="24"/>
          <w:szCs w:val="24"/>
        </w:rPr>
        <w:t>micro</w:t>
      </w:r>
      <w:r w:rsidR="00D663FC" w:rsidRPr="0003038E">
        <w:rPr>
          <w:rFonts w:ascii="Times New Roman" w:hAnsi="Times New Roman" w:cs="Times New Roman"/>
          <w:b w:val="0"/>
          <w:color w:val="000000" w:themeColor="text1"/>
          <w:sz w:val="24"/>
          <w:szCs w:val="24"/>
        </w:rPr>
        <w:t xml:space="preserve"> X-ray diffraction</w:t>
      </w:r>
      <w:bookmarkEnd w:id="120"/>
    </w:p>
    <w:p w:rsidR="0060646E" w:rsidRPr="001E6EE3" w:rsidRDefault="00815BC2" w:rsidP="00575EA8">
      <w:pPr>
        <w:spacing w:after="0" w:line="48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sidRPr="00575EA8">
        <w:rPr>
          <w:rFonts w:ascii="Times New Roman" w:hAnsi="Times New Roman" w:cs="Times New Roman"/>
          <w:color w:val="000000" w:themeColor="text1"/>
          <w:sz w:val="24"/>
          <w:szCs w:val="24"/>
        </w:rPr>
        <w:t>A portion</w:t>
      </w:r>
      <w:r w:rsidR="00776380" w:rsidRPr="00575EA8">
        <w:rPr>
          <w:rFonts w:ascii="Times New Roman" w:hAnsi="Times New Roman" w:cs="Times New Roman"/>
          <w:color w:val="000000" w:themeColor="text1"/>
          <w:sz w:val="24"/>
          <w:szCs w:val="24"/>
        </w:rPr>
        <w:t xml:space="preserve"> of the high P-T experiments on NaBH</w:t>
      </w:r>
      <w:r w:rsidR="00776380" w:rsidRPr="00575EA8">
        <w:rPr>
          <w:rFonts w:ascii="Times New Roman" w:hAnsi="Times New Roman" w:cs="Times New Roman"/>
          <w:color w:val="000000" w:themeColor="text1"/>
          <w:sz w:val="24"/>
          <w:szCs w:val="24"/>
          <w:vertAlign w:val="subscript"/>
        </w:rPr>
        <w:t>4</w:t>
      </w:r>
      <w:r w:rsidR="00776380" w:rsidRPr="00575EA8">
        <w:rPr>
          <w:rFonts w:ascii="Times New Roman" w:hAnsi="Times New Roman" w:cs="Times New Roman"/>
          <w:color w:val="000000" w:themeColor="text1"/>
          <w:sz w:val="24"/>
          <w:szCs w:val="24"/>
        </w:rPr>
        <w:t xml:space="preserve"> were carried out using multi anvil press</w:t>
      </w:r>
      <w:r w:rsidR="00C96ED4" w:rsidRPr="00575EA8">
        <w:rPr>
          <w:rFonts w:ascii="Times New Roman" w:hAnsi="Times New Roman" w:cs="Times New Roman"/>
          <w:color w:val="000000" w:themeColor="text1"/>
          <w:sz w:val="24"/>
          <w:szCs w:val="24"/>
        </w:rPr>
        <w:t xml:space="preserve"> </w:t>
      </w:r>
      <w:r w:rsidR="00575EA8" w:rsidRPr="00575EA8">
        <w:rPr>
          <w:rFonts w:ascii="Times New Roman" w:hAnsi="Times New Roman" w:cs="Times New Roman"/>
          <w:color w:val="000000" w:themeColor="text1"/>
          <w:sz w:val="24"/>
          <w:szCs w:val="24"/>
        </w:rPr>
        <w:t xml:space="preserve">employed </w:t>
      </w:r>
      <w:r w:rsidR="00C96ED4" w:rsidRPr="00575EA8">
        <w:rPr>
          <w:rFonts w:ascii="Times New Roman" w:hAnsi="Times New Roman" w:cs="Times New Roman"/>
          <w:color w:val="000000" w:themeColor="text1"/>
          <w:sz w:val="24"/>
          <w:szCs w:val="24"/>
        </w:rPr>
        <w:t xml:space="preserve">with a cylindrical graphite heater and tungsten carbide (WC) anvils and </w:t>
      </w:r>
      <w:r w:rsidR="00575EA8" w:rsidRPr="00575EA8">
        <w:rPr>
          <w:rFonts w:ascii="Times New Roman" w:hAnsi="Times New Roman" w:cs="Times New Roman"/>
          <w:color w:val="000000" w:themeColor="text1"/>
          <w:sz w:val="24"/>
          <w:szCs w:val="24"/>
        </w:rPr>
        <w:t xml:space="preserve">the diffraction </w:t>
      </w:r>
      <w:r w:rsidR="00C96ED4" w:rsidRPr="00575EA8">
        <w:rPr>
          <w:rFonts w:ascii="Times New Roman" w:hAnsi="Times New Roman" w:cs="Times New Roman"/>
          <w:color w:val="000000" w:themeColor="text1"/>
          <w:sz w:val="24"/>
          <w:szCs w:val="24"/>
        </w:rPr>
        <w:t xml:space="preserve">data were recorded using </w:t>
      </w:r>
      <w:r w:rsidR="00575EA8" w:rsidRPr="00575EA8">
        <w:rPr>
          <w:rFonts w:ascii="Times New Roman" w:hAnsi="Times New Roman" w:cs="Times New Roman"/>
          <w:color w:val="000000" w:themeColor="text1"/>
          <w:sz w:val="24"/>
          <w:szCs w:val="24"/>
        </w:rPr>
        <w:t xml:space="preserve">a </w:t>
      </w:r>
      <w:r w:rsidR="00C96ED4" w:rsidRPr="00575EA8">
        <w:rPr>
          <w:rFonts w:ascii="Times New Roman" w:hAnsi="Times New Roman" w:cs="Times New Roman"/>
          <w:color w:val="000000" w:themeColor="text1"/>
          <w:sz w:val="24"/>
          <w:szCs w:val="24"/>
        </w:rPr>
        <w:t>CCD</w:t>
      </w:r>
      <w:r w:rsidR="00575EA8" w:rsidRPr="00575EA8">
        <w:rPr>
          <w:rFonts w:ascii="Times New Roman" w:hAnsi="Times New Roman" w:cs="Times New Roman"/>
          <w:color w:val="000000" w:themeColor="text1"/>
          <w:sz w:val="24"/>
          <w:szCs w:val="24"/>
        </w:rPr>
        <w:t xml:space="preserve"> detector</w:t>
      </w:r>
      <w:r w:rsidR="00776380" w:rsidRPr="00575EA8">
        <w:rPr>
          <w:rFonts w:ascii="Times New Roman" w:hAnsi="Times New Roman" w:cs="Times New Roman"/>
          <w:color w:val="000000" w:themeColor="text1"/>
          <w:sz w:val="24"/>
          <w:szCs w:val="24"/>
        </w:rPr>
        <w:t>. Figure 7.5 shows an energy dispersive XRD (EDXRD) pattern of the cubic phase. NaCl was used a pressure marker. At each pressure sample was heated up to 675 K.</w:t>
      </w:r>
      <w:r w:rsidR="00776380">
        <w:rPr>
          <w:rFonts w:ascii="Times New Roman" w:hAnsi="Times New Roman" w:cs="Times New Roman"/>
          <w:color w:val="000000" w:themeColor="text1"/>
        </w:rPr>
        <w:t xml:space="preserve"> </w:t>
      </w:r>
    </w:p>
    <w:p w:rsidR="0060646E" w:rsidRPr="00D8191F" w:rsidRDefault="00153405" w:rsidP="00E3647E">
      <w:pPr>
        <w:rPr>
          <w:rFonts w:ascii="Times New Roman" w:hAnsi="Times New Roman" w:cs="Times New Roman"/>
          <w:b/>
          <w:color w:val="000000" w:themeColor="text1"/>
          <w:sz w:val="24"/>
          <w:szCs w:val="24"/>
        </w:rPr>
      </w:pPr>
      <w:r w:rsidRPr="00153405">
        <w:rPr>
          <w:noProof/>
        </w:rPr>
        <w:pict>
          <v:shape id="_x0000_s1327" type="#_x0000_t75" style="position:absolute;margin-left:37.6pt;margin-top:3.1pt;width:319.95pt;height:282.6pt;z-index:252040192" wrapcoords="1590 750 1524 1950 1524 4350 1656 5550 265 6600 265 12975 1126 13650 1723 13950 1524 15975 1524 18450 2518 18900 2518 19650 10800 19950 10005 20550 9806 20775 9806 21300 10270 21450 10734 21450 12721 21450 12920 20850 12390 20550 10800 19950 21534 19650 21534 18900 21202 18600 21004 750 1590 750">
            <v:imagedata r:id="rId94" o:title="" croptop="5783f" cropbottom="1928f" cropleft="7447f" cropright="7447f"/>
            <w10:wrap type="tight"/>
          </v:shape>
          <o:OLEObject Type="Embed" ProgID="Origin50.Graph" ShapeID="_x0000_s1327" DrawAspect="Content" ObjectID="_1342339908" r:id="rId95"/>
        </w:pict>
      </w:r>
    </w:p>
    <w:p w:rsidR="0060646E" w:rsidRDefault="0060646E" w:rsidP="00E3647E">
      <w:pPr>
        <w:rPr>
          <w:rFonts w:ascii="Times New Roman" w:hAnsi="Times New Roman" w:cs="Times New Roman"/>
          <w:b/>
          <w:color w:val="000000" w:themeColor="text1"/>
          <w:sz w:val="24"/>
          <w:szCs w:val="24"/>
        </w:rPr>
      </w:pPr>
    </w:p>
    <w:p w:rsidR="00776380" w:rsidRDefault="00776380" w:rsidP="00E3647E">
      <w:pPr>
        <w:rPr>
          <w:rFonts w:ascii="Times New Roman" w:hAnsi="Times New Roman" w:cs="Times New Roman"/>
          <w:b/>
          <w:color w:val="000000" w:themeColor="text1"/>
          <w:sz w:val="24"/>
          <w:szCs w:val="24"/>
        </w:rPr>
      </w:pPr>
    </w:p>
    <w:p w:rsidR="00776380" w:rsidRDefault="00776380" w:rsidP="00E3647E">
      <w:pPr>
        <w:rPr>
          <w:rFonts w:ascii="Times New Roman" w:hAnsi="Times New Roman" w:cs="Times New Roman"/>
          <w:b/>
          <w:color w:val="000000" w:themeColor="text1"/>
          <w:sz w:val="24"/>
          <w:szCs w:val="24"/>
        </w:rPr>
      </w:pPr>
    </w:p>
    <w:p w:rsidR="00776380" w:rsidRDefault="00776380" w:rsidP="00E3647E">
      <w:pPr>
        <w:rPr>
          <w:rFonts w:ascii="Times New Roman" w:hAnsi="Times New Roman" w:cs="Times New Roman"/>
          <w:b/>
          <w:color w:val="000000" w:themeColor="text1"/>
          <w:sz w:val="24"/>
          <w:szCs w:val="24"/>
        </w:rPr>
      </w:pPr>
    </w:p>
    <w:p w:rsidR="00776380" w:rsidRDefault="00776380" w:rsidP="00E3647E">
      <w:pPr>
        <w:rPr>
          <w:rFonts w:ascii="Times New Roman" w:hAnsi="Times New Roman" w:cs="Times New Roman"/>
          <w:b/>
          <w:color w:val="000000" w:themeColor="text1"/>
          <w:sz w:val="24"/>
          <w:szCs w:val="24"/>
        </w:rPr>
      </w:pPr>
    </w:p>
    <w:p w:rsidR="00776380" w:rsidRPr="00D8191F" w:rsidRDefault="00776380" w:rsidP="00E3647E">
      <w:pPr>
        <w:rPr>
          <w:rFonts w:ascii="Times New Roman" w:hAnsi="Times New Roman" w:cs="Times New Roman"/>
          <w:b/>
          <w:color w:val="000000" w:themeColor="text1"/>
          <w:sz w:val="24"/>
          <w:szCs w:val="24"/>
        </w:rPr>
      </w:pPr>
    </w:p>
    <w:p w:rsidR="0060646E" w:rsidRDefault="0060646E" w:rsidP="00E3647E">
      <w:pPr>
        <w:rPr>
          <w:rFonts w:ascii="Times New Roman" w:hAnsi="Times New Roman" w:cs="Times New Roman"/>
          <w:b/>
          <w:color w:val="000000" w:themeColor="text1"/>
          <w:sz w:val="24"/>
          <w:szCs w:val="24"/>
        </w:rPr>
      </w:pPr>
    </w:p>
    <w:p w:rsidR="003D3225" w:rsidRPr="00D8191F" w:rsidRDefault="003D3225" w:rsidP="00E3647E">
      <w:pPr>
        <w:rPr>
          <w:rFonts w:ascii="Times New Roman" w:hAnsi="Times New Roman" w:cs="Times New Roman"/>
          <w:b/>
          <w:color w:val="000000" w:themeColor="text1"/>
          <w:sz w:val="24"/>
          <w:szCs w:val="24"/>
        </w:rPr>
      </w:pPr>
    </w:p>
    <w:p w:rsidR="0060646E" w:rsidRPr="00D8191F" w:rsidRDefault="0060646E" w:rsidP="00E3647E">
      <w:pPr>
        <w:rPr>
          <w:rFonts w:ascii="Times New Roman" w:hAnsi="Times New Roman" w:cs="Times New Roman"/>
          <w:b/>
          <w:color w:val="000000" w:themeColor="text1"/>
          <w:sz w:val="24"/>
          <w:szCs w:val="24"/>
        </w:rPr>
      </w:pPr>
    </w:p>
    <w:p w:rsidR="0060646E" w:rsidRPr="00D8191F" w:rsidRDefault="0060646E" w:rsidP="00E3647E">
      <w:pPr>
        <w:rPr>
          <w:rFonts w:ascii="Times New Roman" w:hAnsi="Times New Roman" w:cs="Times New Roman"/>
          <w:b/>
          <w:color w:val="000000" w:themeColor="text1"/>
          <w:sz w:val="24"/>
          <w:szCs w:val="24"/>
        </w:rPr>
      </w:pPr>
    </w:p>
    <w:p w:rsidR="0003038E" w:rsidRDefault="0003038E" w:rsidP="00440098">
      <w:pPr>
        <w:pStyle w:val="Caption"/>
        <w:spacing w:after="0" w:line="480" w:lineRule="auto"/>
        <w:rPr>
          <w:rFonts w:ascii="Times New Roman" w:hAnsi="Times New Roman" w:cs="Times New Roman"/>
          <w:color w:val="auto"/>
          <w:sz w:val="24"/>
          <w:szCs w:val="24"/>
        </w:rPr>
      </w:pPr>
    </w:p>
    <w:p w:rsidR="00440098" w:rsidRPr="00440098" w:rsidRDefault="00440098" w:rsidP="00440098">
      <w:pPr>
        <w:pStyle w:val="Caption"/>
        <w:spacing w:after="0" w:line="480" w:lineRule="auto"/>
        <w:rPr>
          <w:rFonts w:ascii="Times New Roman" w:hAnsi="Times New Roman" w:cs="Times New Roman"/>
          <w:b w:val="0"/>
          <w:color w:val="auto"/>
          <w:sz w:val="24"/>
          <w:szCs w:val="24"/>
        </w:rPr>
      </w:pPr>
      <w:bookmarkStart w:id="121" w:name="_Toc263243475"/>
      <w:proofErr w:type="gramStart"/>
      <w:r w:rsidRPr="00F77D86">
        <w:rPr>
          <w:rFonts w:ascii="Times New Roman" w:hAnsi="Times New Roman" w:cs="Times New Roman"/>
          <w:color w:val="auto"/>
          <w:sz w:val="24"/>
          <w:szCs w:val="24"/>
        </w:rPr>
        <w:t>Figure 7.</w:t>
      </w:r>
      <w:proofErr w:type="gramEnd"/>
      <w:r w:rsidRPr="00F77D86">
        <w:rPr>
          <w:rFonts w:ascii="Times New Roman" w:hAnsi="Times New Roman" w:cs="Times New Roman"/>
          <w:color w:val="auto"/>
          <w:sz w:val="24"/>
          <w:szCs w:val="24"/>
        </w:rPr>
        <w:t xml:space="preserve"> </w:t>
      </w:r>
      <w:r w:rsidR="00153405" w:rsidRPr="00F77D86">
        <w:rPr>
          <w:rFonts w:ascii="Times New Roman" w:hAnsi="Times New Roman" w:cs="Times New Roman"/>
          <w:color w:val="auto"/>
          <w:sz w:val="24"/>
          <w:szCs w:val="24"/>
        </w:rPr>
        <w:fldChar w:fldCharType="begin"/>
      </w:r>
      <w:r w:rsidRPr="00F77D86">
        <w:rPr>
          <w:rFonts w:ascii="Times New Roman" w:hAnsi="Times New Roman" w:cs="Times New Roman"/>
          <w:color w:val="auto"/>
          <w:sz w:val="24"/>
          <w:szCs w:val="24"/>
        </w:rPr>
        <w:instrText xml:space="preserve"> SEQ Figure_7. \* ARABIC </w:instrText>
      </w:r>
      <w:r w:rsidR="00153405" w:rsidRPr="00F77D8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F77D86">
        <w:rPr>
          <w:rFonts w:ascii="Times New Roman" w:hAnsi="Times New Roman" w:cs="Times New Roman"/>
          <w:color w:val="auto"/>
          <w:sz w:val="24"/>
          <w:szCs w:val="24"/>
        </w:rPr>
        <w:fldChar w:fldCharType="end"/>
      </w:r>
      <w:r w:rsidRPr="00F77D86">
        <w:rPr>
          <w:rFonts w:ascii="Times New Roman" w:hAnsi="Times New Roman" w:cs="Times New Roman"/>
          <w:color w:val="auto"/>
          <w:sz w:val="24"/>
          <w:szCs w:val="24"/>
        </w:rPr>
        <w:t>:</w:t>
      </w:r>
      <w:r w:rsidRPr="00440098">
        <w:rPr>
          <w:rFonts w:ascii="Times New Roman" w:hAnsi="Times New Roman" w:cs="Times New Roman"/>
          <w:b w:val="0"/>
          <w:color w:val="auto"/>
          <w:sz w:val="24"/>
          <w:szCs w:val="24"/>
        </w:rPr>
        <w:t xml:space="preserve"> An EDXRD pattern of cubic- NaBH</w:t>
      </w:r>
      <w:r w:rsidRPr="00440098">
        <w:rPr>
          <w:rFonts w:ascii="Times New Roman" w:hAnsi="Times New Roman" w:cs="Times New Roman"/>
          <w:b w:val="0"/>
          <w:color w:val="auto"/>
          <w:sz w:val="24"/>
          <w:szCs w:val="24"/>
          <w:vertAlign w:val="subscript"/>
        </w:rPr>
        <w:t>4</w:t>
      </w:r>
      <w:r w:rsidRPr="00440098">
        <w:rPr>
          <w:rFonts w:ascii="Times New Roman" w:hAnsi="Times New Roman" w:cs="Times New Roman"/>
          <w:b w:val="0"/>
          <w:color w:val="auto"/>
          <w:sz w:val="24"/>
          <w:szCs w:val="24"/>
        </w:rPr>
        <w:t xml:space="preserve"> at 0.2 </w:t>
      </w:r>
      <w:proofErr w:type="gramStart"/>
      <w:r w:rsidRPr="00440098">
        <w:rPr>
          <w:rFonts w:ascii="Times New Roman" w:hAnsi="Times New Roman" w:cs="Times New Roman"/>
          <w:b w:val="0"/>
          <w:color w:val="auto"/>
          <w:sz w:val="24"/>
          <w:szCs w:val="24"/>
        </w:rPr>
        <w:t>GPa</w:t>
      </w:r>
      <w:proofErr w:type="gramEnd"/>
      <w:r w:rsidRPr="00440098">
        <w:rPr>
          <w:rFonts w:ascii="Times New Roman" w:hAnsi="Times New Roman" w:cs="Times New Roman"/>
          <w:b w:val="0"/>
          <w:color w:val="auto"/>
          <w:sz w:val="24"/>
          <w:szCs w:val="24"/>
        </w:rPr>
        <w:t>. The peaks marked (*), (o) and (#) are due to BN, NaCl and K</w:t>
      </w:r>
      <w:r w:rsidRPr="00440098">
        <w:rPr>
          <w:rFonts w:ascii="Times New Roman" w:hAnsi="Times New Roman" w:cs="Times New Roman"/>
          <w:b w:val="0"/>
          <w:color w:val="auto"/>
          <w:sz w:val="24"/>
          <w:szCs w:val="24"/>
          <w:vertAlign w:val="subscript"/>
        </w:rPr>
        <w:t>α</w:t>
      </w:r>
      <w:r w:rsidRPr="00440098">
        <w:rPr>
          <w:rFonts w:ascii="Times New Roman" w:hAnsi="Times New Roman" w:cs="Times New Roman"/>
          <w:b w:val="0"/>
          <w:color w:val="auto"/>
          <w:sz w:val="24"/>
          <w:szCs w:val="24"/>
        </w:rPr>
        <w:t>, respectively.</w:t>
      </w:r>
      <w:bookmarkEnd w:id="121"/>
    </w:p>
    <w:p w:rsidR="0060646E" w:rsidRPr="00D8191F" w:rsidRDefault="0060646E" w:rsidP="0060646E">
      <w:pPr>
        <w:rPr>
          <w:rFonts w:ascii="Times New Roman" w:hAnsi="Times New Roman" w:cs="Times New Roman"/>
          <w:color w:val="000000" w:themeColor="text1"/>
          <w:sz w:val="24"/>
          <w:szCs w:val="24"/>
        </w:rPr>
      </w:pPr>
    </w:p>
    <w:p w:rsidR="0060646E" w:rsidRPr="003D3225" w:rsidRDefault="00575EA8" w:rsidP="003D3225">
      <w:pPr>
        <w:spacing w:after="0" w:line="480" w:lineRule="auto"/>
        <w:ind w:firstLine="720"/>
        <w:jc w:val="both"/>
        <w:rPr>
          <w:rFonts w:ascii="Times New Roman" w:eastAsia="Batang" w:hAnsi="Times New Roman" w:cs="Times New Roman"/>
          <w:color w:val="000000" w:themeColor="text1"/>
          <w:sz w:val="24"/>
          <w:szCs w:val="24"/>
          <w:lang w:eastAsia="ko-KR"/>
        </w:rPr>
      </w:pPr>
      <w:r>
        <w:rPr>
          <w:rFonts w:ascii="Times New Roman" w:eastAsia="Batang" w:hAnsi="Times New Roman" w:cs="Times New Roman"/>
          <w:color w:val="000000" w:themeColor="text1"/>
          <w:sz w:val="24"/>
          <w:szCs w:val="24"/>
          <w:lang w:eastAsia="ko-KR"/>
        </w:rPr>
        <w:t>T</w:t>
      </w:r>
      <w:r w:rsidRPr="00D8191F">
        <w:rPr>
          <w:rFonts w:ascii="Times New Roman" w:eastAsia="Batang" w:hAnsi="Times New Roman" w:cs="Times New Roman"/>
          <w:color w:val="000000" w:themeColor="text1"/>
          <w:sz w:val="24"/>
          <w:szCs w:val="24"/>
          <w:lang w:eastAsia="ko-KR"/>
        </w:rPr>
        <w:t xml:space="preserve">he pressure- volume- temperature (P-V-T) data </w:t>
      </w:r>
      <w:r w:rsidR="003D3225">
        <w:rPr>
          <w:rFonts w:ascii="Times New Roman" w:eastAsia="Batang" w:hAnsi="Times New Roman" w:cs="Times New Roman"/>
          <w:color w:val="000000" w:themeColor="text1"/>
          <w:sz w:val="24"/>
          <w:szCs w:val="24"/>
          <w:lang w:eastAsia="ko-KR"/>
        </w:rPr>
        <w:t>obtained f</w:t>
      </w:r>
      <w:r w:rsidR="003D3225" w:rsidRPr="00D8191F">
        <w:rPr>
          <w:rFonts w:ascii="Times New Roman" w:eastAsia="Batang" w:hAnsi="Times New Roman" w:cs="Times New Roman"/>
          <w:color w:val="000000" w:themeColor="text1"/>
          <w:sz w:val="24"/>
          <w:szCs w:val="24"/>
          <w:lang w:eastAsia="ko-KR"/>
        </w:rPr>
        <w:t>or the cubic</w:t>
      </w:r>
      <w:r w:rsidR="003D3225">
        <w:rPr>
          <w:rFonts w:ascii="Times New Roman" w:eastAsia="Batang" w:hAnsi="Times New Roman" w:cs="Times New Roman"/>
          <w:color w:val="000000" w:themeColor="text1"/>
          <w:sz w:val="24"/>
          <w:szCs w:val="24"/>
          <w:lang w:eastAsia="ko-KR"/>
        </w:rPr>
        <w:t xml:space="preserve"> phase of</w:t>
      </w:r>
      <w:r w:rsidR="003D3225" w:rsidRPr="00D8191F">
        <w:rPr>
          <w:rFonts w:ascii="Times New Roman" w:eastAsia="Batang" w:hAnsi="Times New Roman" w:cs="Times New Roman"/>
          <w:color w:val="000000" w:themeColor="text1"/>
          <w:sz w:val="24"/>
          <w:szCs w:val="24"/>
          <w:lang w:eastAsia="ko-KR"/>
        </w:rPr>
        <w:t xml:space="preserve"> NaBH</w:t>
      </w:r>
      <w:r w:rsidR="003D3225" w:rsidRPr="00D8191F">
        <w:rPr>
          <w:rFonts w:ascii="Times New Roman" w:eastAsia="Batang" w:hAnsi="Times New Roman" w:cs="Times New Roman"/>
          <w:color w:val="000000" w:themeColor="text1"/>
          <w:sz w:val="24"/>
          <w:szCs w:val="24"/>
          <w:vertAlign w:val="subscript"/>
          <w:lang w:eastAsia="ko-KR"/>
        </w:rPr>
        <w:t>4</w:t>
      </w:r>
      <w:r w:rsidR="003D3225">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xml:space="preserve">was fitted with the third order Birch-Murnaghan equation of state and the value of </w:t>
      </w:r>
      <w:r w:rsidRPr="00D8191F">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vertAlign w:val="subscript"/>
        </w:rPr>
        <w:t xml:space="preserve">0  </w:t>
      </w:r>
      <w:r w:rsidRPr="00D8191F">
        <w:rPr>
          <w:rFonts w:ascii="Times New Roman" w:eastAsia="Batang" w:hAnsi="Times New Roman" w:cs="Times New Roman"/>
          <w:color w:val="000000" w:themeColor="text1"/>
          <w:sz w:val="24"/>
          <w:szCs w:val="24"/>
          <w:lang w:eastAsia="ko-KR"/>
        </w:rPr>
        <w:t xml:space="preserve">is found to be </w:t>
      </w:r>
      <w:r w:rsidRPr="00D8191F">
        <w:rPr>
          <w:rFonts w:ascii="Times New Roman" w:hAnsi="Times New Roman" w:cs="Times New Roman"/>
          <w:color w:val="000000" w:themeColor="text1"/>
          <w:sz w:val="24"/>
          <w:szCs w:val="24"/>
        </w:rPr>
        <w:t>18.76(1) GPa</w:t>
      </w:r>
      <w:r w:rsidRPr="00D8191F">
        <w:rPr>
          <w:rFonts w:ascii="Times New Roman" w:eastAsia="Batang" w:hAnsi="Times New Roman" w:cs="Times New Roman"/>
          <w:color w:val="000000" w:themeColor="text1"/>
          <w:sz w:val="24"/>
          <w:szCs w:val="24"/>
          <w:lang w:eastAsia="ko-KR"/>
        </w:rPr>
        <w:t xml:space="preserve"> with </w:t>
      </w:r>
      <w:r w:rsidRPr="00D8191F">
        <w:rPr>
          <w:rFonts w:ascii="Times New Roman" w:hAnsi="Times New Roman" w:cs="Times New Roman"/>
          <w:color w:val="000000" w:themeColor="text1"/>
          <w:sz w:val="24"/>
          <w:szCs w:val="24"/>
        </w:rPr>
        <w:t>K</w:t>
      </w:r>
      <w:r w:rsidRPr="00D8191F">
        <w:rPr>
          <w:rFonts w:ascii="Times New Roman" w:hAnsi="Times New Roman" w:cs="Times New Roman"/>
          <w:color w:val="000000" w:themeColor="text1"/>
          <w:sz w:val="24"/>
          <w:szCs w:val="24"/>
          <w:vertAlign w:val="subscript"/>
        </w:rPr>
        <w:t>o</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3.48(0.3)</w:t>
      </w:r>
      <w:r w:rsidRPr="00D8191F">
        <w:rPr>
          <w:rFonts w:ascii="Times New Roman" w:eastAsia="Batang" w:hAnsi="Times New Roman" w:cs="Times New Roman"/>
          <w:color w:val="000000" w:themeColor="text1"/>
          <w:sz w:val="24"/>
          <w:szCs w:val="24"/>
          <w:lang w:eastAsia="ko-KR"/>
        </w:rPr>
        <w:t xml:space="preserve"> and equilibrium unit cell volume </w:t>
      </w:r>
      <w:r>
        <w:rPr>
          <w:rFonts w:ascii="Times New Roman" w:eastAsia="Batang" w:hAnsi="Times New Roman" w:cs="Times New Roman"/>
          <w:color w:val="000000" w:themeColor="text1"/>
          <w:sz w:val="24"/>
          <w:szCs w:val="24"/>
          <w:lang w:eastAsia="ko-KR"/>
        </w:rPr>
        <w:t xml:space="preserve">of </w:t>
      </w:r>
      <w:r w:rsidRPr="00D8191F">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lastRenderedPageBreak/>
        <w:t>231.817(0.9)</w:t>
      </w:r>
      <w:r w:rsidRPr="00D8191F">
        <w:rPr>
          <w:rFonts w:ascii="Times New Roman" w:hAnsi="Times New Roman" w:cs="Times New Roman"/>
          <w:color w:val="000000" w:themeColor="text1"/>
          <w:sz w:val="24"/>
          <w:szCs w:val="24"/>
        </w:rPr>
        <w:t xml:space="preserve"> Å</w:t>
      </w:r>
      <w:r w:rsidRPr="00D8191F">
        <w:rPr>
          <w:rFonts w:ascii="Times New Roman" w:hAnsi="Times New Roman" w:cs="Times New Roman"/>
          <w:color w:val="000000" w:themeColor="text1"/>
          <w:sz w:val="24"/>
          <w:szCs w:val="24"/>
          <w:vertAlign w:val="superscript"/>
        </w:rPr>
        <w:t>3</w:t>
      </w:r>
      <w:r w:rsidRPr="00D8191F">
        <w:rPr>
          <w:rFonts w:ascii="Times New Roman" w:eastAsia="Batang" w:hAnsi="Times New Roman" w:cs="Times New Roman"/>
          <w:color w:val="000000" w:themeColor="text1"/>
          <w:sz w:val="24"/>
          <w:szCs w:val="24"/>
          <w:lang w:eastAsia="ko-KR"/>
        </w:rPr>
        <w:t xml:space="preserve">.  The temperature derivative of bulk modulus and </w:t>
      </w:r>
      <w:r>
        <w:rPr>
          <w:rFonts w:ascii="Times New Roman" w:eastAsia="Batang" w:hAnsi="Times New Roman" w:cs="Times New Roman"/>
          <w:color w:val="000000" w:themeColor="text1"/>
          <w:sz w:val="24"/>
          <w:szCs w:val="24"/>
          <w:lang w:eastAsia="ko-KR"/>
        </w:rPr>
        <w:t xml:space="preserve">the </w:t>
      </w:r>
      <w:r w:rsidRPr="00D8191F">
        <w:rPr>
          <w:rFonts w:ascii="Times New Roman" w:eastAsia="Batang" w:hAnsi="Times New Roman" w:cs="Times New Roman"/>
          <w:color w:val="000000" w:themeColor="text1"/>
          <w:sz w:val="24"/>
          <w:szCs w:val="24"/>
          <w:lang w:eastAsia="ko-KR"/>
        </w:rPr>
        <w:t xml:space="preserve">thermal expansion coefficient were also determined for the ambient phase and the obtained values are </w:t>
      </w:r>
      <w:r w:rsidRPr="00D8191F">
        <w:rPr>
          <w:rFonts w:ascii="Times New Roman" w:hAnsi="Times New Roman" w:cs="Times New Roman"/>
          <w:color w:val="000000" w:themeColor="text1"/>
          <w:sz w:val="24"/>
          <w:szCs w:val="24"/>
        </w:rPr>
        <w:t xml:space="preserve">dK/dT = </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0.01307 GPaK</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and</w:t>
      </w:r>
      <w:r w:rsidRPr="00D8191F">
        <w:rPr>
          <w:rFonts w:ascii="Times New Roman" w:eastAsia="Batang" w:hAnsi="Times New Roman" w:cs="Times New Roman"/>
          <w:color w:val="000000" w:themeColor="text1"/>
          <w:sz w:val="24"/>
          <w:szCs w:val="24"/>
          <w:lang w:eastAsia="ko-KR"/>
        </w:rPr>
        <w:t xml:space="preserve"> </w:t>
      </w:r>
      <w:r w:rsidRPr="00D8191F">
        <w:rPr>
          <w:rFonts w:ascii="Times New Roman" w:hAnsi="Times New Roman" w:cs="Times New Roman"/>
          <w:color w:val="000000" w:themeColor="text1"/>
          <w:sz w:val="24"/>
          <w:szCs w:val="24"/>
        </w:rPr>
        <w:t>α = 12.5 x 10</w:t>
      </w:r>
      <w:r w:rsidRPr="00D8191F">
        <w:rPr>
          <w:rFonts w:ascii="Times New Roman" w:hAnsi="Times New Roman" w:cs="Times New Roman"/>
          <w:color w:val="000000" w:themeColor="text1"/>
          <w:sz w:val="24"/>
          <w:szCs w:val="24"/>
          <w:vertAlign w:val="superscript"/>
        </w:rPr>
        <w:t>-5</w:t>
      </w:r>
      <w:r w:rsidRPr="00D8191F">
        <w:rPr>
          <w:rFonts w:ascii="Times New Roman" w:hAnsi="Times New Roman" w:cs="Times New Roman"/>
          <w:color w:val="000000" w:themeColor="text1"/>
          <w:sz w:val="24"/>
          <w:szCs w:val="24"/>
        </w:rPr>
        <w:t>+ 23.21x 10</w:t>
      </w:r>
      <w:r w:rsidRPr="00D8191F">
        <w:rPr>
          <w:rFonts w:ascii="Times New Roman" w:hAnsi="Times New Roman" w:cs="Times New Roman"/>
          <w:color w:val="000000" w:themeColor="text1"/>
          <w:sz w:val="24"/>
          <w:szCs w:val="24"/>
          <w:vertAlign w:val="superscript"/>
        </w:rPr>
        <w:t xml:space="preserve">-8 </w:t>
      </w:r>
      <w:r>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K, respectively</w:t>
      </w:r>
      <w:r w:rsidRPr="00D8191F">
        <w:rPr>
          <w:rFonts w:ascii="Times New Roman" w:eastAsia="Batang" w:hAnsi="Times New Roman" w:cs="Times New Roman"/>
          <w:color w:val="000000" w:themeColor="text1"/>
          <w:sz w:val="24"/>
          <w:szCs w:val="24"/>
          <w:lang w:eastAsia="ko-KR"/>
        </w:rPr>
        <w:t xml:space="preserve">.  </w:t>
      </w:r>
      <w:proofErr w:type="gramStart"/>
      <w:r w:rsidR="000E1768" w:rsidRPr="003D3225">
        <w:rPr>
          <w:rFonts w:ascii="Times New Roman" w:eastAsia="Batang" w:hAnsi="Times New Roman" w:cs="Times New Roman"/>
          <w:color w:val="000000" w:themeColor="text1"/>
          <w:sz w:val="24"/>
          <w:szCs w:val="24"/>
          <w:lang w:eastAsia="ko-KR"/>
        </w:rPr>
        <w:t xml:space="preserve">Figure </w:t>
      </w:r>
      <w:r w:rsidR="002F2455" w:rsidRPr="003D3225">
        <w:rPr>
          <w:rFonts w:ascii="Times New Roman" w:eastAsia="Batang" w:hAnsi="Times New Roman" w:cs="Times New Roman"/>
          <w:color w:val="000000" w:themeColor="text1"/>
          <w:sz w:val="24"/>
          <w:szCs w:val="24"/>
          <w:lang w:eastAsia="ko-KR"/>
        </w:rPr>
        <w:t>7</w:t>
      </w:r>
      <w:r w:rsidR="001E6EE3" w:rsidRPr="003D3225">
        <w:rPr>
          <w:rFonts w:ascii="Times New Roman" w:eastAsia="Batang" w:hAnsi="Times New Roman" w:cs="Times New Roman"/>
          <w:color w:val="000000" w:themeColor="text1"/>
          <w:sz w:val="24"/>
          <w:szCs w:val="24"/>
          <w:lang w:eastAsia="ko-KR"/>
        </w:rPr>
        <w:t>.</w:t>
      </w:r>
      <w:proofErr w:type="gramEnd"/>
      <w:r w:rsidR="001E6EE3" w:rsidRPr="003D3225">
        <w:rPr>
          <w:rFonts w:ascii="Times New Roman" w:eastAsia="Batang" w:hAnsi="Times New Roman" w:cs="Times New Roman"/>
          <w:color w:val="000000" w:themeColor="text1"/>
          <w:sz w:val="24"/>
          <w:szCs w:val="24"/>
          <w:lang w:eastAsia="ko-KR"/>
        </w:rPr>
        <w:t xml:space="preserve"> 6</w:t>
      </w:r>
      <w:r w:rsidR="000E1768" w:rsidRPr="00D8191F">
        <w:rPr>
          <w:rFonts w:ascii="Times New Roman" w:eastAsia="Batang" w:hAnsi="Times New Roman" w:cs="Times New Roman"/>
          <w:color w:val="000000" w:themeColor="text1"/>
          <w:sz w:val="24"/>
          <w:szCs w:val="24"/>
          <w:lang w:eastAsia="ko-KR"/>
        </w:rPr>
        <w:t xml:space="preserve"> </w:t>
      </w:r>
      <w:r w:rsidR="001E6EE3" w:rsidRPr="00D8191F">
        <w:rPr>
          <w:rFonts w:ascii="Times New Roman" w:eastAsia="Batang" w:hAnsi="Times New Roman" w:cs="Times New Roman"/>
          <w:color w:val="000000" w:themeColor="text1"/>
          <w:sz w:val="24"/>
          <w:szCs w:val="24"/>
          <w:lang w:eastAsia="ko-KR"/>
        </w:rPr>
        <w:t>show</w:t>
      </w:r>
      <w:r w:rsidR="000E1768" w:rsidRPr="00D8191F">
        <w:rPr>
          <w:rFonts w:ascii="Times New Roman" w:eastAsia="Batang" w:hAnsi="Times New Roman" w:cs="Times New Roman"/>
          <w:color w:val="000000" w:themeColor="text1"/>
          <w:sz w:val="24"/>
          <w:szCs w:val="24"/>
          <w:lang w:eastAsia="ko-KR"/>
        </w:rPr>
        <w:t xml:space="preserve"> a comparison </w:t>
      </w:r>
      <w:r w:rsidR="003D3225" w:rsidRPr="00D8191F">
        <w:rPr>
          <w:rFonts w:ascii="Times New Roman" w:eastAsia="Batang" w:hAnsi="Times New Roman" w:cs="Times New Roman"/>
          <w:color w:val="000000" w:themeColor="text1"/>
          <w:sz w:val="24"/>
          <w:szCs w:val="24"/>
          <w:lang w:eastAsia="ko-KR"/>
        </w:rPr>
        <w:t>of</w:t>
      </w:r>
      <w:r w:rsidR="003D3225">
        <w:rPr>
          <w:rFonts w:ascii="Times New Roman" w:eastAsia="Batang" w:hAnsi="Times New Roman" w:cs="Times New Roman"/>
          <w:color w:val="000000" w:themeColor="text1"/>
          <w:sz w:val="24"/>
          <w:szCs w:val="24"/>
          <w:lang w:eastAsia="ko-KR"/>
        </w:rPr>
        <w:t xml:space="preserve"> </w:t>
      </w:r>
      <w:r w:rsidR="003D3225" w:rsidRPr="00D8191F">
        <w:rPr>
          <w:rFonts w:ascii="Times New Roman" w:eastAsia="Batang" w:hAnsi="Times New Roman" w:cs="Times New Roman"/>
          <w:color w:val="000000" w:themeColor="text1"/>
          <w:sz w:val="24"/>
          <w:szCs w:val="24"/>
          <w:lang w:eastAsia="ko-KR"/>
        </w:rPr>
        <w:t>P</w:t>
      </w:r>
      <w:r w:rsidR="000E1768" w:rsidRPr="00D8191F">
        <w:rPr>
          <w:rFonts w:ascii="Times New Roman" w:eastAsia="Batang" w:hAnsi="Times New Roman" w:cs="Times New Roman"/>
          <w:color w:val="000000" w:themeColor="text1"/>
          <w:sz w:val="24"/>
          <w:szCs w:val="24"/>
          <w:lang w:eastAsia="ko-KR"/>
        </w:rPr>
        <w:t>- V data at 298 and 573 K</w:t>
      </w:r>
      <w:r w:rsidR="001E6EE3">
        <w:rPr>
          <w:rFonts w:ascii="Times New Roman" w:eastAsia="Batang" w:hAnsi="Times New Roman" w:cs="Times New Roman"/>
          <w:color w:val="000000" w:themeColor="text1"/>
          <w:sz w:val="24"/>
          <w:szCs w:val="24"/>
          <w:lang w:eastAsia="ko-KR"/>
        </w:rPr>
        <w:t>.</w:t>
      </w:r>
      <w:r w:rsidR="000E1768" w:rsidRPr="00D8191F">
        <w:rPr>
          <w:rFonts w:ascii="Times New Roman" w:eastAsia="Batang" w:hAnsi="Times New Roman" w:cs="Times New Roman"/>
          <w:color w:val="000000" w:themeColor="text1"/>
          <w:sz w:val="24"/>
          <w:szCs w:val="24"/>
          <w:lang w:eastAsia="ko-KR"/>
        </w:rPr>
        <w:t xml:space="preserve"> At low pressures</w:t>
      </w:r>
      <w:r w:rsidR="003D3225">
        <w:rPr>
          <w:rFonts w:ascii="Times New Roman" w:eastAsia="Batang" w:hAnsi="Times New Roman" w:cs="Times New Roman"/>
          <w:color w:val="000000" w:themeColor="text1"/>
          <w:sz w:val="24"/>
          <w:szCs w:val="24"/>
          <w:lang w:eastAsia="ko-KR"/>
        </w:rPr>
        <w:t>,</w:t>
      </w:r>
      <w:r w:rsidR="000E1768" w:rsidRPr="00D8191F">
        <w:rPr>
          <w:rFonts w:ascii="Times New Roman" w:eastAsia="Batang" w:hAnsi="Times New Roman" w:cs="Times New Roman"/>
          <w:color w:val="000000" w:themeColor="text1"/>
          <w:sz w:val="24"/>
          <w:szCs w:val="24"/>
          <w:lang w:eastAsia="ko-KR"/>
        </w:rPr>
        <w:t xml:space="preserve"> below 2 GPa</w:t>
      </w:r>
      <w:r w:rsidR="003D3225">
        <w:rPr>
          <w:rFonts w:ascii="Times New Roman" w:eastAsia="Batang" w:hAnsi="Times New Roman" w:cs="Times New Roman"/>
          <w:color w:val="000000" w:themeColor="text1"/>
          <w:sz w:val="24"/>
          <w:szCs w:val="24"/>
          <w:lang w:eastAsia="ko-KR"/>
        </w:rPr>
        <w:t>,</w:t>
      </w:r>
      <w:r w:rsidR="000E1768" w:rsidRPr="00D8191F">
        <w:rPr>
          <w:rFonts w:ascii="Times New Roman" w:eastAsia="Batang" w:hAnsi="Times New Roman" w:cs="Times New Roman"/>
          <w:color w:val="000000" w:themeColor="text1"/>
          <w:sz w:val="24"/>
          <w:szCs w:val="24"/>
          <w:lang w:eastAsia="ko-KR"/>
        </w:rPr>
        <w:t xml:space="preserve"> </w:t>
      </w:r>
      <w:r w:rsidR="003D3225">
        <w:rPr>
          <w:rFonts w:ascii="Times New Roman" w:eastAsia="Batang" w:hAnsi="Times New Roman" w:cs="Times New Roman"/>
          <w:color w:val="000000" w:themeColor="text1"/>
          <w:sz w:val="24"/>
          <w:szCs w:val="24"/>
          <w:lang w:eastAsia="ko-KR"/>
        </w:rPr>
        <w:t>the</w:t>
      </w:r>
      <w:r w:rsidR="000E1768" w:rsidRPr="00D8191F">
        <w:rPr>
          <w:rFonts w:ascii="Times New Roman" w:eastAsia="Batang" w:hAnsi="Times New Roman" w:cs="Times New Roman"/>
          <w:color w:val="000000" w:themeColor="text1"/>
          <w:sz w:val="24"/>
          <w:szCs w:val="24"/>
          <w:lang w:eastAsia="ko-KR"/>
        </w:rPr>
        <w:t xml:space="preserve"> data shows slight deviation from </w:t>
      </w:r>
      <w:r w:rsidR="001E6EE3" w:rsidRPr="00D8191F">
        <w:rPr>
          <w:rFonts w:ascii="Times New Roman" w:eastAsia="Batang" w:hAnsi="Times New Roman" w:cs="Times New Roman"/>
          <w:color w:val="000000" w:themeColor="text1"/>
          <w:sz w:val="24"/>
          <w:szCs w:val="24"/>
          <w:lang w:eastAsia="ko-KR"/>
        </w:rPr>
        <w:t xml:space="preserve">the previously reported data at room temperature by Kumar </w:t>
      </w:r>
      <w:r w:rsidR="001E6EE3" w:rsidRPr="001E6EE3">
        <w:rPr>
          <w:rFonts w:ascii="Times New Roman" w:eastAsia="Batang" w:hAnsi="Times New Roman" w:cs="Times New Roman"/>
          <w:i/>
          <w:color w:val="000000" w:themeColor="text1"/>
          <w:sz w:val="24"/>
          <w:szCs w:val="24"/>
          <w:lang w:eastAsia="ko-KR"/>
        </w:rPr>
        <w:t>et al.</w:t>
      </w:r>
      <w:r w:rsidR="000D6745">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0D6745">
        <w:rPr>
          <w:rFonts w:ascii="Times New Roman" w:eastAsia="Batang" w:hAnsi="Times New Roman" w:cs="Times New Roman"/>
          <w:color w:val="000000" w:themeColor="text1"/>
          <w:sz w:val="24"/>
          <w:szCs w:val="24"/>
          <w:lang w:eastAsia="ko-KR"/>
        </w:rPr>
        <w:t>[85]</w:t>
      </w:r>
      <w:r w:rsidR="00153405">
        <w:rPr>
          <w:rFonts w:ascii="Times New Roman" w:eastAsia="Batang" w:hAnsi="Times New Roman" w:cs="Times New Roman"/>
          <w:color w:val="000000" w:themeColor="text1"/>
          <w:sz w:val="24"/>
          <w:szCs w:val="24"/>
          <w:lang w:eastAsia="ko-KR"/>
        </w:rPr>
        <w:fldChar w:fldCharType="end"/>
      </w:r>
      <w:r w:rsidR="001E6EE3">
        <w:rPr>
          <w:rFonts w:ascii="Times New Roman" w:eastAsia="Batang" w:hAnsi="Times New Roman" w:cs="Times New Roman"/>
          <w:color w:val="000000" w:themeColor="text1"/>
          <w:sz w:val="24"/>
          <w:szCs w:val="24"/>
          <w:lang w:eastAsia="ko-KR"/>
        </w:rPr>
        <w:t xml:space="preserve">, </w:t>
      </w:r>
      <w:r w:rsidR="000E1768" w:rsidRPr="00D8191F">
        <w:rPr>
          <w:rFonts w:ascii="Times New Roman" w:eastAsia="Batang" w:hAnsi="Times New Roman" w:cs="Times New Roman"/>
          <w:color w:val="000000" w:themeColor="text1"/>
          <w:sz w:val="24"/>
          <w:szCs w:val="24"/>
          <w:lang w:eastAsia="ko-KR"/>
        </w:rPr>
        <w:t xml:space="preserve">which can be due to an error in pressure determination due to a </w:t>
      </w:r>
      <w:r w:rsidR="00C96ED4" w:rsidRPr="00D8191F">
        <w:rPr>
          <w:rFonts w:ascii="Times New Roman" w:eastAsia="Batang" w:hAnsi="Times New Roman" w:cs="Times New Roman"/>
          <w:color w:val="000000" w:themeColor="text1"/>
          <w:sz w:val="24"/>
          <w:szCs w:val="24"/>
          <w:lang w:eastAsia="ko-KR"/>
        </w:rPr>
        <w:t>buildup</w:t>
      </w:r>
      <w:r w:rsidR="000E1768" w:rsidRPr="00D8191F">
        <w:rPr>
          <w:rFonts w:ascii="Times New Roman" w:eastAsia="Batang" w:hAnsi="Times New Roman" w:cs="Times New Roman"/>
          <w:color w:val="000000" w:themeColor="text1"/>
          <w:sz w:val="24"/>
          <w:szCs w:val="24"/>
          <w:lang w:eastAsia="ko-KR"/>
        </w:rPr>
        <w:t xml:space="preserve"> of anisotropic stress</w:t>
      </w:r>
      <w:r w:rsidR="007C07FF">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&lt;Refman&gt;&lt;Cite&gt;&lt;Author&gt;Sundqvist&lt;/Author&gt;&lt;Year&gt;2007&lt;/Year&gt;&lt;RecNum&gt;316&lt;/RecNum&gt;&lt;IDText&gt;Phase transitions in hydrogen storage compounds under pressure&lt;/IDText&gt;&lt;MDL Ref_Type="Journal"&gt;&lt;Ref_Type&gt;Journal&lt;/Ref_Type&gt;&lt;Ref_ID&gt;316&lt;/Ref_ID&gt;&lt;Title_Primary&gt;Phase transitions in hydrogen storage compounds under pressure&lt;/Title_Primary&gt;&lt;Authors_Primary&gt;Sundqvist,Bertil&lt;/Authors_Primary&gt;&lt;Authors_Primary&gt;Andersson,Ove&lt;/Authors_Primary&gt;&lt;Authors_Primary&gt;Talyzin,Alexandr V.&lt;/Authors_Primary&gt;&lt;Date_Primary&gt;2007&lt;/Date_Primary&gt;&lt;Keywords&gt;High pressure&lt;/Keywords&gt;&lt;Keywords&gt;Hydrides&lt;/Keywords&gt;&lt;Keywords&gt;Hydrogen&lt;/Keywords&gt;&lt;Keywords&gt;hydrogen storage&lt;/Keywords&gt;&lt;Keywords&gt;Metal hydride&lt;/Keywords&gt;&lt;Keywords&gt;Metal hydrides&lt;/Keywords&gt;&lt;Keywords&gt;Phase diagrams&lt;/Keywords&gt;&lt;Keywords&gt;Phase transition&lt;/Keywords&gt;&lt;Keywords&gt;Review&lt;/Keywords&gt;&lt;Keywords&gt;X-ray diffraction&lt;/Keywords&gt;&lt;Reprint&gt;Not in File&lt;/Reprint&gt;&lt;Start_Page&gt;425201&lt;/Start_Page&gt;&lt;Periodical&gt;Journal of Physics: Condensed Matter&lt;/Periodical&gt;&lt;Volume&gt;19&lt;/Volume&gt;&lt;Issue&gt;42&lt;/Issue&gt;&lt;ISSN_ISBN&gt;0953-8984&lt;/ISSN_ISBN&gt;&lt;ZZ_JournalFull&gt;&lt;f name="System"&gt;Journal of Physics: Condensed Matter&lt;/f&gt;&lt;/ZZ_JournalFull&gt;&lt;ZZ_WorkformID&gt;1&lt;/ZZ_WorkformID&gt;&lt;/MDL&gt;&lt;/Cite&gt;&lt;/Refman&gt;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7C07FF">
        <w:rPr>
          <w:rFonts w:ascii="Times New Roman" w:eastAsia="Batang" w:hAnsi="Times New Roman" w:cs="Times New Roman"/>
          <w:color w:val="000000" w:themeColor="text1"/>
          <w:sz w:val="24"/>
          <w:szCs w:val="24"/>
          <w:lang w:eastAsia="ko-KR"/>
        </w:rPr>
        <w:t>[174]</w:t>
      </w:r>
      <w:r w:rsidR="00153405">
        <w:rPr>
          <w:rFonts w:ascii="Times New Roman" w:eastAsia="Batang" w:hAnsi="Times New Roman" w:cs="Times New Roman"/>
          <w:color w:val="000000" w:themeColor="text1"/>
          <w:sz w:val="24"/>
          <w:szCs w:val="24"/>
          <w:lang w:eastAsia="ko-KR"/>
        </w:rPr>
        <w:fldChar w:fldCharType="end"/>
      </w:r>
      <w:r w:rsidR="001E6EE3">
        <w:rPr>
          <w:rFonts w:ascii="Times New Roman" w:eastAsia="Batang" w:hAnsi="Times New Roman" w:cs="Times New Roman"/>
          <w:color w:val="000000" w:themeColor="text1"/>
          <w:sz w:val="24"/>
          <w:szCs w:val="24"/>
          <w:lang w:eastAsia="ko-KR"/>
        </w:rPr>
        <w:t>.</w:t>
      </w:r>
      <w:r w:rsidR="000E1768" w:rsidRPr="00D8191F">
        <w:rPr>
          <w:rFonts w:ascii="Times New Roman" w:eastAsia="Batang" w:hAnsi="Times New Roman" w:cs="Times New Roman"/>
          <w:color w:val="000000" w:themeColor="text1"/>
          <w:sz w:val="24"/>
          <w:szCs w:val="24"/>
          <w:lang w:eastAsia="ko-KR"/>
        </w:rPr>
        <w:t xml:space="preserve"> </w:t>
      </w:r>
    </w:p>
    <w:p w:rsidR="000E1768" w:rsidRDefault="0003038E" w:rsidP="000E1768">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128256" behindDoc="0" locked="0" layoutInCell="1" allowOverlap="1">
            <wp:simplePos x="0" y="0"/>
            <wp:positionH relativeFrom="column">
              <wp:posOffset>64135</wp:posOffset>
            </wp:positionH>
            <wp:positionV relativeFrom="paragraph">
              <wp:posOffset>173990</wp:posOffset>
            </wp:positionV>
            <wp:extent cx="5013960" cy="3888105"/>
            <wp:effectExtent l="19050" t="0" r="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6" cstate="print"/>
                    <a:srcRect t="3861"/>
                    <a:stretch>
                      <a:fillRect/>
                    </a:stretch>
                  </pic:blipFill>
                  <pic:spPr bwMode="auto">
                    <a:xfrm>
                      <a:off x="0" y="0"/>
                      <a:ext cx="5013960" cy="3888105"/>
                    </a:xfrm>
                    <a:prstGeom prst="rect">
                      <a:avLst/>
                    </a:prstGeom>
                    <a:noFill/>
                    <a:ln w="9525">
                      <a:noFill/>
                      <a:miter lim="800000"/>
                      <a:headEnd/>
                      <a:tailEnd/>
                    </a:ln>
                  </pic:spPr>
                </pic:pic>
              </a:graphicData>
            </a:graphic>
          </wp:anchor>
        </w:drawing>
      </w: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Default="0003038E" w:rsidP="000E1768">
      <w:pPr>
        <w:spacing w:after="0" w:line="480" w:lineRule="auto"/>
        <w:jc w:val="both"/>
        <w:rPr>
          <w:rFonts w:ascii="Times New Roman" w:hAnsi="Times New Roman" w:cs="Times New Roman"/>
          <w:color w:val="000000" w:themeColor="text1"/>
          <w:sz w:val="24"/>
          <w:szCs w:val="24"/>
        </w:rPr>
      </w:pPr>
    </w:p>
    <w:p w:rsidR="0003038E" w:rsidRPr="00D8191F" w:rsidRDefault="0003038E" w:rsidP="000E1768">
      <w:pPr>
        <w:spacing w:after="0" w:line="480" w:lineRule="auto"/>
        <w:jc w:val="both"/>
        <w:rPr>
          <w:rFonts w:ascii="Times New Roman" w:hAnsi="Times New Roman" w:cs="Times New Roman"/>
          <w:color w:val="000000" w:themeColor="text1"/>
          <w:sz w:val="24"/>
          <w:szCs w:val="24"/>
        </w:rPr>
      </w:pPr>
    </w:p>
    <w:p w:rsidR="00F63B3E" w:rsidRDefault="00BF1560" w:rsidP="00BF1560">
      <w:pPr>
        <w:pStyle w:val="Caption"/>
        <w:spacing w:after="0" w:line="480" w:lineRule="auto"/>
        <w:rPr>
          <w:rFonts w:ascii="Times New Roman" w:hAnsi="Times New Roman" w:cs="Times New Roman"/>
          <w:b w:val="0"/>
          <w:color w:val="auto"/>
          <w:sz w:val="24"/>
          <w:szCs w:val="24"/>
        </w:rPr>
      </w:pPr>
      <w:bookmarkStart w:id="122" w:name="_Toc263243476"/>
      <w:proofErr w:type="gramStart"/>
      <w:r w:rsidRPr="00BF1560">
        <w:rPr>
          <w:rFonts w:ascii="Times New Roman" w:hAnsi="Times New Roman" w:cs="Times New Roman"/>
          <w:color w:val="auto"/>
          <w:sz w:val="24"/>
          <w:szCs w:val="24"/>
        </w:rPr>
        <w:t>Figure 7.</w:t>
      </w:r>
      <w:proofErr w:type="gramEnd"/>
      <w:r w:rsidRPr="00BF1560">
        <w:rPr>
          <w:rFonts w:ascii="Times New Roman" w:hAnsi="Times New Roman" w:cs="Times New Roman"/>
          <w:color w:val="auto"/>
          <w:sz w:val="24"/>
          <w:szCs w:val="24"/>
        </w:rPr>
        <w:t xml:space="preserve"> </w:t>
      </w:r>
      <w:r w:rsidR="00153405" w:rsidRPr="00BF1560">
        <w:rPr>
          <w:rFonts w:ascii="Times New Roman" w:hAnsi="Times New Roman" w:cs="Times New Roman"/>
          <w:color w:val="auto"/>
          <w:sz w:val="24"/>
          <w:szCs w:val="24"/>
        </w:rPr>
        <w:fldChar w:fldCharType="begin"/>
      </w:r>
      <w:r w:rsidRPr="00BF1560">
        <w:rPr>
          <w:rFonts w:ascii="Times New Roman" w:hAnsi="Times New Roman" w:cs="Times New Roman"/>
          <w:color w:val="auto"/>
          <w:sz w:val="24"/>
          <w:szCs w:val="24"/>
        </w:rPr>
        <w:instrText xml:space="preserve"> SEQ Figure_7. \* ARABIC </w:instrText>
      </w:r>
      <w:r w:rsidR="00153405" w:rsidRPr="00BF1560">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BF1560">
        <w:rPr>
          <w:rFonts w:ascii="Times New Roman" w:hAnsi="Times New Roman" w:cs="Times New Roman"/>
          <w:color w:val="auto"/>
          <w:sz w:val="24"/>
          <w:szCs w:val="24"/>
        </w:rPr>
        <w:fldChar w:fldCharType="end"/>
      </w:r>
      <w:r w:rsidRPr="00BF1560">
        <w:rPr>
          <w:rFonts w:ascii="Times New Roman" w:hAnsi="Times New Roman" w:cs="Times New Roman"/>
          <w:color w:val="auto"/>
          <w:sz w:val="24"/>
          <w:szCs w:val="24"/>
        </w:rPr>
        <w:t>:</w:t>
      </w:r>
      <w:r w:rsidRPr="00BF1560">
        <w:rPr>
          <w:rFonts w:ascii="Times New Roman" w:hAnsi="Times New Roman" w:cs="Times New Roman"/>
          <w:b w:val="0"/>
          <w:color w:val="auto"/>
          <w:sz w:val="24"/>
          <w:szCs w:val="24"/>
        </w:rPr>
        <w:t xml:space="preserve"> Pressure dependence of the unit cell volume (circles) for the high-pressure phase of cubic NaBH</w:t>
      </w:r>
      <w:r w:rsidRPr="00785B41">
        <w:rPr>
          <w:rFonts w:ascii="Times New Roman" w:hAnsi="Times New Roman" w:cs="Times New Roman"/>
          <w:b w:val="0"/>
          <w:color w:val="auto"/>
          <w:sz w:val="24"/>
          <w:szCs w:val="24"/>
          <w:vertAlign w:val="subscript"/>
        </w:rPr>
        <w:t>4</w:t>
      </w:r>
      <w:r w:rsidRPr="00BF1560">
        <w:rPr>
          <w:rFonts w:ascii="Times New Roman" w:hAnsi="Times New Roman" w:cs="Times New Roman"/>
          <w:b w:val="0"/>
          <w:color w:val="auto"/>
          <w:sz w:val="24"/>
          <w:szCs w:val="24"/>
        </w:rPr>
        <w:t xml:space="preserve"> during compression at room temperature and at 573 K, fitted with third order Birch- Murnaghan EoS (line).</w:t>
      </w:r>
      <w:bookmarkEnd w:id="122"/>
    </w:p>
    <w:p w:rsidR="0003038E" w:rsidRPr="0003038E" w:rsidRDefault="0003038E" w:rsidP="0003038E"/>
    <w:p w:rsidR="0003038E" w:rsidRDefault="0003038E" w:rsidP="0003038E">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lastRenderedPageBreak/>
        <w:t>The obtained value of K</w:t>
      </w:r>
      <w:r w:rsidRPr="00D8191F">
        <w:rPr>
          <w:rFonts w:ascii="Times New Roman" w:eastAsia="Batang" w:hAnsi="Times New Roman" w:cs="Times New Roman"/>
          <w:color w:val="000000" w:themeColor="text1"/>
          <w:sz w:val="24"/>
          <w:szCs w:val="24"/>
          <w:vertAlign w:val="subscript"/>
          <w:lang w:eastAsia="ko-KR"/>
        </w:rPr>
        <w:t>o</w:t>
      </w:r>
      <w:r w:rsidRPr="00D8191F">
        <w:rPr>
          <w:rFonts w:ascii="Times New Roman" w:eastAsia="Batang" w:hAnsi="Times New Roman" w:cs="Times New Roman"/>
          <w:color w:val="000000" w:themeColor="text1"/>
          <w:sz w:val="24"/>
          <w:szCs w:val="24"/>
          <w:lang w:eastAsia="ko-KR"/>
        </w:rPr>
        <w:t xml:space="preserve"> for cubic phase is in agreement with the19.9 GPa reported by Kumar </w:t>
      </w:r>
      <w:r w:rsidRPr="001E6EE3">
        <w:rPr>
          <w:rFonts w:ascii="Times New Roman" w:eastAsia="Batang" w:hAnsi="Times New Roman" w:cs="Times New Roman"/>
          <w:i/>
          <w:color w:val="000000" w:themeColor="text1"/>
          <w:sz w:val="24"/>
          <w:szCs w:val="24"/>
          <w:lang w:eastAsia="ko-KR"/>
        </w:rPr>
        <w:t>et al.</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[85]</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They have also reported that the bulk modulus of orthorhombic-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is 31.1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The ambient cubic phase of NaH  and its high pressure phase has a bulkmodulus of 19.4 and 28.3 GPa respectively</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&lt;Refman&gt;&lt;Cite&gt;&lt;Author&gt;Duclos&lt;/Author&gt;&lt;Year&gt;1987&lt;/Year&gt;&lt;RecNum&gt;19&lt;/RecNum&gt;&lt;IDText&gt;High-Pressure Studies of NaH to 54 Gpa&lt;/IDText&gt;&lt;MDL Ref_Type="Journal"&gt;&lt;Ref_Type&gt;Journal&lt;/Ref_Type&gt;&lt;Ref_ID&gt;19&lt;/Ref_ID&gt;&lt;Title_Primary&gt;High-Pressure Studies of NaH to 54 Gpa&lt;/Title_Primary&gt;&lt;Authors_Primary&gt;Duclos,S.J.&lt;/Authors_Primary&gt;&lt;Authors_Primary&gt;Vohra,Y.K.&lt;/Authors_Primary&gt;&lt;Authors_Primary&gt;Ruoff,A.L.&lt;/Authors_Primary&gt;&lt;Authors_Primary&gt;Filipek,S.&lt;/Authors_Primary&gt;&lt;Authors_Primary&gt;Baranowski,B.&lt;/Authors_Primary&gt;&lt;Date_Primary&gt;1987&lt;/Date_Primary&gt;&lt;Keywords&gt;High pressure&lt;/Keywords&gt;&lt;Reprint&gt;Not in File&lt;/Reprint&gt;&lt;Start_Page&gt;7664&lt;/Start_Page&gt;&lt;End_Page&gt;7667&lt;/End_Page&gt;&lt;Periodical&gt;Phys.Rev.B&lt;/Periodical&gt;&lt;Volume&gt;36&lt;/Volume&gt;&lt;Issue&gt;14&lt;/Issue&gt;&lt;ISSN_ISBN&gt;0163-1829&lt;/ISSN_ISBN&gt;&lt;Web_URL&gt;ISI:A1987L010400053&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[48]</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It suggests that the boron addition to NaH does not have much influence on its compressibility. The calculated values of K</w:t>
      </w:r>
      <w:r>
        <w:rPr>
          <w:rFonts w:ascii="Times New Roman" w:eastAsia="Batang" w:hAnsi="Times New Roman" w:cs="Times New Roman"/>
          <w:color w:val="000000" w:themeColor="text1"/>
          <w:sz w:val="24"/>
          <w:szCs w:val="24"/>
          <w:vertAlign w:val="subscript"/>
          <w:lang w:eastAsia="ko-KR"/>
        </w:rPr>
        <w:t>0</w:t>
      </w:r>
      <w:r w:rsidRPr="00D8191F">
        <w:rPr>
          <w:rFonts w:ascii="Times New Roman" w:eastAsia="Batang" w:hAnsi="Times New Roman" w:cs="Times New Roman"/>
          <w:color w:val="000000" w:themeColor="text1"/>
          <w:sz w:val="24"/>
          <w:szCs w:val="24"/>
          <w:lang w:eastAsia="ko-KR"/>
        </w:rPr>
        <w:t xml:space="preserve"> for cubic and tetragonal phase</w:t>
      </w:r>
      <w:r>
        <w:rPr>
          <w:rFonts w:ascii="Times New Roman" w:eastAsia="Batang" w:hAnsi="Times New Roman" w:cs="Times New Roman"/>
          <w:color w:val="000000" w:themeColor="text1"/>
          <w:sz w:val="24"/>
          <w:szCs w:val="24"/>
          <w:lang w:eastAsia="ko-KR"/>
        </w:rPr>
        <w:t>s</w:t>
      </w:r>
      <w:r w:rsidRPr="00D8191F">
        <w:rPr>
          <w:rFonts w:ascii="Times New Roman" w:eastAsia="Batang" w:hAnsi="Times New Roman" w:cs="Times New Roman"/>
          <w:color w:val="000000" w:themeColor="text1"/>
          <w:sz w:val="24"/>
          <w:szCs w:val="24"/>
          <w:lang w:eastAsia="ko-KR"/>
        </w:rPr>
        <w:t xml:space="preserve"> of  NaBH</w:t>
      </w:r>
      <w:r w:rsidRPr="00D8191F">
        <w:rPr>
          <w:rFonts w:ascii="Times New Roman" w:eastAsia="Batang" w:hAnsi="Times New Roman" w:cs="Times New Roman"/>
          <w:color w:val="000000" w:themeColor="text1"/>
          <w:sz w:val="24"/>
          <w:szCs w:val="24"/>
          <w:vertAlign w:val="subscript"/>
          <w:lang w:eastAsia="ko-KR"/>
        </w:rPr>
        <w:t xml:space="preserve">4 </w:t>
      </w:r>
      <w:r w:rsidRPr="00D8191F">
        <w:rPr>
          <w:rFonts w:ascii="Times New Roman" w:eastAsia="Batang" w:hAnsi="Times New Roman" w:cs="Times New Roman"/>
          <w:color w:val="000000" w:themeColor="text1"/>
          <w:sz w:val="24"/>
          <w:szCs w:val="24"/>
          <w:lang w:eastAsia="ko-KR"/>
        </w:rPr>
        <w:t>are 20.6 and 30.9 GPa, respectively at 0 K</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[84]</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First principle calculations by Vajeeston </w:t>
      </w:r>
      <w:r w:rsidRPr="003D3225">
        <w:rPr>
          <w:rFonts w:ascii="Times New Roman" w:eastAsia="Batang" w:hAnsi="Times New Roman" w:cs="Times New Roman"/>
          <w:i/>
          <w:color w:val="000000" w:themeColor="text1"/>
          <w:sz w:val="24"/>
          <w:szCs w:val="24"/>
          <w:lang w:eastAsia="ko-KR"/>
        </w:rPr>
        <w:t>et al</w:t>
      </w:r>
      <w:r w:rsidRPr="00D8191F">
        <w:rPr>
          <w:rFonts w:ascii="Times New Roman" w:eastAsia="Batang" w:hAnsi="Times New Roman" w:cs="Times New Roman"/>
          <w:color w:val="000000" w:themeColor="text1"/>
          <w:sz w:val="24"/>
          <w:szCs w:val="24"/>
          <w:lang w:eastAsia="ko-KR"/>
        </w:rPr>
        <w:t>.</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&lt;Refman&gt;&lt;Cite&gt;&lt;Author&gt;Vajeeston&lt;/Author&gt;&lt;Year&gt;2005&lt;/Year&gt;&lt;RecNum&gt;120&lt;/RecNum&gt;&lt;IDText&gt;Structural stability of alkali boron tetrahydrides ABH4 (A = Li, Na, K, Rb, Cs) from first principle calculation&lt;/IDText&gt;&lt;MDL Ref_Type="Journal"&gt;&lt;Ref_Type&gt;Journal&lt;/Ref_Type&gt;&lt;Ref_ID&gt;120&lt;/Ref_ID&gt;&lt;Title_Primary&gt;Structural stability of alkali boron tetrahydrides ABH4 (A = Li, Na, K, Rb, Cs) from first principle calculation&lt;/Title_Primary&gt;&lt;Authors_Primary&gt;Vajeeston,P.&lt;/Authors_Primary&gt;&lt;Authors_Primary&gt;Ravindran,P.&lt;/Authors_Primary&gt;&lt;Authors_Primary&gt;Kjekshus,A.&lt;/Authors_Primary&gt;&lt;Authors_Primary&gt;Fjellvag,H.&lt;/Authors_Primary&gt;&lt;Date_Primary&gt;2005/1/25&lt;/Date_Primary&gt;&lt;Keywords&gt;Alkali boron tetrahydrides&lt;/Keywords&gt;&lt;Keywords&gt;Crystal structure&lt;/Keywords&gt;&lt;Keywords&gt;Electronic structure&lt;/Keywords&gt;&lt;Keywords&gt;Structural stability&lt;/Keywords&gt;&lt;Reprint&gt;Not in File&lt;/Reprint&gt;&lt;Start_Page&gt;97&lt;/Start_Page&gt;&lt;End_Page&gt;104&lt;/End_Page&gt;&lt;Periodical&gt;Journal of Alloys and Compounds&lt;/Periodical&gt;&lt;Volume&gt;387&lt;/Volume&gt;&lt;Issue&gt;1-2&lt;/Issue&gt;&lt;ISSN_ISBN&gt;0925-8388&lt;/ISSN_ISBN&gt;&lt;Misc_3&gt;doi: DOI: 10.1016/j.jallcom.2004.06.058&lt;/Misc_3&gt;&lt;Web_URL&gt;http://www.sciencedirect.com/science/article/B6TWY-4D4D65P-4/2/d58933970196baf651f019d342b10f8f&lt;/Web_URL&gt;&lt;ZZ_JournalFull&gt;&lt;f name="System"&gt;Journal of Alloys and Compounds&lt;/f&gt;&lt;/ZZ_JournalFull&gt;&lt;ZZ_WorkformID&gt;1&lt;/ZZ_WorkformID&gt;&lt;/MDL&gt;&lt;/Cite&gt;&lt;/Refman&gt;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[91]</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shows a K</w:t>
      </w:r>
      <w:r>
        <w:rPr>
          <w:rFonts w:ascii="Times New Roman" w:eastAsia="Batang" w:hAnsi="Times New Roman" w:cs="Times New Roman"/>
          <w:color w:val="000000" w:themeColor="text1"/>
          <w:sz w:val="24"/>
          <w:szCs w:val="24"/>
          <w:vertAlign w:val="subscript"/>
          <w:lang w:eastAsia="ko-KR"/>
        </w:rPr>
        <w:t>0</w:t>
      </w:r>
      <w:r w:rsidRPr="00D8191F">
        <w:rPr>
          <w:rFonts w:ascii="Times New Roman" w:eastAsia="Batang" w:hAnsi="Times New Roman" w:cs="Times New Roman"/>
          <w:color w:val="000000" w:themeColor="text1"/>
          <w:sz w:val="24"/>
          <w:szCs w:val="24"/>
          <w:lang w:eastAsia="ko-KR"/>
        </w:rPr>
        <w:t xml:space="preserve"> of 7.6 GPa for the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which is much lower than all other reported values. </w:t>
      </w:r>
    </w:p>
    <w:p w:rsidR="004C2CF0" w:rsidRPr="003D3225" w:rsidRDefault="004C2CF0" w:rsidP="0003038E">
      <w:pPr>
        <w:spacing w:after="0" w:line="480" w:lineRule="auto"/>
        <w:ind w:firstLine="720"/>
        <w:jc w:val="both"/>
        <w:rPr>
          <w:rFonts w:ascii="Times New Roman" w:eastAsia="Batang" w:hAnsi="Times New Roman" w:cs="Times New Roman"/>
          <w:color w:val="000000" w:themeColor="text1"/>
          <w:sz w:val="24"/>
          <w:szCs w:val="24"/>
          <w:lang w:eastAsia="ko-KR"/>
        </w:rPr>
      </w:pPr>
    </w:p>
    <w:p w:rsidR="00FC4481" w:rsidRPr="0003038E" w:rsidRDefault="00FC4481" w:rsidP="0069025D">
      <w:pPr>
        <w:pStyle w:val="Heading3"/>
        <w:spacing w:before="0" w:line="480" w:lineRule="auto"/>
        <w:rPr>
          <w:rFonts w:ascii="Times New Roman" w:eastAsia="Batang" w:hAnsi="Times New Roman" w:cs="Times New Roman"/>
          <w:b w:val="0"/>
          <w:color w:val="000000" w:themeColor="text1"/>
          <w:sz w:val="24"/>
          <w:szCs w:val="24"/>
          <w:lang w:eastAsia="ko-KR"/>
        </w:rPr>
      </w:pPr>
      <w:bookmarkStart w:id="123" w:name="_Toc263243363"/>
      <w:r w:rsidRPr="0003038E">
        <w:rPr>
          <w:rFonts w:ascii="Times New Roman" w:eastAsia="Batang" w:hAnsi="Times New Roman" w:cs="Times New Roman"/>
          <w:b w:val="0"/>
          <w:color w:val="000000" w:themeColor="text1"/>
          <w:sz w:val="24"/>
          <w:szCs w:val="24"/>
          <w:lang w:eastAsia="ko-KR"/>
        </w:rPr>
        <w:t xml:space="preserve">7.3.2. Raman </w:t>
      </w:r>
      <w:r w:rsidR="004D525D" w:rsidRPr="0003038E">
        <w:rPr>
          <w:rFonts w:ascii="Times New Roman" w:eastAsia="Batang" w:hAnsi="Times New Roman" w:cs="Times New Roman"/>
          <w:b w:val="0"/>
          <w:color w:val="000000" w:themeColor="text1"/>
          <w:sz w:val="24"/>
          <w:szCs w:val="24"/>
          <w:lang w:eastAsia="ko-KR"/>
        </w:rPr>
        <w:t>s</w:t>
      </w:r>
      <w:r w:rsidRPr="0003038E">
        <w:rPr>
          <w:rFonts w:ascii="Times New Roman" w:eastAsia="Batang" w:hAnsi="Times New Roman" w:cs="Times New Roman"/>
          <w:b w:val="0"/>
          <w:color w:val="000000" w:themeColor="text1"/>
          <w:sz w:val="24"/>
          <w:szCs w:val="24"/>
          <w:lang w:eastAsia="ko-KR"/>
        </w:rPr>
        <w:t>pectroscopy</w:t>
      </w:r>
      <w:bookmarkEnd w:id="123"/>
    </w:p>
    <w:p w:rsidR="00AB5883" w:rsidRPr="0003038E" w:rsidRDefault="00FC4481" w:rsidP="0003038E">
      <w:pPr>
        <w:pStyle w:val="Heading3"/>
        <w:spacing w:before="0" w:line="480" w:lineRule="auto"/>
        <w:ind w:left="360"/>
        <w:rPr>
          <w:rFonts w:ascii="Times New Roman" w:eastAsia="Batang" w:hAnsi="Times New Roman" w:cs="Times New Roman"/>
          <w:b w:val="0"/>
          <w:i/>
          <w:color w:val="000000" w:themeColor="text1"/>
          <w:sz w:val="24"/>
          <w:szCs w:val="24"/>
          <w:lang w:eastAsia="ko-KR"/>
        </w:rPr>
      </w:pPr>
      <w:bookmarkStart w:id="124" w:name="_Toc263243364"/>
      <w:r w:rsidRPr="0003038E">
        <w:rPr>
          <w:rFonts w:ascii="Times New Roman" w:hAnsi="Times New Roman" w:cs="Times New Roman"/>
          <w:b w:val="0"/>
          <w:color w:val="000000" w:themeColor="text1"/>
          <w:sz w:val="24"/>
          <w:szCs w:val="24"/>
        </w:rPr>
        <w:t xml:space="preserve">7.3.2.1. </w:t>
      </w:r>
      <w:r w:rsidR="00D663FC" w:rsidRPr="0003038E">
        <w:rPr>
          <w:rFonts w:ascii="Times New Roman" w:hAnsi="Times New Roman" w:cs="Times New Roman"/>
          <w:b w:val="0"/>
          <w:color w:val="000000" w:themeColor="text1"/>
          <w:sz w:val="24"/>
          <w:szCs w:val="24"/>
        </w:rPr>
        <w:t xml:space="preserve">High pressure </w:t>
      </w:r>
      <w:r w:rsidR="00D663FC" w:rsidRPr="0003038E">
        <w:rPr>
          <w:rFonts w:ascii="Times New Roman" w:hAnsi="Times New Roman" w:cs="Times New Roman"/>
          <w:b w:val="0"/>
          <w:i/>
          <w:color w:val="000000" w:themeColor="text1"/>
          <w:sz w:val="24"/>
          <w:szCs w:val="24"/>
        </w:rPr>
        <w:t>i</w:t>
      </w:r>
      <w:r w:rsidR="006534E5" w:rsidRPr="0003038E">
        <w:rPr>
          <w:rFonts w:ascii="Times New Roman" w:hAnsi="Times New Roman" w:cs="Times New Roman"/>
          <w:b w:val="0"/>
          <w:i/>
          <w:color w:val="000000" w:themeColor="text1"/>
          <w:sz w:val="24"/>
          <w:szCs w:val="24"/>
        </w:rPr>
        <w:t xml:space="preserve">n situ </w:t>
      </w:r>
      <w:r w:rsidR="006534E5" w:rsidRPr="0003038E">
        <w:rPr>
          <w:rFonts w:ascii="Times New Roman" w:hAnsi="Times New Roman" w:cs="Times New Roman"/>
          <w:b w:val="0"/>
          <w:color w:val="000000" w:themeColor="text1"/>
          <w:sz w:val="24"/>
          <w:szCs w:val="24"/>
        </w:rPr>
        <w:t>Raman spectroscopy</w:t>
      </w:r>
      <w:bookmarkEnd w:id="124"/>
      <w:r w:rsidR="006534E5" w:rsidRPr="0003038E">
        <w:rPr>
          <w:rFonts w:ascii="Times New Roman" w:eastAsia="Batang" w:hAnsi="Times New Roman" w:cs="Times New Roman"/>
          <w:b w:val="0"/>
          <w:color w:val="000000" w:themeColor="text1"/>
          <w:sz w:val="24"/>
          <w:szCs w:val="24"/>
          <w:lang w:eastAsia="ko-KR"/>
        </w:rPr>
        <w:t xml:space="preserve"> </w:t>
      </w:r>
    </w:p>
    <w:p w:rsidR="00797982" w:rsidRDefault="006534E5" w:rsidP="0069025D">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3D3225">
        <w:rPr>
          <w:rFonts w:ascii="Times New Roman" w:eastAsia="Batang" w:hAnsi="Times New Roman" w:cs="Times New Roman"/>
          <w:color w:val="000000" w:themeColor="text1"/>
          <w:sz w:val="24"/>
          <w:szCs w:val="24"/>
          <w:lang w:eastAsia="ko-KR"/>
        </w:rPr>
        <w:t xml:space="preserve">Figure </w:t>
      </w:r>
      <w:r w:rsidR="00797982" w:rsidRPr="003D3225">
        <w:rPr>
          <w:rFonts w:ascii="Times New Roman" w:eastAsia="Batang" w:hAnsi="Times New Roman" w:cs="Times New Roman"/>
          <w:color w:val="000000" w:themeColor="text1"/>
          <w:sz w:val="24"/>
          <w:szCs w:val="24"/>
          <w:lang w:eastAsia="ko-KR"/>
        </w:rPr>
        <w:t>7.</w:t>
      </w:r>
      <w:r w:rsidR="001E6EE3" w:rsidRPr="003D3225">
        <w:rPr>
          <w:rFonts w:ascii="Times New Roman" w:eastAsia="Batang" w:hAnsi="Times New Roman" w:cs="Times New Roman"/>
          <w:color w:val="000000" w:themeColor="text1"/>
          <w:sz w:val="24"/>
          <w:szCs w:val="24"/>
          <w:lang w:eastAsia="ko-KR"/>
        </w:rPr>
        <w:t>7</w:t>
      </w:r>
      <w:r w:rsidRPr="0069025D">
        <w:rPr>
          <w:rFonts w:ascii="Times New Roman" w:eastAsia="Batang" w:hAnsi="Times New Roman" w:cs="Times New Roman"/>
          <w:color w:val="000000" w:themeColor="text1"/>
          <w:sz w:val="24"/>
          <w:szCs w:val="24"/>
          <w:lang w:eastAsia="ko-KR"/>
        </w:rPr>
        <w:t xml:space="preserve"> shows Raman spectra of NaBH</w:t>
      </w:r>
      <w:r w:rsidRPr="0069025D">
        <w:rPr>
          <w:rFonts w:ascii="Times New Roman" w:eastAsia="Batang" w:hAnsi="Times New Roman" w:cs="Times New Roman"/>
          <w:color w:val="000000" w:themeColor="text1"/>
          <w:sz w:val="24"/>
          <w:szCs w:val="24"/>
          <w:vertAlign w:val="subscript"/>
          <w:lang w:eastAsia="ko-KR"/>
        </w:rPr>
        <w:t>4</w:t>
      </w:r>
      <w:r w:rsidRPr="0069025D">
        <w:rPr>
          <w:rFonts w:ascii="Times New Roman" w:eastAsia="Batang" w:hAnsi="Times New Roman" w:cs="Times New Roman"/>
          <w:color w:val="000000" w:themeColor="text1"/>
          <w:sz w:val="24"/>
          <w:szCs w:val="24"/>
          <w:lang w:eastAsia="ko-KR"/>
        </w:rPr>
        <w:t xml:space="preserve"> at some selected pressures and temperatures in the B-H stretching region (2100-2500 cm</w:t>
      </w:r>
      <w:r w:rsidRPr="0069025D">
        <w:rPr>
          <w:rFonts w:ascii="Times New Roman" w:eastAsia="Batang" w:hAnsi="Times New Roman" w:cs="Times New Roman"/>
          <w:color w:val="000000" w:themeColor="text1"/>
          <w:sz w:val="24"/>
          <w:szCs w:val="24"/>
          <w:vertAlign w:val="superscript"/>
          <w:lang w:eastAsia="ko-KR"/>
        </w:rPr>
        <w:t>-1</w:t>
      </w:r>
      <w:r w:rsidRPr="0069025D">
        <w:rPr>
          <w:rFonts w:ascii="Times New Roman" w:eastAsia="Batang" w:hAnsi="Times New Roman" w:cs="Times New Roman"/>
          <w:color w:val="000000" w:themeColor="text1"/>
          <w:sz w:val="24"/>
          <w:szCs w:val="24"/>
          <w:lang w:eastAsia="ko-KR"/>
        </w:rPr>
        <w:t>).  B-H bending modes (1100-</w:t>
      </w:r>
      <w:r w:rsidRPr="00D8191F">
        <w:rPr>
          <w:rFonts w:ascii="Times New Roman" w:eastAsia="Batang" w:hAnsi="Times New Roman" w:cs="Times New Roman"/>
          <w:color w:val="000000" w:themeColor="text1"/>
          <w:sz w:val="24"/>
          <w:szCs w:val="24"/>
          <w:lang w:eastAsia="ko-KR"/>
        </w:rPr>
        <w:t>1300 cm</w:t>
      </w:r>
      <w:r w:rsidRPr="00D8191F">
        <w:rPr>
          <w:rFonts w:ascii="Times New Roman" w:eastAsia="Batang" w:hAnsi="Times New Roman" w:cs="Times New Roman"/>
          <w:color w:val="000000" w:themeColor="text1"/>
          <w:sz w:val="24"/>
          <w:szCs w:val="24"/>
          <w:vertAlign w:val="superscript"/>
          <w:lang w:eastAsia="ko-KR"/>
        </w:rPr>
        <w:t>-1</w:t>
      </w:r>
      <w:r w:rsidRPr="00D8191F">
        <w:rPr>
          <w:rFonts w:ascii="Times New Roman" w:eastAsia="Batang" w:hAnsi="Times New Roman" w:cs="Times New Roman"/>
          <w:color w:val="000000" w:themeColor="text1"/>
          <w:sz w:val="24"/>
          <w:szCs w:val="24"/>
          <w:lang w:eastAsia="ko-KR"/>
        </w:rPr>
        <w:t>) overlap with the Raman peaks due to diamond in DAC and hence we</w:t>
      </w:r>
      <w:r w:rsidR="0088239C" w:rsidRPr="00D8191F">
        <w:rPr>
          <w:rFonts w:ascii="Times New Roman" w:eastAsia="Batang" w:hAnsi="Times New Roman" w:cs="Times New Roman"/>
          <w:color w:val="000000" w:themeColor="text1"/>
          <w:sz w:val="24"/>
          <w:szCs w:val="24"/>
          <w:lang w:eastAsia="ko-KR"/>
        </w:rPr>
        <w:t xml:space="preserve">re </w:t>
      </w:r>
      <w:r w:rsidRPr="00D8191F">
        <w:rPr>
          <w:rFonts w:ascii="Times New Roman" w:eastAsia="Batang" w:hAnsi="Times New Roman" w:cs="Times New Roman"/>
          <w:color w:val="000000" w:themeColor="text1"/>
          <w:sz w:val="24"/>
          <w:szCs w:val="24"/>
          <w:lang w:eastAsia="ko-KR"/>
        </w:rPr>
        <w:t>excluded them from further analysis. According to</w:t>
      </w:r>
      <w:r w:rsidR="003D3225">
        <w:rPr>
          <w:rFonts w:ascii="Times New Roman" w:eastAsia="Batang" w:hAnsi="Times New Roman" w:cs="Times New Roman"/>
          <w:color w:val="000000" w:themeColor="text1"/>
          <w:sz w:val="24"/>
          <w:szCs w:val="24"/>
          <w:lang w:eastAsia="ko-KR"/>
        </w:rPr>
        <w:t xml:space="preserve"> the Raman spectroscopy results, </w:t>
      </w:r>
      <w:r w:rsidR="003D3225" w:rsidRPr="00D8191F">
        <w:rPr>
          <w:rFonts w:ascii="Times New Roman" w:eastAsia="Batang" w:hAnsi="Times New Roman" w:cs="Times New Roman"/>
          <w:color w:val="000000" w:themeColor="text1"/>
          <w:sz w:val="24"/>
          <w:szCs w:val="24"/>
          <w:lang w:eastAsia="ko-KR"/>
        </w:rPr>
        <w:t>phase transitions occur</w:t>
      </w:r>
      <w:r w:rsidRPr="00D8191F">
        <w:rPr>
          <w:rFonts w:ascii="Times New Roman" w:eastAsia="Batang" w:hAnsi="Times New Roman" w:cs="Times New Roman"/>
          <w:color w:val="000000" w:themeColor="text1"/>
          <w:sz w:val="24"/>
          <w:szCs w:val="24"/>
          <w:lang w:eastAsia="ko-KR"/>
        </w:rPr>
        <w:t xml:space="preserve"> </w:t>
      </w:r>
      <w:r w:rsidR="004D525D">
        <w:rPr>
          <w:rFonts w:ascii="Times New Roman" w:eastAsia="Batang" w:hAnsi="Times New Roman" w:cs="Times New Roman"/>
          <w:color w:val="000000" w:themeColor="text1"/>
          <w:sz w:val="24"/>
          <w:szCs w:val="24"/>
          <w:lang w:eastAsia="ko-KR"/>
        </w:rPr>
        <w:t>at</w:t>
      </w:r>
      <w:r w:rsidRPr="00D8191F">
        <w:rPr>
          <w:rFonts w:ascii="Times New Roman" w:eastAsia="Batang" w:hAnsi="Times New Roman" w:cs="Times New Roman"/>
          <w:color w:val="000000" w:themeColor="text1"/>
          <w:sz w:val="24"/>
          <w:szCs w:val="24"/>
          <w:lang w:eastAsia="ko-KR"/>
        </w:rPr>
        <w:t xml:space="preserve"> 6.3 and 8.3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to tetragonal and orthorhombic structures respectively. No new Raman peaks emerged in the cubic to tetragonal transition except change of </w:t>
      </w:r>
      <w:r w:rsidR="003D3225">
        <w:rPr>
          <w:rFonts w:ascii="Times New Roman" w:eastAsia="Batang" w:hAnsi="Times New Roman" w:cs="Times New Roman"/>
          <w:color w:val="000000" w:themeColor="text1"/>
          <w:sz w:val="24"/>
          <w:szCs w:val="24"/>
          <w:lang w:eastAsia="ko-KR"/>
        </w:rPr>
        <w:t>slope of the v</w:t>
      </w:r>
      <w:r w:rsidR="004D525D">
        <w:rPr>
          <w:rFonts w:ascii="Times New Roman" w:eastAsia="Batang" w:hAnsi="Times New Roman" w:cs="Times New Roman"/>
          <w:color w:val="000000" w:themeColor="text1"/>
          <w:sz w:val="24"/>
          <w:szCs w:val="24"/>
          <w:lang w:eastAsia="ko-KR"/>
        </w:rPr>
        <w:t>ibrational</w:t>
      </w:r>
      <w:r w:rsidRPr="00D8191F">
        <w:rPr>
          <w:rFonts w:ascii="Times New Roman" w:eastAsia="Batang" w:hAnsi="Times New Roman" w:cs="Times New Roman"/>
          <w:color w:val="000000" w:themeColor="text1"/>
          <w:sz w:val="24"/>
          <w:szCs w:val="24"/>
          <w:lang w:eastAsia="ko-KR"/>
        </w:rPr>
        <w:t xml:space="preserve"> modes. There is a new peak appearing </w:t>
      </w:r>
      <w:r w:rsidR="004D525D">
        <w:rPr>
          <w:rFonts w:ascii="Times New Roman" w:eastAsia="Batang" w:hAnsi="Times New Roman" w:cs="Times New Roman"/>
          <w:color w:val="000000" w:themeColor="text1"/>
          <w:sz w:val="24"/>
          <w:szCs w:val="24"/>
          <w:lang w:eastAsia="ko-KR"/>
        </w:rPr>
        <w:t xml:space="preserve">at </w:t>
      </w:r>
      <w:r w:rsidRPr="00D8191F">
        <w:rPr>
          <w:rFonts w:ascii="Times New Roman" w:eastAsia="Batang" w:hAnsi="Times New Roman" w:cs="Times New Roman"/>
          <w:color w:val="000000" w:themeColor="text1"/>
          <w:sz w:val="24"/>
          <w:szCs w:val="24"/>
          <w:lang w:eastAsia="ko-KR"/>
        </w:rPr>
        <w:t xml:space="preserve">8.3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indicating tetragonal to orthorhombic phase transition. The cubic- tetragonal transition is an order-disorder transition which was also observed </w:t>
      </w:r>
      <w:r w:rsidR="004D525D">
        <w:rPr>
          <w:rFonts w:ascii="Times New Roman" w:eastAsia="Batang" w:hAnsi="Times New Roman" w:cs="Times New Roman"/>
          <w:color w:val="000000" w:themeColor="text1"/>
          <w:sz w:val="24"/>
          <w:szCs w:val="24"/>
          <w:lang w:eastAsia="ko-KR"/>
        </w:rPr>
        <w:t>below 190 K</w:t>
      </w:r>
      <w:r w:rsidR="007C07FF">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&lt;Refman&gt;&lt;Cite&gt;&lt;Author&gt;Sundqvist&lt;/Author&gt;&lt;Year&gt;2007&lt;/Year&gt;&lt;RecNum&gt;316&lt;/RecNum&gt;&lt;IDText&gt;Phase transitions in hydrogen storage compounds under pressure&lt;/IDText&gt;&lt;MDL Ref_Type="Journal"&gt;&lt;Ref_Type&gt;Journal&lt;/Ref_Type&gt;&lt;Ref_ID&gt;316&lt;/Ref_ID&gt;&lt;Title_Primary&gt;Phase transitions in hydrogen storage compounds under pressure&lt;/Title_Primary&gt;&lt;Authors_Primary&gt;Sundqvist,Bertil&lt;/Authors_Primary&gt;&lt;Authors_Primary&gt;Andersson,Ove&lt;/Authors_Primary&gt;&lt;Authors_Primary&gt;Talyzin,Alexandr V.&lt;/Authors_Primary&gt;&lt;Date_Primary&gt;2007&lt;/Date_Primary&gt;&lt;Keywords&gt;High pressure&lt;/Keywords&gt;&lt;Keywords&gt;Hydrides&lt;/Keywords&gt;&lt;Keywords&gt;Hydrogen&lt;/Keywords&gt;&lt;Keywords&gt;hydrogen storage&lt;/Keywords&gt;&lt;Keywords&gt;Metal hydride&lt;/Keywords&gt;&lt;Keywords&gt;Metal hydrides&lt;/Keywords&gt;&lt;Keywords&gt;Phase diagrams&lt;/Keywords&gt;&lt;Keywords&gt;Phase transition&lt;/Keywords&gt;&lt;Keywords&gt;Review&lt;/Keywords&gt;&lt;Keywords&gt;X-ray diffraction&lt;/Keywords&gt;&lt;Reprint&gt;Not in File&lt;/Reprint&gt;&lt;Start_Page&gt;425201&lt;/Start_Page&gt;&lt;Periodical&gt;Journal of Physics: Condensed Matter&lt;/Periodical&gt;&lt;Volume&gt;19&lt;/Volume&gt;&lt;Issue&gt;42&lt;/Issue&gt;&lt;ISSN_ISBN&gt;0953-8984&lt;/ISSN_ISBN&gt;&lt;ZZ_JournalFull&gt;&lt;f name="System"&gt;Journal of Physics: Condensed Matter&lt;/f&gt;&lt;/ZZ_JournalFull&gt;&lt;ZZ_WorkformID&gt;1&lt;/ZZ_WorkformID&gt;&lt;/MDL&gt;&lt;/Cite&gt;&lt;/Refman&gt;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7C07FF">
        <w:rPr>
          <w:rFonts w:ascii="Times New Roman" w:eastAsia="Batang" w:hAnsi="Times New Roman" w:cs="Times New Roman"/>
          <w:color w:val="000000" w:themeColor="text1"/>
          <w:sz w:val="24"/>
          <w:szCs w:val="24"/>
          <w:lang w:eastAsia="ko-KR"/>
        </w:rPr>
        <w:t>[174]</w:t>
      </w:r>
      <w:r w:rsidR="00153405">
        <w:rPr>
          <w:rFonts w:ascii="Times New Roman" w:eastAsia="Batang" w:hAnsi="Times New Roman" w:cs="Times New Roman"/>
          <w:color w:val="000000" w:themeColor="text1"/>
          <w:sz w:val="24"/>
          <w:szCs w:val="24"/>
          <w:lang w:eastAsia="ko-KR"/>
        </w:rPr>
        <w:fldChar w:fldCharType="end"/>
      </w:r>
      <w:r w:rsidR="004D525D">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Again a new phase starts to appear above 14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xml:space="preserve"> and form a completely new </w:t>
      </w:r>
      <w:r w:rsidR="004D525D" w:rsidRPr="00D8191F">
        <w:rPr>
          <w:rFonts w:ascii="Times New Roman" w:eastAsia="Batang" w:hAnsi="Times New Roman" w:cs="Times New Roman"/>
          <w:color w:val="000000" w:themeColor="text1"/>
          <w:sz w:val="24"/>
          <w:szCs w:val="24"/>
          <w:lang w:eastAsia="ko-KR"/>
        </w:rPr>
        <w:t xml:space="preserve">phase </w:t>
      </w:r>
      <w:r w:rsidR="004D525D">
        <w:rPr>
          <w:rFonts w:ascii="Times New Roman" w:eastAsia="Batang" w:hAnsi="Times New Roman" w:cs="Times New Roman"/>
          <w:color w:val="000000" w:themeColor="text1"/>
          <w:sz w:val="24"/>
          <w:szCs w:val="24"/>
          <w:lang w:eastAsia="ko-KR"/>
        </w:rPr>
        <w:t xml:space="preserve">around </w:t>
      </w:r>
      <w:r w:rsidRPr="00D8191F">
        <w:rPr>
          <w:rFonts w:ascii="Times New Roman" w:eastAsia="Batang" w:hAnsi="Times New Roman" w:cs="Times New Roman"/>
          <w:color w:val="000000" w:themeColor="text1"/>
          <w:sz w:val="24"/>
          <w:szCs w:val="24"/>
          <w:lang w:eastAsia="ko-KR"/>
        </w:rPr>
        <w:t>17 GPa and it is stable up to 30</w:t>
      </w:r>
      <w:r w:rsidR="004D525D">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GPa (</w:t>
      </w:r>
      <w:r w:rsidRPr="003D3225">
        <w:rPr>
          <w:rFonts w:ascii="Times New Roman" w:eastAsia="Batang" w:hAnsi="Times New Roman" w:cs="Times New Roman"/>
          <w:color w:val="000000" w:themeColor="text1"/>
          <w:sz w:val="24"/>
          <w:szCs w:val="24"/>
          <w:lang w:eastAsia="ko-KR"/>
        </w:rPr>
        <w:t xml:space="preserve">Figure </w:t>
      </w:r>
      <w:r w:rsidR="00797982" w:rsidRPr="003D3225">
        <w:rPr>
          <w:rFonts w:ascii="Times New Roman" w:eastAsia="Batang" w:hAnsi="Times New Roman" w:cs="Times New Roman"/>
          <w:color w:val="000000" w:themeColor="text1"/>
          <w:sz w:val="24"/>
          <w:szCs w:val="24"/>
          <w:lang w:eastAsia="ko-KR"/>
        </w:rPr>
        <w:t>7.</w:t>
      </w:r>
      <w:r w:rsidR="004D525D" w:rsidRPr="003D3225">
        <w:rPr>
          <w:rFonts w:ascii="Times New Roman" w:eastAsia="Batang" w:hAnsi="Times New Roman" w:cs="Times New Roman"/>
          <w:color w:val="000000" w:themeColor="text1"/>
          <w:sz w:val="24"/>
          <w:szCs w:val="24"/>
          <w:lang w:eastAsia="ko-KR"/>
        </w:rPr>
        <w:t xml:space="preserve"> 7</w:t>
      </w:r>
      <w:r w:rsidR="00797982" w:rsidRPr="003D3225">
        <w:rPr>
          <w:rFonts w:ascii="Times New Roman" w:eastAsia="Batang" w:hAnsi="Times New Roman" w:cs="Times New Roman"/>
          <w:color w:val="000000" w:themeColor="text1"/>
          <w:sz w:val="24"/>
          <w:szCs w:val="24"/>
          <w:lang w:eastAsia="ko-KR"/>
        </w:rPr>
        <w:t>b</w:t>
      </w:r>
      <w:r w:rsidRPr="00D8191F">
        <w:rPr>
          <w:rFonts w:ascii="Times New Roman" w:eastAsia="Batang" w:hAnsi="Times New Roman" w:cs="Times New Roman"/>
          <w:color w:val="000000" w:themeColor="text1"/>
          <w:sz w:val="24"/>
          <w:szCs w:val="24"/>
          <w:lang w:eastAsia="ko-KR"/>
        </w:rPr>
        <w:t xml:space="preserve">). It may be possible that the new phase is not distinguishable in </w:t>
      </w:r>
      <w:r w:rsidR="0011370B">
        <w:rPr>
          <w:rFonts w:ascii="Times New Roman" w:eastAsia="Batang" w:hAnsi="Times New Roman" w:cs="Times New Roman"/>
          <w:color w:val="000000" w:themeColor="text1"/>
          <w:sz w:val="24"/>
          <w:szCs w:val="24"/>
          <w:lang w:eastAsia="ko-KR"/>
        </w:rPr>
        <w:t xml:space="preserve">XRD patters, as above 14 </w:t>
      </w:r>
      <w:proofErr w:type="gramStart"/>
      <w:r w:rsidR="0011370B">
        <w:rPr>
          <w:rFonts w:ascii="Times New Roman" w:eastAsia="Batang" w:hAnsi="Times New Roman" w:cs="Times New Roman"/>
          <w:color w:val="000000" w:themeColor="text1"/>
          <w:sz w:val="24"/>
          <w:szCs w:val="24"/>
          <w:lang w:eastAsia="ko-KR"/>
        </w:rPr>
        <w:t>GPa</w:t>
      </w:r>
      <w:proofErr w:type="gramEnd"/>
      <w:r w:rsidR="0011370B">
        <w:rPr>
          <w:rFonts w:ascii="Times New Roman" w:eastAsia="Batang" w:hAnsi="Times New Roman" w:cs="Times New Roman"/>
          <w:color w:val="000000" w:themeColor="text1"/>
          <w:sz w:val="24"/>
          <w:szCs w:val="24"/>
          <w:lang w:eastAsia="ko-KR"/>
        </w:rPr>
        <w:t xml:space="preserve"> the peaks</w:t>
      </w:r>
      <w:r w:rsidRPr="00D8191F">
        <w:rPr>
          <w:rFonts w:ascii="Times New Roman" w:eastAsia="Batang" w:hAnsi="Times New Roman" w:cs="Times New Roman"/>
          <w:color w:val="000000" w:themeColor="text1"/>
          <w:sz w:val="24"/>
          <w:szCs w:val="24"/>
          <w:lang w:eastAsia="ko-KR"/>
        </w:rPr>
        <w:t xml:space="preserve"> are much broader and weak </w:t>
      </w:r>
      <w:r w:rsidRPr="00D8191F">
        <w:rPr>
          <w:rFonts w:ascii="Times New Roman" w:eastAsia="Batang" w:hAnsi="Times New Roman" w:cs="Times New Roman"/>
          <w:color w:val="000000" w:themeColor="text1"/>
          <w:sz w:val="24"/>
          <w:szCs w:val="24"/>
          <w:lang w:eastAsia="ko-KR"/>
        </w:rPr>
        <w:lastRenderedPageBreak/>
        <w:t>which makes it difficult to identify any splitting of peaks. Above 14 GPa the relative intensities of the peaks ch</w:t>
      </w:r>
      <w:r w:rsidR="0011370B">
        <w:rPr>
          <w:rFonts w:ascii="Times New Roman" w:eastAsia="Batang" w:hAnsi="Times New Roman" w:cs="Times New Roman"/>
          <w:color w:val="000000" w:themeColor="text1"/>
          <w:sz w:val="24"/>
          <w:szCs w:val="24"/>
          <w:lang w:eastAsia="ko-KR"/>
        </w:rPr>
        <w:t xml:space="preserve">anges to that of a monoclinic- </w:t>
      </w:r>
      <w:r w:rsidRPr="00D8191F">
        <w:rPr>
          <w:rFonts w:ascii="Times New Roman" w:eastAsia="Batang" w:hAnsi="Times New Roman" w:cs="Times New Roman"/>
          <w:color w:val="000000" w:themeColor="text1"/>
          <w:sz w:val="24"/>
          <w:szCs w:val="24"/>
          <w:lang w:eastAsia="ko-KR"/>
        </w:rPr>
        <w:t>LiAlH</w:t>
      </w:r>
      <w:r w:rsidRPr="00D8191F">
        <w:rPr>
          <w:rFonts w:ascii="Times New Roman" w:eastAsia="Batang" w:hAnsi="Times New Roman" w:cs="Times New Roman"/>
          <w:color w:val="000000" w:themeColor="text1"/>
          <w:sz w:val="24"/>
          <w:szCs w:val="24"/>
          <w:vertAlign w:val="subscript"/>
          <w:lang w:eastAsia="ko-KR"/>
        </w:rPr>
        <w:t>4</w:t>
      </w:r>
      <w:r w:rsidR="0011370B">
        <w:rPr>
          <w:rFonts w:ascii="Times New Roman" w:eastAsia="Batang" w:hAnsi="Times New Roman" w:cs="Times New Roman"/>
          <w:color w:val="000000" w:themeColor="text1"/>
          <w:sz w:val="24"/>
          <w:szCs w:val="24"/>
          <w:lang w:eastAsia="ko-KR"/>
        </w:rPr>
        <w:t xml:space="preserve"> with space group </w:t>
      </w:r>
      <w:r w:rsidRPr="00D8191F">
        <w:rPr>
          <w:rFonts w:ascii="Times New Roman" w:eastAsia="Batang" w:hAnsi="Times New Roman" w:cs="Times New Roman"/>
          <w:color w:val="000000" w:themeColor="text1"/>
          <w:sz w:val="24"/>
          <w:szCs w:val="24"/>
          <w:lang w:eastAsia="ko-KR"/>
        </w:rPr>
        <w:t>P2</w:t>
      </w:r>
      <w:r w:rsidRPr="00D8191F">
        <w:rPr>
          <w:rFonts w:ascii="Times New Roman" w:eastAsia="Batang" w:hAnsi="Times New Roman" w:cs="Times New Roman"/>
          <w:color w:val="000000" w:themeColor="text1"/>
          <w:sz w:val="24"/>
          <w:szCs w:val="24"/>
          <w:vertAlign w:val="subscript"/>
          <w:lang w:eastAsia="ko-KR"/>
        </w:rPr>
        <w:t>1</w:t>
      </w:r>
      <w:r w:rsidRPr="00D8191F">
        <w:rPr>
          <w:rFonts w:ascii="Times New Roman" w:eastAsia="Batang" w:hAnsi="Times New Roman" w:cs="Times New Roman"/>
          <w:color w:val="000000" w:themeColor="text1"/>
          <w:sz w:val="24"/>
          <w:szCs w:val="24"/>
          <w:lang w:eastAsia="ko-KR"/>
        </w:rPr>
        <w:t>/c</w:t>
      </w:r>
      <w:r w:rsidR="00552DA4">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552DA4">
        <w:rPr>
          <w:rFonts w:ascii="Times New Roman" w:eastAsia="Batang" w:hAnsi="Times New Roman" w:cs="Times New Roman"/>
          <w:color w:val="000000" w:themeColor="text1"/>
          <w:sz w:val="24"/>
          <w:szCs w:val="24"/>
          <w:lang w:eastAsia="ko-KR"/>
        </w:rPr>
        <w:t>[69]</w:t>
      </w:r>
      <w:r w:rsidR="00153405">
        <w:rPr>
          <w:rFonts w:ascii="Times New Roman" w:eastAsia="Batang" w:hAnsi="Times New Roman" w:cs="Times New Roman"/>
          <w:color w:val="000000" w:themeColor="text1"/>
          <w:sz w:val="24"/>
          <w:szCs w:val="24"/>
          <w:lang w:eastAsia="ko-KR"/>
        </w:rPr>
        <w:fldChar w:fldCharType="end"/>
      </w:r>
      <w:r w:rsidR="0011370B">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w:t>
      </w:r>
      <w:r w:rsidR="0088239C" w:rsidRPr="00D8191F">
        <w:rPr>
          <w:rFonts w:ascii="Times New Roman" w:eastAsia="Batang" w:hAnsi="Times New Roman" w:cs="Times New Roman"/>
          <w:color w:val="000000" w:themeColor="text1"/>
          <w:sz w:val="24"/>
          <w:szCs w:val="24"/>
          <w:lang w:eastAsia="ko-KR"/>
        </w:rPr>
        <w:t>A</w:t>
      </w:r>
      <w:r w:rsidRPr="00D8191F">
        <w:rPr>
          <w:rFonts w:ascii="Times New Roman" w:eastAsia="Batang" w:hAnsi="Times New Roman" w:cs="Times New Roman"/>
          <w:color w:val="000000" w:themeColor="text1"/>
          <w:sz w:val="24"/>
          <w:szCs w:val="24"/>
          <w:lang w:eastAsia="ko-KR"/>
        </w:rPr>
        <w:t xml:space="preserve">ny anomalies in Raman shift </w:t>
      </w:r>
      <w:r w:rsidR="0088239C" w:rsidRPr="00D8191F">
        <w:rPr>
          <w:rFonts w:ascii="Times New Roman" w:eastAsia="Batang" w:hAnsi="Times New Roman" w:cs="Times New Roman"/>
          <w:color w:val="000000" w:themeColor="text1"/>
          <w:sz w:val="24"/>
          <w:szCs w:val="24"/>
          <w:lang w:eastAsia="ko-KR"/>
        </w:rPr>
        <w:t xml:space="preserve">were not observed </w:t>
      </w:r>
      <w:r w:rsidRPr="00D8191F">
        <w:rPr>
          <w:rFonts w:ascii="Times New Roman" w:eastAsia="Batang" w:hAnsi="Times New Roman" w:cs="Times New Roman"/>
          <w:color w:val="000000" w:themeColor="text1"/>
          <w:sz w:val="24"/>
          <w:szCs w:val="24"/>
          <w:lang w:eastAsia="ko-KR"/>
        </w:rPr>
        <w:t xml:space="preserve">below 3 GPa as reported in Araujo et al.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sidR="00377261">
        <w:rPr>
          <w:rFonts w:ascii="Times New Roman" w:eastAsia="Batang" w:hAnsi="Times New Roman" w:cs="Times New Roman"/>
          <w:color w:val="000000" w:themeColor="text1"/>
          <w:sz w:val="24"/>
          <w:szCs w:val="24"/>
          <w:lang w:eastAsia="ko-KR"/>
        </w:rPr>
        <w:t>[171]</w:t>
      </w:r>
      <w:r w:rsidR="00153405">
        <w:rPr>
          <w:rFonts w:ascii="Times New Roman" w:eastAsia="Batang" w:hAnsi="Times New Roman" w:cs="Times New Roman"/>
          <w:color w:val="000000" w:themeColor="text1"/>
          <w:sz w:val="24"/>
          <w:szCs w:val="24"/>
          <w:lang w:eastAsia="ko-KR"/>
        </w:rPr>
        <w:fldChar w:fldCharType="end"/>
      </w:r>
    </w:p>
    <w:p w:rsidR="003D3225" w:rsidRPr="00D8191F" w:rsidRDefault="003D3225" w:rsidP="00AB5883">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31968" behindDoc="0" locked="0" layoutInCell="1" allowOverlap="1">
            <wp:simplePos x="0" y="0"/>
            <wp:positionH relativeFrom="column">
              <wp:posOffset>516890</wp:posOffset>
            </wp:positionH>
            <wp:positionV relativeFrom="paragraph">
              <wp:posOffset>180975</wp:posOffset>
            </wp:positionV>
            <wp:extent cx="2152015" cy="4267200"/>
            <wp:effectExtent l="19050" t="0" r="635" b="0"/>
            <wp:wrapTight wrapText="bothSides">
              <wp:wrapPolygon edited="0">
                <wp:start x="-191" y="0"/>
                <wp:lineTo x="-191" y="21504"/>
                <wp:lineTo x="21606" y="21504"/>
                <wp:lineTo x="21606" y="0"/>
                <wp:lineTo x="-191" y="0"/>
              </wp:wrapPolygon>
            </wp:wrapTight>
            <wp:docPr id="30" name="Picture 23"/>
            <wp:cNvGraphicFramePr/>
            <a:graphic xmlns:a="http://schemas.openxmlformats.org/drawingml/2006/main">
              <a:graphicData uri="http://schemas.openxmlformats.org/drawingml/2006/picture">
                <pic:pic xmlns:pic="http://schemas.openxmlformats.org/drawingml/2006/picture">
                  <pic:nvPicPr>
                    <pic:cNvPr id="32771" name="Picture 2"/>
                    <pic:cNvPicPr>
                      <a:picLocks noChangeAspect="1" noChangeArrowheads="1"/>
                    </pic:cNvPicPr>
                  </pic:nvPicPr>
                  <pic:blipFill>
                    <a:blip r:embed="rId97" cstate="print"/>
                    <a:srcRect/>
                    <a:stretch>
                      <a:fillRect/>
                    </a:stretch>
                  </pic:blipFill>
                  <pic:spPr bwMode="auto">
                    <a:xfrm>
                      <a:off x="0" y="0"/>
                      <a:ext cx="2152015" cy="4267200"/>
                    </a:xfrm>
                    <a:prstGeom prst="rect">
                      <a:avLst/>
                    </a:prstGeom>
                    <a:noFill/>
                    <a:ln w="9525">
                      <a:noFill/>
                      <a:miter lim="800000"/>
                      <a:headEnd/>
                      <a:tailEnd/>
                    </a:ln>
                  </pic:spPr>
                </pic:pic>
              </a:graphicData>
            </a:graphic>
          </wp:anchor>
        </w:drawing>
      </w:r>
    </w:p>
    <w:p w:rsidR="00797982" w:rsidRPr="00D8191F" w:rsidRDefault="0011370B" w:rsidP="00AB5883">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732992" behindDoc="0" locked="0" layoutInCell="1" allowOverlap="1">
            <wp:simplePos x="0" y="0"/>
            <wp:positionH relativeFrom="column">
              <wp:posOffset>2938780</wp:posOffset>
            </wp:positionH>
            <wp:positionV relativeFrom="paragraph">
              <wp:posOffset>-66040</wp:posOffset>
            </wp:positionV>
            <wp:extent cx="1512570" cy="4072890"/>
            <wp:effectExtent l="19050" t="0" r="0" b="0"/>
            <wp:wrapTight wrapText="bothSides">
              <wp:wrapPolygon edited="0">
                <wp:start x="-272" y="0"/>
                <wp:lineTo x="-272" y="21519"/>
                <wp:lineTo x="21491" y="21519"/>
                <wp:lineTo x="21491" y="0"/>
                <wp:lineTo x="-272" y="0"/>
              </wp:wrapPolygon>
            </wp:wrapTight>
            <wp:docPr id="31" name="Picture 24"/>
            <wp:cNvGraphicFramePr/>
            <a:graphic xmlns:a="http://schemas.openxmlformats.org/drawingml/2006/main">
              <a:graphicData uri="http://schemas.openxmlformats.org/drawingml/2006/picture">
                <pic:pic xmlns:pic="http://schemas.openxmlformats.org/drawingml/2006/picture">
                  <pic:nvPicPr>
                    <pic:cNvPr id="32772" name="Picture 3"/>
                    <pic:cNvPicPr>
                      <a:picLocks noChangeAspect="1" noChangeArrowheads="1"/>
                    </pic:cNvPicPr>
                  </pic:nvPicPr>
                  <pic:blipFill>
                    <a:blip r:embed="rId98" cstate="print"/>
                    <a:srcRect/>
                    <a:stretch>
                      <a:fillRect/>
                    </a:stretch>
                  </pic:blipFill>
                  <pic:spPr bwMode="auto">
                    <a:xfrm>
                      <a:off x="0" y="0"/>
                      <a:ext cx="1512570" cy="4072890"/>
                    </a:xfrm>
                    <a:prstGeom prst="rect">
                      <a:avLst/>
                    </a:prstGeom>
                    <a:noFill/>
                    <a:ln w="9525">
                      <a:noFill/>
                      <a:miter lim="800000"/>
                      <a:headEnd/>
                      <a:tailEnd/>
                    </a:ln>
                  </pic:spPr>
                </pic:pic>
              </a:graphicData>
            </a:graphic>
          </wp:anchor>
        </w:drawing>
      </w:r>
    </w:p>
    <w:p w:rsidR="000D436B" w:rsidRPr="00D8191F" w:rsidRDefault="000D436B" w:rsidP="00696FAC">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b/>
          <w:bCs/>
          <w:color w:val="000000" w:themeColor="text1"/>
          <w:sz w:val="24"/>
          <w:szCs w:val="24"/>
        </w:rPr>
      </w:pPr>
    </w:p>
    <w:p w:rsidR="003D3225" w:rsidRPr="003D3225" w:rsidRDefault="003D3225" w:rsidP="00D317EB">
      <w:pPr>
        <w:pStyle w:val="Caption"/>
        <w:numPr>
          <w:ilvl w:val="0"/>
          <w:numId w:val="12"/>
        </w:numPr>
        <w:spacing w:after="0" w:line="480" w:lineRule="auto"/>
        <w:rPr>
          <w:rFonts w:ascii="Times New Roman" w:hAnsi="Times New Roman" w:cs="Times New Roman"/>
          <w:b w:val="0"/>
          <w:color w:val="auto"/>
          <w:sz w:val="24"/>
          <w:szCs w:val="24"/>
        </w:rPr>
      </w:pPr>
      <w:r w:rsidRPr="003D3225">
        <w:rPr>
          <w:rFonts w:ascii="Times New Roman" w:eastAsia="Batang" w:hAnsi="Times New Roman" w:cs="Times New Roman"/>
          <w:b w:val="0"/>
          <w:color w:val="000000" w:themeColor="text1"/>
          <w:sz w:val="24"/>
          <w:szCs w:val="24"/>
          <w:lang w:eastAsia="ko-KR"/>
        </w:rPr>
        <w:t xml:space="preserve">                                                         (b)</w:t>
      </w:r>
    </w:p>
    <w:p w:rsidR="006D4A98" w:rsidRDefault="006D4A98" w:rsidP="006D4A98">
      <w:pPr>
        <w:pStyle w:val="Caption"/>
        <w:spacing w:after="0" w:line="480" w:lineRule="auto"/>
        <w:rPr>
          <w:rFonts w:ascii="Times New Roman" w:hAnsi="Times New Roman" w:cs="Times New Roman"/>
          <w:b w:val="0"/>
          <w:color w:val="auto"/>
          <w:sz w:val="24"/>
          <w:szCs w:val="24"/>
        </w:rPr>
      </w:pPr>
      <w:bookmarkStart w:id="125" w:name="_Toc263243477"/>
      <w:proofErr w:type="gramStart"/>
      <w:r w:rsidRPr="006D4A98">
        <w:rPr>
          <w:rFonts w:ascii="Times New Roman" w:hAnsi="Times New Roman" w:cs="Times New Roman"/>
          <w:color w:val="auto"/>
          <w:sz w:val="24"/>
          <w:szCs w:val="24"/>
        </w:rPr>
        <w:t>Figure 7.</w:t>
      </w:r>
      <w:proofErr w:type="gramEnd"/>
      <w:r w:rsidRPr="006D4A98">
        <w:rPr>
          <w:rFonts w:ascii="Times New Roman" w:hAnsi="Times New Roman" w:cs="Times New Roman"/>
          <w:color w:val="auto"/>
          <w:sz w:val="24"/>
          <w:szCs w:val="24"/>
        </w:rPr>
        <w:t xml:space="preserve"> </w:t>
      </w:r>
      <w:r w:rsidR="00153405" w:rsidRPr="006D4A98">
        <w:rPr>
          <w:rFonts w:ascii="Times New Roman" w:hAnsi="Times New Roman" w:cs="Times New Roman"/>
          <w:color w:val="auto"/>
          <w:sz w:val="24"/>
          <w:szCs w:val="24"/>
        </w:rPr>
        <w:fldChar w:fldCharType="begin"/>
      </w:r>
      <w:r w:rsidRPr="006D4A98">
        <w:rPr>
          <w:rFonts w:ascii="Times New Roman" w:hAnsi="Times New Roman" w:cs="Times New Roman"/>
          <w:color w:val="auto"/>
          <w:sz w:val="24"/>
          <w:szCs w:val="24"/>
        </w:rPr>
        <w:instrText xml:space="preserve"> SEQ Figure_7. \* ARABIC </w:instrText>
      </w:r>
      <w:r w:rsidR="00153405" w:rsidRPr="006D4A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6D4A98">
        <w:rPr>
          <w:rFonts w:ascii="Times New Roman" w:hAnsi="Times New Roman" w:cs="Times New Roman"/>
          <w:color w:val="auto"/>
          <w:sz w:val="24"/>
          <w:szCs w:val="24"/>
        </w:rPr>
        <w:fldChar w:fldCharType="end"/>
      </w:r>
      <w:r w:rsidRPr="006D4A98">
        <w:rPr>
          <w:rFonts w:ascii="Times New Roman" w:hAnsi="Times New Roman" w:cs="Times New Roman"/>
          <w:color w:val="auto"/>
          <w:sz w:val="24"/>
          <w:szCs w:val="24"/>
        </w:rPr>
        <w:t>:</w:t>
      </w:r>
      <w:r w:rsidRPr="006D4A98">
        <w:rPr>
          <w:rFonts w:ascii="Times New Roman" w:hAnsi="Times New Roman" w:cs="Times New Roman"/>
          <w:b w:val="0"/>
          <w:color w:val="auto"/>
          <w:sz w:val="24"/>
          <w:szCs w:val="24"/>
        </w:rPr>
        <w:t xml:space="preserve"> Raman spectra of NaBH</w:t>
      </w:r>
      <w:r w:rsidRPr="006D4A98">
        <w:rPr>
          <w:rFonts w:ascii="Times New Roman" w:hAnsi="Times New Roman" w:cs="Times New Roman"/>
          <w:b w:val="0"/>
          <w:color w:val="auto"/>
          <w:sz w:val="24"/>
          <w:szCs w:val="24"/>
          <w:vertAlign w:val="subscript"/>
        </w:rPr>
        <w:t>4</w:t>
      </w:r>
      <w:r w:rsidRPr="006D4A98">
        <w:rPr>
          <w:rFonts w:ascii="Times New Roman" w:hAnsi="Times New Roman" w:cs="Times New Roman"/>
          <w:b w:val="0"/>
          <w:color w:val="auto"/>
          <w:sz w:val="24"/>
          <w:szCs w:val="24"/>
        </w:rPr>
        <w:t xml:space="preserve"> during compression; (a) at selected press</w:t>
      </w:r>
      <w:r w:rsidR="0029660A">
        <w:rPr>
          <w:rFonts w:ascii="Times New Roman" w:hAnsi="Times New Roman" w:cs="Times New Roman"/>
          <w:b w:val="0"/>
          <w:color w:val="auto"/>
          <w:sz w:val="24"/>
          <w:szCs w:val="24"/>
        </w:rPr>
        <w:t xml:space="preserve">ures and the spectrum </w:t>
      </w:r>
      <w:proofErr w:type="gramStart"/>
      <w:r w:rsidR="0029660A">
        <w:rPr>
          <w:rFonts w:ascii="Times New Roman" w:hAnsi="Times New Roman" w:cs="Times New Roman"/>
          <w:b w:val="0"/>
          <w:color w:val="auto"/>
          <w:sz w:val="24"/>
          <w:szCs w:val="24"/>
        </w:rPr>
        <w:t>marked  ?</w:t>
      </w:r>
      <w:proofErr w:type="gramEnd"/>
      <w:r w:rsidR="0029660A">
        <w:rPr>
          <w:rFonts w:ascii="Times New Roman" w:hAnsi="Times New Roman" w:cs="Times New Roman"/>
          <w:b w:val="0"/>
          <w:color w:val="auto"/>
          <w:sz w:val="24"/>
          <w:szCs w:val="24"/>
        </w:rPr>
        <w:t xml:space="preserve"> </w:t>
      </w:r>
      <w:r w:rsidRPr="006D4A98">
        <w:rPr>
          <w:rFonts w:ascii="Times New Roman" w:hAnsi="Times New Roman" w:cs="Times New Roman"/>
          <w:b w:val="0"/>
          <w:color w:val="auto"/>
          <w:sz w:val="24"/>
          <w:szCs w:val="24"/>
        </w:rPr>
        <w:t xml:space="preserve"> </w:t>
      </w:r>
      <w:proofErr w:type="gramStart"/>
      <w:r w:rsidRPr="006D4A98">
        <w:rPr>
          <w:rFonts w:ascii="Times New Roman" w:hAnsi="Times New Roman" w:cs="Times New Roman"/>
          <w:b w:val="0"/>
          <w:color w:val="auto"/>
          <w:sz w:val="24"/>
          <w:szCs w:val="24"/>
        </w:rPr>
        <w:t>corresponds</w:t>
      </w:r>
      <w:proofErr w:type="gramEnd"/>
      <w:r w:rsidRPr="006D4A98">
        <w:rPr>
          <w:rFonts w:ascii="Times New Roman" w:hAnsi="Times New Roman" w:cs="Times New Roman"/>
          <w:b w:val="0"/>
          <w:color w:val="auto"/>
          <w:sz w:val="24"/>
          <w:szCs w:val="24"/>
        </w:rPr>
        <w:t xml:space="preserve"> to the appearance of a new phase,  (b) spectra </w:t>
      </w:r>
      <w:r w:rsidR="00AA5313">
        <w:rPr>
          <w:rFonts w:ascii="Times New Roman" w:hAnsi="Times New Roman" w:cs="Times New Roman"/>
          <w:b w:val="0"/>
          <w:color w:val="auto"/>
          <w:sz w:val="24"/>
          <w:szCs w:val="24"/>
        </w:rPr>
        <w:t>in the range</w:t>
      </w:r>
      <w:r w:rsidRPr="006D4A98">
        <w:rPr>
          <w:rFonts w:ascii="Times New Roman" w:hAnsi="Times New Roman" w:cs="Times New Roman"/>
          <w:b w:val="0"/>
          <w:color w:val="auto"/>
          <w:sz w:val="24"/>
          <w:szCs w:val="24"/>
        </w:rPr>
        <w:t xml:space="preserve"> 14-30 GPa.</w:t>
      </w:r>
      <w:bookmarkEnd w:id="125"/>
    </w:p>
    <w:p w:rsidR="00F874F1" w:rsidRPr="00F874F1" w:rsidRDefault="00F874F1" w:rsidP="00F874F1"/>
    <w:p w:rsidR="0011370B" w:rsidRPr="00F874F1" w:rsidRDefault="00F874F1" w:rsidP="00F874F1">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3D3225">
        <w:rPr>
          <w:rFonts w:ascii="Times New Roman" w:eastAsia="Batang" w:hAnsi="Times New Roman" w:cs="Times New Roman"/>
          <w:color w:val="000000" w:themeColor="text1"/>
          <w:sz w:val="24"/>
          <w:szCs w:val="24"/>
          <w:lang w:eastAsia="ko-KR"/>
        </w:rPr>
        <w:lastRenderedPageBreak/>
        <w:t>Figure 7.</w:t>
      </w:r>
      <w:r>
        <w:rPr>
          <w:rFonts w:ascii="Times New Roman" w:eastAsia="Batang" w:hAnsi="Times New Roman" w:cs="Times New Roman"/>
          <w:color w:val="000000" w:themeColor="text1"/>
          <w:sz w:val="24"/>
          <w:szCs w:val="24"/>
          <w:lang w:eastAsia="ko-KR"/>
        </w:rPr>
        <w:t>8</w:t>
      </w:r>
      <w:r w:rsidRPr="00D8191F">
        <w:rPr>
          <w:rFonts w:ascii="Times New Roman" w:eastAsia="Batang" w:hAnsi="Times New Roman" w:cs="Times New Roman"/>
          <w:color w:val="000000" w:themeColor="text1"/>
          <w:sz w:val="24"/>
          <w:szCs w:val="24"/>
          <w:lang w:eastAsia="ko-KR"/>
        </w:rPr>
        <w:t xml:space="preserve"> shows Raman spectra collected at various pressures during decompression. A large hysteresis (~3 </w:t>
      </w:r>
      <w:proofErr w:type="gramStart"/>
      <w:r w:rsidRPr="00D8191F">
        <w:rPr>
          <w:rFonts w:ascii="Times New Roman" w:eastAsia="Batang" w:hAnsi="Times New Roman" w:cs="Times New Roman"/>
          <w:color w:val="000000" w:themeColor="text1"/>
          <w:sz w:val="24"/>
          <w:szCs w:val="24"/>
          <w:lang w:eastAsia="ko-KR"/>
        </w:rPr>
        <w:t>GPa</w:t>
      </w:r>
      <w:proofErr w:type="gramEnd"/>
      <w:r w:rsidRPr="00D8191F">
        <w:rPr>
          <w:rFonts w:ascii="Times New Roman" w:eastAsia="Batang" w:hAnsi="Times New Roman" w:cs="Times New Roman"/>
          <w:color w:val="000000" w:themeColor="text1"/>
          <w:sz w:val="24"/>
          <w:szCs w:val="24"/>
          <w:lang w:eastAsia="ko-KR"/>
        </w:rPr>
        <w:t>) is observed in the reverse transition of orthorhombic phase at room temperature.</w:t>
      </w:r>
      <w:r w:rsidRPr="00D8191F">
        <w:rPr>
          <w:rFonts w:ascii="Times New Roman" w:hAnsi="Times New Roman" w:cs="Times New Roman"/>
          <w:color w:val="000000" w:themeColor="text1"/>
          <w:sz w:val="24"/>
          <w:szCs w:val="24"/>
        </w:rPr>
        <w:t xml:space="preserve"> The experimentally observed B-H stretching mode frequencies for all the four phases of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are presented </w:t>
      </w:r>
      <w:r w:rsidRPr="003D3225">
        <w:rPr>
          <w:rFonts w:ascii="Times New Roman" w:hAnsi="Times New Roman" w:cs="Times New Roman"/>
          <w:color w:val="000000" w:themeColor="text1"/>
          <w:sz w:val="24"/>
          <w:szCs w:val="24"/>
        </w:rPr>
        <w:t>in Table 7.1.</w:t>
      </w:r>
      <w:r w:rsidRPr="00D8191F">
        <w:rPr>
          <w:rFonts w:ascii="Times New Roman" w:hAnsi="Times New Roman" w:cs="Times New Roman"/>
          <w:color w:val="000000" w:themeColor="text1"/>
          <w:sz w:val="24"/>
          <w:szCs w:val="24"/>
        </w:rPr>
        <w:t xml:space="preserve"> The Raman mode present at 754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in the spectra of cubic phase was not present in that of the high pressure phases. The B-H bending mode ~1278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at high pressures were not studied with pressure because of its overlap with the Raman peak of diamond from DAC.</w:t>
      </w:r>
    </w:p>
    <w:p w:rsidR="00AB5883" w:rsidRDefault="004B07AF" w:rsidP="00696FAC">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90368" behindDoc="0" locked="0" layoutInCell="1" allowOverlap="1">
            <wp:simplePos x="0" y="0"/>
            <wp:positionH relativeFrom="column">
              <wp:posOffset>1363345</wp:posOffset>
            </wp:positionH>
            <wp:positionV relativeFrom="paragraph">
              <wp:posOffset>113665</wp:posOffset>
            </wp:positionV>
            <wp:extent cx="1891665" cy="4044315"/>
            <wp:effectExtent l="19050" t="0" r="0" b="0"/>
            <wp:wrapTight wrapText="bothSides">
              <wp:wrapPolygon edited="0">
                <wp:start x="-218" y="0"/>
                <wp:lineTo x="-218" y="21468"/>
                <wp:lineTo x="21535" y="21468"/>
                <wp:lineTo x="21535" y="0"/>
                <wp:lineTo x="-218" y="0"/>
              </wp:wrapPolygon>
            </wp:wrapTight>
            <wp:docPr id="28" name="Picture 25"/>
            <wp:cNvGraphicFramePr/>
            <a:graphic xmlns:a="http://schemas.openxmlformats.org/drawingml/2006/main">
              <a:graphicData uri="http://schemas.openxmlformats.org/drawingml/2006/picture">
                <pic:pic xmlns:pic="http://schemas.openxmlformats.org/drawingml/2006/picture">
                  <pic:nvPicPr>
                    <pic:cNvPr id="32773" name="Picture 4"/>
                    <pic:cNvPicPr>
                      <a:picLocks noChangeAspect="1" noChangeArrowheads="1"/>
                    </pic:cNvPicPr>
                  </pic:nvPicPr>
                  <pic:blipFill>
                    <a:blip r:embed="rId99" cstate="print"/>
                    <a:srcRect/>
                    <a:stretch>
                      <a:fillRect/>
                    </a:stretch>
                  </pic:blipFill>
                  <pic:spPr bwMode="auto">
                    <a:xfrm>
                      <a:off x="0" y="0"/>
                      <a:ext cx="1891665" cy="4044315"/>
                    </a:xfrm>
                    <a:prstGeom prst="rect">
                      <a:avLst/>
                    </a:prstGeom>
                    <a:noFill/>
                    <a:ln w="9525">
                      <a:noFill/>
                      <a:miter lim="800000"/>
                      <a:headEnd/>
                      <a:tailEnd/>
                    </a:ln>
                  </pic:spPr>
                </pic:pic>
              </a:graphicData>
            </a:graphic>
          </wp:anchor>
        </w:drawing>
      </w:r>
    </w:p>
    <w:p w:rsidR="004B07AF" w:rsidRDefault="004B07AF" w:rsidP="00696FAC">
      <w:pPr>
        <w:spacing w:after="0" w:line="480" w:lineRule="auto"/>
        <w:jc w:val="both"/>
        <w:rPr>
          <w:rFonts w:ascii="Times New Roman" w:hAnsi="Times New Roman" w:cs="Times New Roman"/>
          <w:color w:val="000000" w:themeColor="text1"/>
          <w:sz w:val="24"/>
          <w:szCs w:val="24"/>
        </w:rPr>
      </w:pPr>
    </w:p>
    <w:p w:rsidR="004B07AF" w:rsidRPr="00D8191F" w:rsidRDefault="004B07AF"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Pr="00D8191F" w:rsidRDefault="00AB5883" w:rsidP="00696FAC">
      <w:pPr>
        <w:spacing w:after="0" w:line="480" w:lineRule="auto"/>
        <w:jc w:val="both"/>
        <w:rPr>
          <w:rFonts w:ascii="Times New Roman" w:hAnsi="Times New Roman" w:cs="Times New Roman"/>
          <w:color w:val="000000" w:themeColor="text1"/>
          <w:sz w:val="24"/>
          <w:szCs w:val="24"/>
        </w:rPr>
      </w:pPr>
    </w:p>
    <w:p w:rsidR="00AB5883" w:rsidRDefault="00AB5883" w:rsidP="00696FAC">
      <w:pPr>
        <w:spacing w:after="0" w:line="480" w:lineRule="auto"/>
        <w:jc w:val="both"/>
        <w:rPr>
          <w:rFonts w:ascii="Times New Roman" w:hAnsi="Times New Roman" w:cs="Times New Roman"/>
          <w:color w:val="000000" w:themeColor="text1"/>
          <w:sz w:val="24"/>
          <w:szCs w:val="24"/>
        </w:rPr>
      </w:pPr>
    </w:p>
    <w:p w:rsidR="00AE4728" w:rsidRDefault="00AE4728" w:rsidP="00696FAC">
      <w:pPr>
        <w:spacing w:after="0" w:line="480" w:lineRule="auto"/>
        <w:jc w:val="both"/>
        <w:rPr>
          <w:rFonts w:ascii="Times New Roman" w:hAnsi="Times New Roman" w:cs="Times New Roman"/>
          <w:b/>
          <w:color w:val="000000" w:themeColor="text1"/>
          <w:sz w:val="24"/>
          <w:szCs w:val="24"/>
        </w:rPr>
      </w:pPr>
    </w:p>
    <w:p w:rsidR="00AB5883" w:rsidRDefault="006D4A98" w:rsidP="006D4A98">
      <w:pPr>
        <w:pStyle w:val="Caption"/>
        <w:rPr>
          <w:rFonts w:ascii="Times New Roman" w:hAnsi="Times New Roman" w:cs="Times New Roman"/>
          <w:b w:val="0"/>
          <w:color w:val="auto"/>
          <w:sz w:val="24"/>
          <w:szCs w:val="24"/>
        </w:rPr>
      </w:pPr>
      <w:bookmarkStart w:id="126" w:name="_Toc263243478"/>
      <w:proofErr w:type="gramStart"/>
      <w:r w:rsidRPr="006D4A98">
        <w:rPr>
          <w:rFonts w:ascii="Times New Roman" w:hAnsi="Times New Roman" w:cs="Times New Roman"/>
          <w:color w:val="auto"/>
          <w:sz w:val="24"/>
          <w:szCs w:val="24"/>
        </w:rPr>
        <w:t>Figure 7.</w:t>
      </w:r>
      <w:proofErr w:type="gramEnd"/>
      <w:r w:rsidRPr="006D4A98">
        <w:rPr>
          <w:rFonts w:ascii="Times New Roman" w:hAnsi="Times New Roman" w:cs="Times New Roman"/>
          <w:color w:val="auto"/>
          <w:sz w:val="24"/>
          <w:szCs w:val="24"/>
        </w:rPr>
        <w:t xml:space="preserve"> </w:t>
      </w:r>
      <w:r w:rsidR="00153405" w:rsidRPr="006D4A98">
        <w:rPr>
          <w:rFonts w:ascii="Times New Roman" w:hAnsi="Times New Roman" w:cs="Times New Roman"/>
          <w:color w:val="auto"/>
          <w:sz w:val="24"/>
          <w:szCs w:val="24"/>
        </w:rPr>
        <w:fldChar w:fldCharType="begin"/>
      </w:r>
      <w:r w:rsidRPr="006D4A98">
        <w:rPr>
          <w:rFonts w:ascii="Times New Roman" w:hAnsi="Times New Roman" w:cs="Times New Roman"/>
          <w:color w:val="auto"/>
          <w:sz w:val="24"/>
          <w:szCs w:val="24"/>
        </w:rPr>
        <w:instrText xml:space="preserve"> SEQ Figure_7. \* ARABIC </w:instrText>
      </w:r>
      <w:r w:rsidR="00153405" w:rsidRPr="006D4A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8</w:t>
      </w:r>
      <w:r w:rsidR="00153405" w:rsidRPr="006D4A98">
        <w:rPr>
          <w:rFonts w:ascii="Times New Roman" w:hAnsi="Times New Roman" w:cs="Times New Roman"/>
          <w:color w:val="auto"/>
          <w:sz w:val="24"/>
          <w:szCs w:val="24"/>
        </w:rPr>
        <w:fldChar w:fldCharType="end"/>
      </w:r>
      <w:r w:rsidRPr="006D4A98">
        <w:rPr>
          <w:rFonts w:ascii="Times New Roman" w:hAnsi="Times New Roman" w:cs="Times New Roman"/>
          <w:color w:val="auto"/>
          <w:sz w:val="24"/>
          <w:szCs w:val="24"/>
        </w:rPr>
        <w:t>:</w:t>
      </w:r>
      <w:r w:rsidRPr="006D4A98">
        <w:rPr>
          <w:rFonts w:ascii="Times New Roman" w:hAnsi="Times New Roman" w:cs="Times New Roman"/>
          <w:b w:val="0"/>
          <w:color w:val="auto"/>
          <w:sz w:val="24"/>
          <w:szCs w:val="24"/>
        </w:rPr>
        <w:t xml:space="preserve"> Selected Raman spectra of NaBH</w:t>
      </w:r>
      <w:r w:rsidRPr="006D4A98">
        <w:rPr>
          <w:rFonts w:ascii="Times New Roman" w:hAnsi="Times New Roman" w:cs="Times New Roman"/>
          <w:b w:val="0"/>
          <w:color w:val="auto"/>
          <w:sz w:val="24"/>
          <w:szCs w:val="24"/>
          <w:vertAlign w:val="subscript"/>
        </w:rPr>
        <w:t>4</w:t>
      </w:r>
      <w:r w:rsidRPr="006D4A98">
        <w:rPr>
          <w:rFonts w:ascii="Times New Roman" w:hAnsi="Times New Roman" w:cs="Times New Roman"/>
          <w:b w:val="0"/>
          <w:color w:val="auto"/>
          <w:sz w:val="24"/>
          <w:szCs w:val="24"/>
        </w:rPr>
        <w:t xml:space="preserve"> during decompression.</w:t>
      </w:r>
      <w:bookmarkEnd w:id="126"/>
    </w:p>
    <w:p w:rsidR="004B07AF" w:rsidRPr="004B07AF" w:rsidRDefault="004B07AF" w:rsidP="004B07AF"/>
    <w:p w:rsidR="00F874F1" w:rsidRDefault="00F874F1" w:rsidP="00F874F1">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t xml:space="preserve">The decompression data shows the phase transitions occurred are reversible with a hysteresis which supports the observation of Sundqvist </w:t>
      </w:r>
      <w:r w:rsidRPr="003D3225">
        <w:rPr>
          <w:rFonts w:ascii="Times New Roman" w:eastAsia="Batang" w:hAnsi="Times New Roman" w:cs="Times New Roman"/>
          <w:i/>
          <w:color w:val="000000" w:themeColor="text1"/>
          <w:sz w:val="24"/>
          <w:szCs w:val="24"/>
          <w:lang w:eastAsia="ko-KR"/>
        </w:rPr>
        <w:t>et al</w:t>
      </w:r>
      <w:r w:rsidRPr="00D8191F">
        <w:rPr>
          <w:rFonts w:ascii="Times New Roman" w:eastAsia="Batang" w:hAnsi="Times New Roman" w:cs="Times New Roman"/>
          <w:color w:val="000000" w:themeColor="text1"/>
          <w:sz w:val="24"/>
          <w:szCs w:val="24"/>
          <w:lang w:eastAsia="ko-KR"/>
        </w:rPr>
        <w:t>.</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[169]</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Pr>
          <w:rFonts w:ascii="Times New Roman" w:hAnsi="Times New Roman" w:cs="Times New Roman"/>
          <w:color w:val="000000" w:themeColor="text1"/>
          <w:sz w:val="24"/>
          <w:szCs w:val="24"/>
        </w:rPr>
        <w:t xml:space="preserve"> </w:t>
      </w:r>
      <w:r w:rsidRPr="00D8191F">
        <w:rPr>
          <w:rFonts w:ascii="Times New Roman" w:eastAsia="Batang" w:hAnsi="Times New Roman" w:cs="Times New Roman"/>
          <w:color w:val="000000" w:themeColor="text1"/>
          <w:sz w:val="24"/>
          <w:szCs w:val="24"/>
          <w:lang w:eastAsia="ko-KR"/>
        </w:rPr>
        <w:t xml:space="preserve">The observed </w:t>
      </w:r>
      <w:r w:rsidRPr="00D8191F">
        <w:rPr>
          <w:rFonts w:ascii="Times New Roman" w:eastAsia="Batang" w:hAnsi="Times New Roman" w:cs="Times New Roman"/>
          <w:color w:val="000000" w:themeColor="text1"/>
          <w:sz w:val="24"/>
          <w:szCs w:val="24"/>
          <w:lang w:eastAsia="ko-KR"/>
        </w:rPr>
        <w:lastRenderedPageBreak/>
        <w:t>transitions are much clear from the plot of Raman shift with pressure (</w:t>
      </w:r>
      <w:r w:rsidRPr="003D3225">
        <w:rPr>
          <w:rFonts w:ascii="Times New Roman" w:eastAsia="Batang" w:hAnsi="Times New Roman" w:cs="Times New Roman"/>
          <w:color w:val="000000" w:themeColor="text1"/>
          <w:sz w:val="24"/>
          <w:szCs w:val="24"/>
          <w:lang w:eastAsia="ko-KR"/>
        </w:rPr>
        <w:t>Figure 7.9</w:t>
      </w:r>
      <w:r w:rsidRPr="00D8191F">
        <w:rPr>
          <w:rFonts w:ascii="Times New Roman" w:eastAsia="Batang" w:hAnsi="Times New Roman" w:cs="Times New Roman"/>
          <w:color w:val="000000" w:themeColor="text1"/>
          <w:sz w:val="24"/>
          <w:szCs w:val="24"/>
          <w:lang w:eastAsia="ko-KR"/>
        </w:rPr>
        <w:t>).  It is found that pressure induced shift in Raman peaks arises from the bond compression and the energy storage exerted by compressive stress</w:t>
      </w:r>
      <w:r>
        <w:rPr>
          <w:rFonts w:ascii="Times New Roman" w:eastAsia="Batang" w:hAnsi="Times New Roman" w:cs="Times New Roman"/>
          <w:color w:val="000000" w:themeColor="text1"/>
          <w:sz w:val="24"/>
          <w:szCs w:val="24"/>
          <w:lang w:eastAsia="ko-KR"/>
        </w:rPr>
        <w:t xml:space="preserve"> </w:t>
      </w:r>
      <w:r w:rsidR="00153405" w:rsidRPr="00D8191F">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&lt;Refman&gt;&lt;Cite&gt;&lt;Author&gt;Ouyang&lt;/Author&gt;&lt;Year&gt;2008&lt;/Year&gt;&lt;RecNum&gt;36&lt;/RecNum&gt;&lt;IDText&gt;Pressure-Stiffened Raman Phonons in Group III Nitrides: A Local Bond Average Approach&lt;/IDText&gt;&lt;MDL Ref_Type="Journal"&gt;&lt;Ref_Type&gt;Journal&lt;/Ref_Type&gt;&lt;Ref_ID&gt;36&lt;/Ref_ID&gt;&lt;Title_Primary&gt;Pressure-Stiffened Raman Phonons in Group III Nitrides: A Local Bond Average Approach&lt;/Title_Primary&gt;&lt;Authors_Primary&gt;Ouyang,Gang&lt;/Authors_Primary&gt;&lt;Authors_Primary&gt;Sun,Chang Q.&lt;/Authors_Primary&gt;&lt;Authors_Primary&gt;Zhu,Wei Guang&lt;/Authors_Primary&gt;&lt;Date_Primary&gt;2008/4/2&lt;/Date_Primary&gt;&lt;Reprint&gt;Not in File&lt;/Reprint&gt;&lt;Start_Page&gt;5027&lt;/Start_Page&gt;&lt;End_Page&gt;5031&lt;/End_Page&gt;&lt;Periodical&gt;The Journal of Physical Chemistry B&lt;/Periodical&gt;&lt;Volume&gt;112&lt;/Volume&gt;&lt;Issue&gt;16&lt;/Issue&gt;&lt;Publisher&gt;American Chemical Society&lt;/Publisher&gt;&lt;ISSN_ISBN&gt;1520-6106&lt;/ISSN_ISBN&gt;&lt;Misc_3&gt;doi: 10.1021/jp711530q&lt;/Misc_3&gt;&lt;Web_URL&gt;http://dx.doi.org/10.1021/jp711530q&lt;/Web_URL&gt;&lt;ZZ_JournalFull&gt;&lt;f name="System"&gt;The Journal of Physical Chemistry B&lt;/f&gt;&lt;/ZZ_JournalFull&gt;&lt;ZZ_WorkformID&gt;1&lt;/ZZ_WorkformID&gt;&lt;/MDL&gt;&lt;/Cite&gt;&lt;/Refman&gt;</w:instrText>
      </w:r>
      <w:r w:rsidR="00153405" w:rsidRPr="00D8191F">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[175]</w:t>
      </w:r>
      <w:r w:rsidR="00153405" w:rsidRPr="00D8191F">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w:t>
      </w:r>
      <w:r>
        <w:rPr>
          <w:rFonts w:ascii="Times New Roman" w:eastAsia="Batang" w:hAnsi="Times New Roman" w:cs="Times New Roman"/>
          <w:color w:val="000000" w:themeColor="text1"/>
          <w:sz w:val="24"/>
          <w:szCs w:val="24"/>
          <w:lang w:eastAsia="ko-KR"/>
        </w:rPr>
        <w:t xml:space="preserve">Frequency of </w:t>
      </w:r>
      <w:r w:rsidRPr="00D8191F">
        <w:rPr>
          <w:rFonts w:ascii="Times New Roman" w:eastAsia="Batang" w:hAnsi="Times New Roman" w:cs="Times New Roman"/>
          <w:color w:val="000000" w:themeColor="text1"/>
          <w:sz w:val="24"/>
          <w:szCs w:val="24"/>
          <w:lang w:eastAsia="ko-KR"/>
        </w:rPr>
        <w:t>Raman modes increase</w:t>
      </w:r>
      <w:r>
        <w:rPr>
          <w:rFonts w:ascii="Times New Roman" w:eastAsia="Batang" w:hAnsi="Times New Roman" w:cs="Times New Roman"/>
          <w:color w:val="000000" w:themeColor="text1"/>
          <w:sz w:val="24"/>
          <w:szCs w:val="24"/>
          <w:lang w:eastAsia="ko-KR"/>
        </w:rPr>
        <w:t xml:space="preserve"> or </w:t>
      </w:r>
      <w:r w:rsidRPr="00D8191F">
        <w:rPr>
          <w:rFonts w:ascii="Times New Roman" w:eastAsia="Batang" w:hAnsi="Times New Roman" w:cs="Times New Roman"/>
          <w:color w:val="000000" w:themeColor="text1"/>
          <w:sz w:val="24"/>
          <w:szCs w:val="24"/>
          <w:lang w:eastAsia="ko-KR"/>
        </w:rPr>
        <w:t xml:space="preserve">stiffen the vibration with compression of bond under pressure whereas the bond expansion softens the vibration. There is a correlation between B- H stretching </w:t>
      </w:r>
      <w:r w:rsidR="00527FC9">
        <w:rPr>
          <w:rFonts w:ascii="Times New Roman" w:eastAsia="Batang" w:hAnsi="Times New Roman" w:cs="Times New Roman"/>
          <w:noProof/>
          <w:color w:val="000000" w:themeColor="text1"/>
          <w:sz w:val="24"/>
          <w:szCs w:val="24"/>
        </w:rPr>
        <w:drawing>
          <wp:anchor distT="0" distB="0" distL="114300" distR="114300" simplePos="0" relativeHeight="252131328" behindDoc="0" locked="0" layoutInCell="1" allowOverlap="1">
            <wp:simplePos x="0" y="0"/>
            <wp:positionH relativeFrom="column">
              <wp:posOffset>2963545</wp:posOffset>
            </wp:positionH>
            <wp:positionV relativeFrom="paragraph">
              <wp:posOffset>2125345</wp:posOffset>
            </wp:positionV>
            <wp:extent cx="2542540" cy="3689985"/>
            <wp:effectExtent l="19050" t="0" r="0" b="0"/>
            <wp:wrapTight wrapText="bothSides">
              <wp:wrapPolygon edited="0">
                <wp:start x="-162" y="0"/>
                <wp:lineTo x="-162" y="21522"/>
                <wp:lineTo x="21524" y="21522"/>
                <wp:lineTo x="21524" y="0"/>
                <wp:lineTo x="-162" y="0"/>
              </wp:wrapPolygon>
            </wp:wrapTight>
            <wp:docPr id="50" name="Picture 27"/>
            <wp:cNvGraphicFramePr/>
            <a:graphic xmlns:a="http://schemas.openxmlformats.org/drawingml/2006/main">
              <a:graphicData uri="http://schemas.openxmlformats.org/drawingml/2006/picture">
                <pic:pic xmlns:pic="http://schemas.openxmlformats.org/drawingml/2006/picture">
                  <pic:nvPicPr>
                    <pic:cNvPr id="33798" name="Picture 7"/>
                    <pic:cNvPicPr>
                      <a:picLocks noChangeAspect="1" noChangeArrowheads="1"/>
                    </pic:cNvPicPr>
                  </pic:nvPicPr>
                  <pic:blipFill>
                    <a:blip r:embed="rId100" cstate="print"/>
                    <a:srcRect r="2446"/>
                    <a:stretch>
                      <a:fillRect/>
                    </a:stretch>
                  </pic:blipFill>
                  <pic:spPr bwMode="auto">
                    <a:xfrm>
                      <a:off x="0" y="0"/>
                      <a:ext cx="2542540" cy="3689985"/>
                    </a:xfrm>
                    <a:prstGeom prst="rect">
                      <a:avLst/>
                    </a:prstGeom>
                    <a:noFill/>
                    <a:ln w="9525">
                      <a:noFill/>
                      <a:miter lim="800000"/>
                      <a:headEnd/>
                      <a:tailEnd/>
                    </a:ln>
                  </pic:spPr>
                </pic:pic>
              </a:graphicData>
            </a:graphic>
          </wp:anchor>
        </w:drawing>
      </w:r>
      <w:r w:rsidR="00527FC9">
        <w:rPr>
          <w:rFonts w:ascii="Times New Roman" w:eastAsia="Batang" w:hAnsi="Times New Roman" w:cs="Times New Roman"/>
          <w:noProof/>
          <w:color w:val="000000" w:themeColor="text1"/>
          <w:sz w:val="24"/>
          <w:szCs w:val="24"/>
        </w:rPr>
        <w:drawing>
          <wp:anchor distT="0" distB="0" distL="114300" distR="114300" simplePos="0" relativeHeight="252130304" behindDoc="0" locked="0" layoutInCell="1" allowOverlap="1">
            <wp:simplePos x="0" y="0"/>
            <wp:positionH relativeFrom="column">
              <wp:posOffset>80645</wp:posOffset>
            </wp:positionH>
            <wp:positionV relativeFrom="paragraph">
              <wp:posOffset>2215515</wp:posOffset>
            </wp:positionV>
            <wp:extent cx="2847340" cy="3599815"/>
            <wp:effectExtent l="19050" t="0" r="0" b="0"/>
            <wp:wrapTight wrapText="bothSides">
              <wp:wrapPolygon edited="0">
                <wp:start x="-145" y="0"/>
                <wp:lineTo x="-145" y="21490"/>
                <wp:lineTo x="21533" y="21490"/>
                <wp:lineTo x="21533" y="0"/>
                <wp:lineTo x="-145" y="0"/>
              </wp:wrapPolygon>
            </wp:wrapTight>
            <wp:docPr id="47" name="Picture 26"/>
            <wp:cNvGraphicFramePr/>
            <a:graphic xmlns:a="http://schemas.openxmlformats.org/drawingml/2006/main">
              <a:graphicData uri="http://schemas.openxmlformats.org/drawingml/2006/picture">
                <pic:pic xmlns:pic="http://schemas.openxmlformats.org/drawingml/2006/picture">
                  <pic:nvPicPr>
                    <pic:cNvPr id="33797" name="Picture 6"/>
                    <pic:cNvPicPr>
                      <a:picLocks noChangeAspect="1" noChangeArrowheads="1"/>
                    </pic:cNvPicPr>
                  </pic:nvPicPr>
                  <pic:blipFill>
                    <a:blip r:embed="rId101" cstate="print"/>
                    <a:srcRect t="4793"/>
                    <a:stretch>
                      <a:fillRect/>
                    </a:stretch>
                  </pic:blipFill>
                  <pic:spPr bwMode="auto">
                    <a:xfrm>
                      <a:off x="0" y="0"/>
                      <a:ext cx="2847340" cy="3599815"/>
                    </a:xfrm>
                    <a:prstGeom prst="rect">
                      <a:avLst/>
                    </a:prstGeom>
                    <a:noFill/>
                    <a:ln w="9525">
                      <a:noFill/>
                      <a:miter lim="800000"/>
                      <a:headEnd/>
                      <a:tailEnd/>
                    </a:ln>
                  </pic:spPr>
                </pic:pic>
              </a:graphicData>
            </a:graphic>
          </wp:anchor>
        </w:drawing>
      </w:r>
      <w:r w:rsidRPr="00D8191F">
        <w:rPr>
          <w:rFonts w:ascii="Times New Roman" w:eastAsia="Batang" w:hAnsi="Times New Roman" w:cs="Times New Roman"/>
          <w:color w:val="000000" w:themeColor="text1"/>
          <w:sz w:val="24"/>
          <w:szCs w:val="24"/>
          <w:lang w:eastAsia="ko-KR"/>
        </w:rPr>
        <w:t>frequencies</w:t>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B-H bond length and energy. </w:t>
      </w:r>
    </w:p>
    <w:p w:rsidR="00F874F1" w:rsidRPr="00F874F1" w:rsidRDefault="00F874F1" w:rsidP="00F874F1">
      <w:pPr>
        <w:pStyle w:val="ListParagraph"/>
        <w:numPr>
          <w:ilvl w:val="0"/>
          <w:numId w:val="20"/>
        </w:numPr>
        <w:autoSpaceDE w:val="0"/>
        <w:autoSpaceDN w:val="0"/>
        <w:adjustRightInd w:val="0"/>
        <w:spacing w:after="0" w:line="480" w:lineRule="auto"/>
        <w:jc w:val="both"/>
        <w:rPr>
          <w:rFonts w:ascii="Times New Roman" w:eastAsia="Batang" w:hAnsi="Times New Roman" w:cs="Times New Roman"/>
          <w:color w:val="000000" w:themeColor="text1"/>
          <w:sz w:val="24"/>
          <w:szCs w:val="24"/>
          <w:lang w:eastAsia="ko-KR"/>
        </w:rPr>
      </w:pPr>
      <w:r>
        <w:rPr>
          <w:rFonts w:ascii="Times New Roman" w:eastAsia="Batang" w:hAnsi="Times New Roman" w:cs="Times New Roman"/>
          <w:color w:val="000000" w:themeColor="text1"/>
          <w:sz w:val="24"/>
          <w:szCs w:val="24"/>
          <w:lang w:eastAsia="ko-KR"/>
        </w:rPr>
        <w:t xml:space="preserve">                                                              (b)</w:t>
      </w:r>
    </w:p>
    <w:p w:rsidR="00F874F1" w:rsidRPr="006D4A98" w:rsidRDefault="00F874F1" w:rsidP="00F874F1">
      <w:pPr>
        <w:pStyle w:val="Caption"/>
        <w:spacing w:after="0" w:line="480" w:lineRule="auto"/>
        <w:rPr>
          <w:rFonts w:ascii="Times New Roman" w:hAnsi="Times New Roman" w:cs="Times New Roman"/>
          <w:b w:val="0"/>
          <w:bCs w:val="0"/>
          <w:color w:val="auto"/>
          <w:sz w:val="24"/>
          <w:szCs w:val="24"/>
        </w:rPr>
      </w:pPr>
      <w:bookmarkStart w:id="127" w:name="_Toc263243479"/>
      <w:proofErr w:type="gramStart"/>
      <w:r w:rsidRPr="006D4A98">
        <w:rPr>
          <w:rFonts w:ascii="Times New Roman" w:hAnsi="Times New Roman" w:cs="Times New Roman"/>
          <w:color w:val="auto"/>
          <w:sz w:val="24"/>
          <w:szCs w:val="24"/>
        </w:rPr>
        <w:t>Figure 7.</w:t>
      </w:r>
      <w:proofErr w:type="gramEnd"/>
      <w:r w:rsidRPr="006D4A98">
        <w:rPr>
          <w:rFonts w:ascii="Times New Roman" w:hAnsi="Times New Roman" w:cs="Times New Roman"/>
          <w:color w:val="auto"/>
          <w:sz w:val="24"/>
          <w:szCs w:val="24"/>
        </w:rPr>
        <w:t xml:space="preserve"> </w:t>
      </w:r>
      <w:r w:rsidR="00153405" w:rsidRPr="006D4A98">
        <w:rPr>
          <w:rFonts w:ascii="Times New Roman" w:hAnsi="Times New Roman" w:cs="Times New Roman"/>
          <w:color w:val="auto"/>
          <w:sz w:val="24"/>
          <w:szCs w:val="24"/>
        </w:rPr>
        <w:fldChar w:fldCharType="begin"/>
      </w:r>
      <w:r w:rsidRPr="006D4A98">
        <w:rPr>
          <w:rFonts w:ascii="Times New Roman" w:hAnsi="Times New Roman" w:cs="Times New Roman"/>
          <w:color w:val="auto"/>
          <w:sz w:val="24"/>
          <w:szCs w:val="24"/>
        </w:rPr>
        <w:instrText xml:space="preserve"> SEQ Figure_7. \* ARABIC </w:instrText>
      </w:r>
      <w:r w:rsidR="00153405" w:rsidRPr="006D4A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9</w:t>
      </w:r>
      <w:r w:rsidR="00153405" w:rsidRPr="006D4A98">
        <w:rPr>
          <w:rFonts w:ascii="Times New Roman" w:hAnsi="Times New Roman" w:cs="Times New Roman"/>
          <w:color w:val="auto"/>
          <w:sz w:val="24"/>
          <w:szCs w:val="24"/>
        </w:rPr>
        <w:fldChar w:fldCharType="end"/>
      </w:r>
      <w:r w:rsidRPr="006D4A98">
        <w:rPr>
          <w:rFonts w:ascii="Times New Roman" w:hAnsi="Times New Roman" w:cs="Times New Roman"/>
          <w:color w:val="auto"/>
          <w:sz w:val="24"/>
          <w:szCs w:val="24"/>
        </w:rPr>
        <w:t xml:space="preserve">: </w:t>
      </w:r>
      <w:r w:rsidRPr="006D4A98">
        <w:rPr>
          <w:rFonts w:ascii="Times New Roman" w:hAnsi="Times New Roman" w:cs="Times New Roman"/>
          <w:b w:val="0"/>
          <w:color w:val="auto"/>
          <w:sz w:val="24"/>
          <w:szCs w:val="24"/>
        </w:rPr>
        <w:t>The Raman shift versus pressure obtained by peak fitting of B-H stretching modes at each pressure; (a) during compression and (b) decompression. Pressures corresponds to phase transition are marked with grid lines parallel to the Y axis.</w:t>
      </w:r>
      <w:bookmarkEnd w:id="127"/>
    </w:p>
    <w:p w:rsidR="00F874F1" w:rsidRPr="00F874F1" w:rsidRDefault="00F874F1" w:rsidP="00F874F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F874F1" w:rsidRPr="00F874F1" w:rsidRDefault="004B07AF" w:rsidP="00F874F1">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lastRenderedPageBreak/>
        <w:t xml:space="preserve">In the tetragonal phase the stiffening of bond due to compression is absent where as all other phases has shift in Raman mode frequency. This can be related to the bond reordering under pressure accompanied with the transition of an orientationally disordered cubic to an orientationally ordered tetragonal phase. For a hydrogen bonded B-H stretching mode, </w:t>
      </w:r>
      <w:r w:rsidR="00160365">
        <w:rPr>
          <w:rFonts w:ascii="Times New Roman" w:eastAsia="Batang" w:hAnsi="Times New Roman" w:cs="Times New Roman"/>
          <w:color w:val="000000" w:themeColor="text1"/>
          <w:sz w:val="24"/>
          <w:szCs w:val="24"/>
          <w:lang w:eastAsia="ko-KR"/>
        </w:rPr>
        <w:t>the</w:t>
      </w:r>
      <w:r w:rsidRPr="00D8191F">
        <w:rPr>
          <w:rFonts w:ascii="Times New Roman" w:eastAsia="Batang" w:hAnsi="Times New Roman" w:cs="Times New Roman"/>
          <w:color w:val="000000" w:themeColor="text1"/>
          <w:sz w:val="24"/>
          <w:szCs w:val="24"/>
          <w:lang w:eastAsia="ko-KR"/>
        </w:rPr>
        <w:t xml:space="preserve"> positive pressure dependence may be explained by H-H repulsion under compression</w:t>
      </w:r>
      <w:r>
        <w:rPr>
          <w:rFonts w:ascii="Times New Roman" w:eastAsia="Batang" w:hAnsi="Times New Roman" w:cs="Times New Roman"/>
          <w:color w:val="000000" w:themeColor="text1"/>
          <w:sz w:val="24"/>
          <w:szCs w:val="24"/>
          <w:lang w:eastAsia="ko-KR"/>
        </w:rPr>
        <w:t xml:space="preserve"> </w:t>
      </w:r>
      <w:r w:rsidR="00153405" w:rsidRPr="00D8191F">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&lt;Refman&gt;&lt;Cite&gt;&lt;Author&gt;Kleppe&lt;/Author&gt;&lt;Year&gt;2001&lt;/Year&gt;&lt;RecNum&gt;37&lt;/RecNum&gt;&lt;IDText&gt;Raman spectroscopic studies of phase E to 19 GPa&lt;/IDText&gt;&lt;MDL Ref_Type="Journal"&gt;&lt;Ref_Type&gt;Journal&lt;/Ref_Type&gt;&lt;Ref_ID&gt;37&lt;/Ref_ID&gt;&lt;Title_Primary&gt;Raman spectroscopic studies of phase E to 19 GPa&lt;/Title_Primary&gt;&lt;Authors_Primary&gt;Kleppe,Annette K.&lt;/Authors_Primary&gt;&lt;Authors_Primary&gt;Jephcoat,Andrew P.&lt;/Authors_Primary&gt;&lt;Authors_Primary&gt;Ross,Nancy L.&lt;/Authors_Primary&gt;&lt;Date_Primary&gt;2001/10/1&lt;/Date_Primary&gt;&lt;Reprint&gt;Not in File&lt;/Reprint&gt;&lt;Start_Page&gt;1275&lt;/Start_Page&gt;&lt;End_Page&gt;1281&lt;/End_Page&gt;&lt;Periodical&gt;American Mineralogist&lt;/Periodical&gt;&lt;Volume&gt;86&lt;/Volume&gt;&lt;Issue&gt;10&lt;/Issue&gt;&lt;Web_URL&gt;http://ammin.geoscienceworld.org/cgi/content/abstract/86/10/1275&lt;/Web_URL&gt;&lt;ZZ_JournalFull&gt;&lt;f name="System"&gt;American Mineralogist&lt;/f&gt;&lt;/ZZ_JournalFull&gt;&lt;ZZ_WorkformID&gt;1&lt;/ZZ_WorkformID&gt;&lt;/MDL&gt;&lt;/Cite&gt;&lt;/Refman&gt;</w:instrText>
      </w:r>
      <w:r w:rsidR="00153405" w:rsidRPr="00D8191F">
        <w:rPr>
          <w:rFonts w:ascii="Times New Roman" w:eastAsia="Batang" w:hAnsi="Times New Roman" w:cs="Times New Roman"/>
          <w:color w:val="000000" w:themeColor="text1"/>
          <w:sz w:val="24"/>
          <w:szCs w:val="24"/>
          <w:lang w:eastAsia="ko-KR"/>
        </w:rPr>
        <w:fldChar w:fldCharType="separate"/>
      </w:r>
      <w:r w:rsidR="007C07FF">
        <w:rPr>
          <w:rFonts w:ascii="Times New Roman" w:eastAsia="Batang" w:hAnsi="Times New Roman" w:cs="Times New Roman"/>
          <w:color w:val="000000" w:themeColor="text1"/>
          <w:sz w:val="24"/>
          <w:szCs w:val="24"/>
          <w:lang w:eastAsia="ko-KR"/>
        </w:rPr>
        <w:t>[176]</w:t>
      </w:r>
      <w:r w:rsidR="00153405" w:rsidRPr="00D8191F">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A change in </w:t>
      </w:r>
      <w:r w:rsidR="003D3225">
        <w:rPr>
          <w:rFonts w:ascii="Times New Roman" w:eastAsia="Batang" w:hAnsi="Times New Roman" w:cs="Times New Roman"/>
          <w:color w:val="000000" w:themeColor="text1"/>
          <w:sz w:val="24"/>
          <w:szCs w:val="24"/>
          <w:lang w:eastAsia="ko-KR"/>
        </w:rPr>
        <w:t xml:space="preserve">the </w:t>
      </w:r>
      <w:r w:rsidRPr="00D8191F">
        <w:rPr>
          <w:rFonts w:ascii="Times New Roman" w:eastAsia="Batang" w:hAnsi="Times New Roman" w:cs="Times New Roman"/>
          <w:color w:val="000000" w:themeColor="text1"/>
          <w:sz w:val="24"/>
          <w:szCs w:val="24"/>
          <w:lang w:eastAsia="ko-KR"/>
        </w:rPr>
        <w:t xml:space="preserve">slope of </w:t>
      </w:r>
      <w:r w:rsidR="003D3225">
        <w:rPr>
          <w:rFonts w:ascii="Times New Roman" w:eastAsia="Batang" w:hAnsi="Times New Roman" w:cs="Times New Roman"/>
          <w:color w:val="000000" w:themeColor="text1"/>
          <w:sz w:val="24"/>
          <w:szCs w:val="24"/>
          <w:lang w:eastAsia="ko-KR"/>
        </w:rPr>
        <w:t>Raman shift versus pressure plots</w:t>
      </w:r>
      <w:r w:rsidRPr="00D8191F">
        <w:rPr>
          <w:rFonts w:ascii="Times New Roman" w:eastAsia="Batang" w:hAnsi="Times New Roman" w:cs="Times New Roman"/>
          <w:color w:val="000000" w:themeColor="text1"/>
          <w:sz w:val="24"/>
          <w:szCs w:val="24"/>
          <w:lang w:eastAsia="ko-KR"/>
        </w:rPr>
        <w:t xml:space="preserve"> and an appearance of a new peak during compression confirms the transition of orthorhombic to another high pressure phase in the range 14-17 GPa.</w:t>
      </w:r>
    </w:p>
    <w:p w:rsidR="00F874F1" w:rsidRDefault="000E1768" w:rsidP="00F874F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eastAsia="Batang" w:hAnsi="Times New Roman" w:cs="Times New Roman"/>
          <w:color w:val="000000" w:themeColor="text1"/>
          <w:sz w:val="24"/>
          <w:szCs w:val="24"/>
          <w:lang w:eastAsia="ko-KR"/>
        </w:rPr>
        <w:t xml:space="preserve"> </w:t>
      </w:r>
      <w:r w:rsidRPr="00D8191F">
        <w:rPr>
          <w:rFonts w:ascii="Times New Roman" w:hAnsi="Times New Roman" w:cs="Times New Roman"/>
          <w:color w:val="000000" w:themeColor="text1"/>
          <w:sz w:val="24"/>
          <w:szCs w:val="24"/>
        </w:rPr>
        <w:t xml:space="preserve"> </w:t>
      </w:r>
      <w:r w:rsidR="0088239C" w:rsidRPr="00D8191F">
        <w:rPr>
          <w:rFonts w:ascii="Times New Roman" w:hAnsi="Times New Roman" w:cs="Times New Roman"/>
          <w:color w:val="000000" w:themeColor="text1"/>
          <w:sz w:val="24"/>
          <w:szCs w:val="24"/>
        </w:rPr>
        <w:t>It is difficult to</w:t>
      </w:r>
      <w:r w:rsidRPr="00D8191F">
        <w:rPr>
          <w:rFonts w:ascii="Times New Roman" w:hAnsi="Times New Roman" w:cs="Times New Roman"/>
          <w:color w:val="000000" w:themeColor="text1"/>
          <w:sz w:val="24"/>
          <w:szCs w:val="24"/>
        </w:rPr>
        <w:t xml:space="preserve"> distinguish an orthorhombic to tetragonal transition from the decompression </w:t>
      </w:r>
      <w:r w:rsidR="0088239C" w:rsidRPr="00D8191F">
        <w:rPr>
          <w:rFonts w:ascii="Times New Roman" w:hAnsi="Times New Roman" w:cs="Times New Roman"/>
          <w:color w:val="000000" w:themeColor="text1"/>
          <w:sz w:val="24"/>
          <w:szCs w:val="24"/>
        </w:rPr>
        <w:t>data</w:t>
      </w:r>
      <w:r w:rsidRPr="00D8191F">
        <w:rPr>
          <w:rFonts w:ascii="Times New Roman" w:hAnsi="Times New Roman" w:cs="Times New Roman"/>
          <w:color w:val="000000" w:themeColor="text1"/>
          <w:sz w:val="24"/>
          <w:szCs w:val="24"/>
        </w:rPr>
        <w:t xml:space="preserve"> which can be due to the </w:t>
      </w:r>
      <w:r w:rsidR="003D3225">
        <w:rPr>
          <w:rFonts w:ascii="Times New Roman" w:hAnsi="Times New Roman" w:cs="Times New Roman"/>
          <w:color w:val="000000" w:themeColor="text1"/>
          <w:sz w:val="24"/>
          <w:szCs w:val="24"/>
        </w:rPr>
        <w:t xml:space="preserve">large </w:t>
      </w:r>
      <w:r w:rsidRPr="00D8191F">
        <w:rPr>
          <w:rFonts w:ascii="Times New Roman" w:hAnsi="Times New Roman" w:cs="Times New Roman"/>
          <w:color w:val="000000" w:themeColor="text1"/>
          <w:sz w:val="24"/>
          <w:szCs w:val="24"/>
        </w:rPr>
        <w:t>hysteresis o</w:t>
      </w:r>
      <w:r w:rsidR="003D3225">
        <w:rPr>
          <w:rFonts w:ascii="Times New Roman" w:hAnsi="Times New Roman" w:cs="Times New Roman"/>
          <w:color w:val="000000" w:themeColor="text1"/>
          <w:sz w:val="24"/>
          <w:szCs w:val="24"/>
        </w:rPr>
        <w:t>f</w:t>
      </w:r>
      <w:r w:rsidRPr="00D8191F">
        <w:rPr>
          <w:rFonts w:ascii="Times New Roman" w:hAnsi="Times New Roman" w:cs="Times New Roman"/>
          <w:color w:val="000000" w:themeColor="text1"/>
          <w:sz w:val="24"/>
          <w:szCs w:val="24"/>
        </w:rPr>
        <w:t xml:space="preserve"> the reverse transition of orthorhombic phase. </w:t>
      </w:r>
      <w:r w:rsidRPr="003D3225">
        <w:rPr>
          <w:rFonts w:ascii="Times New Roman" w:hAnsi="Times New Roman" w:cs="Times New Roman"/>
          <w:color w:val="000000" w:themeColor="text1"/>
          <w:sz w:val="24"/>
          <w:szCs w:val="24"/>
        </w:rPr>
        <w:t xml:space="preserve">Table </w:t>
      </w:r>
      <w:r w:rsidR="00797982" w:rsidRPr="003D3225">
        <w:rPr>
          <w:rFonts w:ascii="Times New Roman" w:hAnsi="Times New Roman" w:cs="Times New Roman"/>
          <w:color w:val="000000" w:themeColor="text1"/>
          <w:sz w:val="24"/>
          <w:szCs w:val="24"/>
        </w:rPr>
        <w:t>7.</w:t>
      </w:r>
      <w:r w:rsidRPr="003D3225">
        <w:rPr>
          <w:rFonts w:ascii="Times New Roman" w:hAnsi="Times New Roman" w:cs="Times New Roman"/>
          <w:color w:val="000000" w:themeColor="text1"/>
          <w:sz w:val="24"/>
          <w:szCs w:val="24"/>
        </w:rPr>
        <w:t>2</w:t>
      </w:r>
      <w:r w:rsidRPr="00D8191F">
        <w:rPr>
          <w:rFonts w:ascii="Times New Roman" w:hAnsi="Times New Roman" w:cs="Times New Roman"/>
          <w:color w:val="000000" w:themeColor="text1"/>
          <w:sz w:val="24"/>
          <w:szCs w:val="24"/>
        </w:rPr>
        <w:t xml:space="preserve"> gives the change of slopes of Raman shift versus pressure during compression which indicates that there are four high pressure phases of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t>
      </w:r>
      <w:r w:rsidR="003D3225">
        <w:rPr>
          <w:rFonts w:ascii="Times New Roman" w:hAnsi="Times New Roman" w:cs="Times New Roman"/>
          <w:color w:val="000000" w:themeColor="text1"/>
          <w:sz w:val="24"/>
          <w:szCs w:val="24"/>
        </w:rPr>
        <w:t>that</w:t>
      </w:r>
      <w:r w:rsidRPr="00D8191F">
        <w:rPr>
          <w:rFonts w:ascii="Times New Roman" w:hAnsi="Times New Roman" w:cs="Times New Roman"/>
          <w:color w:val="000000" w:themeColor="text1"/>
          <w:sz w:val="24"/>
          <w:szCs w:val="24"/>
        </w:rPr>
        <w:t xml:space="preserve"> exist in the range 0-</w:t>
      </w:r>
      <w:r w:rsidR="003D3225">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30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at room temperature.  First principle calculations by Araujo </w:t>
      </w:r>
      <w:r w:rsidRPr="003D3225">
        <w:rPr>
          <w:rFonts w:ascii="Times New Roman" w:hAnsi="Times New Roman" w:cs="Times New Roman"/>
          <w:i/>
          <w:color w:val="000000" w:themeColor="text1"/>
          <w:sz w:val="24"/>
          <w:szCs w:val="24"/>
        </w:rPr>
        <w:t>et al</w:t>
      </w:r>
      <w:r w:rsidRPr="00D8191F">
        <w:rPr>
          <w:rFonts w:ascii="Times New Roman" w:hAnsi="Times New Roman" w:cs="Times New Roman"/>
          <w:color w:val="000000" w:themeColor="text1"/>
          <w:sz w:val="24"/>
          <w:szCs w:val="24"/>
        </w:rPr>
        <w:t>.</w:t>
      </w:r>
      <w:r w:rsidR="0037376B">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377261">
        <w:rPr>
          <w:rFonts w:ascii="Times New Roman" w:hAnsi="Times New Roman" w:cs="Times New Roman"/>
          <w:color w:val="000000" w:themeColor="text1"/>
          <w:sz w:val="24"/>
          <w:szCs w:val="24"/>
        </w:rPr>
        <w:t>[171]</w:t>
      </w:r>
      <w:r w:rsidR="00153405">
        <w:rPr>
          <w:rFonts w:ascii="Times New Roman" w:hAnsi="Times New Roman" w:cs="Times New Roman"/>
          <w:color w:val="000000" w:themeColor="text1"/>
          <w:sz w:val="24"/>
          <w:szCs w:val="24"/>
        </w:rPr>
        <w:fldChar w:fldCharType="end"/>
      </w:r>
      <w:r w:rsidR="00AE4728">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found a cubic to m</w:t>
      </w:r>
      <w:r w:rsidR="00AE4728">
        <w:rPr>
          <w:rFonts w:ascii="Times New Roman" w:hAnsi="Times New Roman" w:cs="Times New Roman"/>
          <w:color w:val="000000" w:themeColor="text1"/>
          <w:sz w:val="24"/>
          <w:szCs w:val="24"/>
        </w:rPr>
        <w:t xml:space="preserve">onoclinic - </w:t>
      </w:r>
      <w:r w:rsidRPr="00D8191F">
        <w:rPr>
          <w:rFonts w:ascii="Times New Roman" w:hAnsi="Times New Roman" w:cs="Times New Roman"/>
          <w:color w:val="000000" w:themeColor="text1"/>
          <w:sz w:val="24"/>
          <w:szCs w:val="24"/>
        </w:rPr>
        <w:t>P2</w:t>
      </w:r>
      <w:r w:rsidRPr="00D8191F">
        <w:rPr>
          <w:rFonts w:ascii="Times New Roman" w:hAnsi="Times New Roman" w:cs="Times New Roman"/>
          <w:color w:val="000000" w:themeColor="text1"/>
          <w:sz w:val="24"/>
          <w:szCs w:val="24"/>
          <w:vertAlign w:val="subscript"/>
        </w:rPr>
        <w:t>1</w:t>
      </w:r>
      <w:r w:rsidR="00AE4728">
        <w:rPr>
          <w:rFonts w:ascii="Times New Roman" w:hAnsi="Times New Roman" w:cs="Times New Roman"/>
          <w:color w:val="000000" w:themeColor="text1"/>
          <w:sz w:val="24"/>
          <w:szCs w:val="24"/>
        </w:rPr>
        <w:t xml:space="preserve">/c </w:t>
      </w:r>
      <w:r w:rsidRPr="00D8191F">
        <w:rPr>
          <w:rFonts w:ascii="Times New Roman" w:hAnsi="Times New Roman" w:cs="Times New Roman"/>
          <w:color w:val="000000" w:themeColor="text1"/>
          <w:sz w:val="24"/>
          <w:szCs w:val="24"/>
        </w:rPr>
        <w:t xml:space="preserve"> phase transition at 19 GPa while their experimental Raman spectra ~14 GPa is very similar to that of the orthorhombic phase </w:t>
      </w:r>
      <w:r w:rsidR="00AE4728">
        <w:rPr>
          <w:rFonts w:ascii="Times New Roman" w:hAnsi="Times New Roman" w:cs="Times New Roman"/>
          <w:color w:val="000000" w:themeColor="text1"/>
          <w:sz w:val="24"/>
          <w:szCs w:val="24"/>
        </w:rPr>
        <w:t>as observed in this study</w:t>
      </w:r>
      <w:r w:rsidRPr="00D8191F">
        <w:rPr>
          <w:rFonts w:ascii="Times New Roman" w:hAnsi="Times New Roman" w:cs="Times New Roman"/>
          <w:color w:val="000000" w:themeColor="text1"/>
          <w:sz w:val="24"/>
          <w:szCs w:val="24"/>
        </w:rPr>
        <w:t xml:space="preserve">. </w:t>
      </w:r>
    </w:p>
    <w:p w:rsidR="00527FC9" w:rsidRDefault="00527FC9" w:rsidP="00527FC9">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Calculations of Kim </w:t>
      </w:r>
      <w:r w:rsidRPr="004B07AF">
        <w:rPr>
          <w:rFonts w:ascii="Times New Roman" w:hAnsi="Times New Roman" w:cs="Times New Roman"/>
          <w:i/>
          <w:color w:val="000000" w:themeColor="text1"/>
          <w:sz w:val="24"/>
          <w:szCs w:val="24"/>
        </w:rPr>
        <w:t>et al.</w:t>
      </w:r>
      <w:r>
        <w:rPr>
          <w:rFonts w:ascii="Times New Roman" w:hAnsi="Times New Roman" w:cs="Times New Roman"/>
          <w:i/>
          <w:color w:val="000000" w:themeColor="text1"/>
          <w:sz w:val="24"/>
          <w:szCs w:val="24"/>
        </w:rPr>
        <w:t xml:space="preserve"> </w:t>
      </w:r>
      <w:r w:rsidR="00153405" w:rsidRPr="00E818D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B&lt;/f&gt;&lt;/ZZ_JournalFull&gt;&lt;ZZ_WorkformID&gt;1&lt;/ZZ_WorkformID&gt;&lt;/MDL&gt;&lt;/Cite&gt;&lt;/Refman&gt;</w:instrText>
      </w:r>
      <w:r w:rsidR="00153405" w:rsidRPr="00E818D5">
        <w:rPr>
          <w:rFonts w:ascii="Times New Roman" w:hAnsi="Times New Roman" w:cs="Times New Roman"/>
          <w:color w:val="000000" w:themeColor="text1"/>
          <w:sz w:val="24"/>
          <w:szCs w:val="24"/>
        </w:rPr>
        <w:fldChar w:fldCharType="separate"/>
      </w:r>
      <w:r w:rsidRPr="00E818D5">
        <w:rPr>
          <w:rFonts w:ascii="Times New Roman" w:hAnsi="Times New Roman" w:cs="Times New Roman"/>
          <w:color w:val="000000" w:themeColor="text1"/>
          <w:sz w:val="24"/>
          <w:szCs w:val="24"/>
        </w:rPr>
        <w:t>[84]</w:t>
      </w:r>
      <w:r w:rsidR="00153405" w:rsidRPr="00E818D5">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and experiments of Kumar </w:t>
      </w:r>
      <w:r w:rsidRPr="004B07AF">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&lt;Refman&gt;&lt;Cite&gt;&lt;Author&gt;Kumar&lt;/Author&gt;&lt;Year&gt;2005&lt;/Year&gt;&lt;RecNum&gt;70&lt;/RecNum&gt;&lt;IDText&gt;Structural transitions in NaBH4 under pressure&lt;/IDText&gt;&lt;MDL Ref_Type="Journal"&gt;&lt;Ref_Type&gt;Journal&lt;/Ref_Type&gt;&lt;Ref_ID&gt;70&lt;/Ref_ID&gt;&lt;Title_Primary&gt;Structural transitions in NaBH4 under pressure&lt;/Title_Primary&gt;&lt;Authors_Primary&gt;Kumar,R.S.&lt;/Authors_Primary&gt;&lt;Authors_Primary&gt;Cornelius,A.L.&lt;/Authors_Primary&gt;&lt;Date_Primary&gt;2005&lt;/Date_Primary&gt;&lt;Reprint&gt;Not in File&lt;/Reprint&gt;&lt;Start_Page&gt;261916&lt;/Start_Page&gt;&lt;End_Page&gt;261916&lt;/End_Page&gt;&lt;Periodical&gt;Appl.Phys.Lett.&lt;/Periodical&gt;&lt;Volume&gt;87&lt;/Volume&gt;&lt;Issue&gt;26&lt;/Issue&gt;&lt;ISSN_ISBN&gt;0003-6951&lt;/ISSN_ISBN&gt;&lt;Web_URL&gt;ISI:000234338700033&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[85]</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found that orthorhombic phase is stable up to 30 GPa. The compression data of Araujo </w:t>
      </w:r>
      <w:r w:rsidRPr="004B07AF">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Pr>
          <w:rFonts w:ascii="Times New Roman" w:hAnsi="Times New Roman" w:cs="Times New Roman"/>
          <w:color w:val="000000" w:themeColor="text1"/>
          <w:sz w:val="24"/>
          <w:szCs w:val="24"/>
        </w:rPr>
        <w:t>[171]</w:t>
      </w:r>
      <w:r w:rsidR="00153405">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shows a complete transition to an orthorhombic phase ~ 14.8 GPa which reverse transform to low pressure phase at 7 GPa on decompression. This result deviates from </w:t>
      </w:r>
      <w:r>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observations of transition pressures of 8.3 and 5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for forward and reverse transitions of orthorhombic phase, respectively</w:t>
      </w:r>
      <w:r>
        <w:rPr>
          <w:rFonts w:ascii="Times New Roman" w:hAnsi="Times New Roman" w:cs="Times New Roman"/>
          <w:color w:val="000000" w:themeColor="text1"/>
          <w:sz w:val="24"/>
          <w:szCs w:val="24"/>
        </w:rPr>
        <w:t xml:space="preserve"> in this study</w:t>
      </w:r>
      <w:r w:rsidRPr="00D8191F">
        <w:rPr>
          <w:rFonts w:ascii="Times New Roman" w:hAnsi="Times New Roman" w:cs="Times New Roman"/>
          <w:color w:val="000000" w:themeColor="text1"/>
          <w:sz w:val="24"/>
          <w:szCs w:val="24"/>
        </w:rPr>
        <w:t xml:space="preserve">. The difference in the measured </w:t>
      </w:r>
      <w:r w:rsidRPr="00D8191F">
        <w:rPr>
          <w:rFonts w:ascii="Times New Roman" w:hAnsi="Times New Roman" w:cs="Times New Roman"/>
          <w:color w:val="000000" w:themeColor="text1"/>
          <w:sz w:val="24"/>
          <w:szCs w:val="24"/>
        </w:rPr>
        <w:lastRenderedPageBreak/>
        <w:t xml:space="preserve">pressures might be the reason why they have missed the phase transition above 14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in their Raman spectroscopic study up to 16.2 GPa.  </w:t>
      </w:r>
    </w:p>
    <w:p w:rsidR="00527FC9" w:rsidRDefault="00527FC9" w:rsidP="004F5E9F">
      <w:pPr>
        <w:pStyle w:val="Caption"/>
        <w:spacing w:after="0" w:line="480" w:lineRule="auto"/>
        <w:rPr>
          <w:rFonts w:ascii="Times New Roman" w:hAnsi="Times New Roman" w:cs="Times New Roman"/>
          <w:color w:val="auto"/>
          <w:sz w:val="24"/>
          <w:szCs w:val="24"/>
        </w:rPr>
      </w:pPr>
    </w:p>
    <w:p w:rsidR="004F5E9F" w:rsidRPr="004F5E9F" w:rsidRDefault="004F5E9F" w:rsidP="004F5E9F">
      <w:pPr>
        <w:pStyle w:val="Caption"/>
        <w:spacing w:after="0" w:line="480" w:lineRule="auto"/>
        <w:rPr>
          <w:rFonts w:ascii="Times New Roman" w:hAnsi="Times New Roman" w:cs="Times New Roman"/>
          <w:b w:val="0"/>
          <w:color w:val="auto"/>
          <w:sz w:val="24"/>
          <w:szCs w:val="24"/>
        </w:rPr>
      </w:pPr>
      <w:bookmarkStart w:id="128" w:name="_Toc263243428"/>
      <w:proofErr w:type="gramStart"/>
      <w:r w:rsidRPr="004F5E9F">
        <w:rPr>
          <w:rFonts w:ascii="Times New Roman" w:hAnsi="Times New Roman" w:cs="Times New Roman"/>
          <w:color w:val="auto"/>
          <w:sz w:val="24"/>
          <w:szCs w:val="24"/>
        </w:rPr>
        <w:t>Table 7.</w:t>
      </w:r>
      <w:proofErr w:type="gramEnd"/>
      <w:r w:rsidRPr="004F5E9F">
        <w:rPr>
          <w:rFonts w:ascii="Times New Roman" w:hAnsi="Times New Roman" w:cs="Times New Roman"/>
          <w:color w:val="auto"/>
          <w:sz w:val="24"/>
          <w:szCs w:val="24"/>
        </w:rPr>
        <w:t xml:space="preserve"> </w:t>
      </w:r>
      <w:r w:rsidR="00153405" w:rsidRPr="004F5E9F">
        <w:rPr>
          <w:rFonts w:ascii="Times New Roman" w:hAnsi="Times New Roman" w:cs="Times New Roman"/>
          <w:color w:val="auto"/>
          <w:sz w:val="24"/>
          <w:szCs w:val="24"/>
        </w:rPr>
        <w:fldChar w:fldCharType="begin"/>
      </w:r>
      <w:r w:rsidRPr="004F5E9F">
        <w:rPr>
          <w:rFonts w:ascii="Times New Roman" w:hAnsi="Times New Roman" w:cs="Times New Roman"/>
          <w:color w:val="auto"/>
          <w:sz w:val="24"/>
          <w:szCs w:val="24"/>
        </w:rPr>
        <w:instrText xml:space="preserve"> SEQ Table_7._ \* ARABIC </w:instrText>
      </w:r>
      <w:r w:rsidR="00153405" w:rsidRPr="004F5E9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4F5E9F">
        <w:rPr>
          <w:rFonts w:ascii="Times New Roman" w:hAnsi="Times New Roman" w:cs="Times New Roman"/>
          <w:color w:val="auto"/>
          <w:sz w:val="24"/>
          <w:szCs w:val="24"/>
        </w:rPr>
        <w:fldChar w:fldCharType="end"/>
      </w:r>
      <w:r w:rsidRPr="004F5E9F">
        <w:rPr>
          <w:rFonts w:ascii="Times New Roman" w:hAnsi="Times New Roman" w:cs="Times New Roman"/>
          <w:color w:val="auto"/>
          <w:sz w:val="24"/>
          <w:szCs w:val="24"/>
        </w:rPr>
        <w:t xml:space="preserve">: </w:t>
      </w:r>
      <w:r w:rsidRPr="004F5E9F">
        <w:rPr>
          <w:rFonts w:ascii="Times New Roman" w:hAnsi="Times New Roman" w:cs="Times New Roman"/>
          <w:b w:val="0"/>
          <w:color w:val="auto"/>
          <w:sz w:val="24"/>
          <w:szCs w:val="24"/>
        </w:rPr>
        <w:t>The observed B-H stretching modes in cm</w:t>
      </w:r>
      <w:r w:rsidRPr="004F5E9F">
        <w:rPr>
          <w:rFonts w:ascii="Times New Roman" w:hAnsi="Times New Roman" w:cs="Times New Roman"/>
          <w:b w:val="0"/>
          <w:color w:val="auto"/>
          <w:sz w:val="24"/>
          <w:szCs w:val="24"/>
          <w:vertAlign w:val="superscript"/>
        </w:rPr>
        <w:t>-1</w:t>
      </w:r>
      <w:r w:rsidRPr="004F5E9F">
        <w:rPr>
          <w:rFonts w:ascii="Times New Roman" w:hAnsi="Times New Roman" w:cs="Times New Roman"/>
          <w:b w:val="0"/>
          <w:color w:val="auto"/>
          <w:sz w:val="24"/>
          <w:szCs w:val="24"/>
        </w:rPr>
        <w:t xml:space="preserve"> (sh- shoulder) for different phases of NaBH</w:t>
      </w:r>
      <w:r w:rsidRPr="004F5E9F">
        <w:rPr>
          <w:rFonts w:ascii="Times New Roman" w:hAnsi="Times New Roman" w:cs="Times New Roman"/>
          <w:b w:val="0"/>
          <w:color w:val="auto"/>
          <w:sz w:val="24"/>
          <w:szCs w:val="24"/>
          <w:vertAlign w:val="subscript"/>
        </w:rPr>
        <w:t>4</w:t>
      </w:r>
      <w:r w:rsidRPr="004F5E9F">
        <w:rPr>
          <w:rFonts w:ascii="Times New Roman" w:hAnsi="Times New Roman" w:cs="Times New Roman"/>
          <w:b w:val="0"/>
          <w:color w:val="auto"/>
          <w:sz w:val="24"/>
          <w:szCs w:val="24"/>
        </w:rPr>
        <w:t>.</w:t>
      </w:r>
      <w:bookmarkEnd w:id="128"/>
    </w:p>
    <w:tbl>
      <w:tblPr>
        <w:tblStyle w:val="LightShading1"/>
        <w:tblW w:w="0" w:type="auto"/>
        <w:jc w:val="center"/>
        <w:tblLook w:val="04A0"/>
      </w:tblPr>
      <w:tblGrid>
        <w:gridCol w:w="7848"/>
      </w:tblGrid>
      <w:tr w:rsidR="000E1768" w:rsidRPr="00D8191F" w:rsidTr="003D3225">
        <w:trPr>
          <w:cnfStyle w:val="100000000000"/>
          <w:jc w:val="center"/>
        </w:trPr>
        <w:tc>
          <w:tcPr>
            <w:cnfStyle w:val="001000000000"/>
            <w:tcW w:w="7848" w:type="dxa"/>
          </w:tcPr>
          <w:p w:rsidR="000E1768" w:rsidRPr="00D8191F" w:rsidRDefault="000E1768" w:rsidP="000E1768">
            <w:pPr>
              <w:jc w:val="both"/>
              <w:rPr>
                <w:rFonts w:ascii="Times New Roman" w:hAnsi="Times New Roman" w:cs="Times New Roman"/>
                <w:bCs w:val="0"/>
                <w:color w:val="000000" w:themeColor="text1"/>
                <w:sz w:val="24"/>
                <w:szCs w:val="24"/>
              </w:rPr>
            </w:pPr>
            <w:r w:rsidRPr="00D8191F">
              <w:rPr>
                <w:rFonts w:ascii="Times New Roman" w:hAnsi="Times New Roman" w:cs="Times New Roman"/>
                <w:bCs w:val="0"/>
                <w:color w:val="000000" w:themeColor="text1"/>
                <w:sz w:val="24"/>
                <w:szCs w:val="24"/>
              </w:rPr>
              <w:t>0GPa</w:t>
            </w:r>
            <w:r w:rsidRPr="00D8191F">
              <w:rPr>
                <w:rFonts w:ascii="Times New Roman" w:hAnsi="Times New Roman" w:cs="Times New Roman"/>
                <w:bCs w:val="0"/>
                <w:color w:val="000000" w:themeColor="text1"/>
                <w:sz w:val="24"/>
                <w:szCs w:val="24"/>
              </w:rPr>
              <w:tab/>
            </w:r>
            <w:r w:rsidRPr="00D8191F">
              <w:rPr>
                <w:rFonts w:ascii="Times New Roman" w:hAnsi="Times New Roman" w:cs="Times New Roman"/>
                <w:bCs w:val="0"/>
                <w:color w:val="000000" w:themeColor="text1"/>
                <w:sz w:val="24"/>
                <w:szCs w:val="24"/>
              </w:rPr>
              <w:tab/>
              <w:t>6.3GPa</w:t>
            </w:r>
            <w:r w:rsidRPr="00D8191F">
              <w:rPr>
                <w:rFonts w:ascii="Times New Roman" w:hAnsi="Times New Roman" w:cs="Times New Roman"/>
                <w:bCs w:val="0"/>
                <w:color w:val="000000" w:themeColor="text1"/>
                <w:sz w:val="24"/>
                <w:szCs w:val="24"/>
              </w:rPr>
              <w:tab/>
            </w:r>
            <w:r w:rsidRPr="00D8191F">
              <w:rPr>
                <w:rFonts w:ascii="Times New Roman" w:hAnsi="Times New Roman" w:cs="Times New Roman"/>
                <w:bCs w:val="0"/>
                <w:color w:val="000000" w:themeColor="text1"/>
                <w:sz w:val="24"/>
                <w:szCs w:val="24"/>
              </w:rPr>
              <w:tab/>
              <w:t>9.1GPa</w:t>
            </w:r>
            <w:r w:rsidRPr="00D8191F">
              <w:rPr>
                <w:rFonts w:ascii="Times New Roman" w:hAnsi="Times New Roman" w:cs="Times New Roman"/>
                <w:bCs w:val="0"/>
                <w:color w:val="000000" w:themeColor="text1"/>
                <w:sz w:val="24"/>
                <w:szCs w:val="24"/>
              </w:rPr>
              <w:tab/>
            </w:r>
            <w:r w:rsidRPr="00D8191F">
              <w:rPr>
                <w:rFonts w:ascii="Times New Roman" w:hAnsi="Times New Roman" w:cs="Times New Roman"/>
                <w:bCs w:val="0"/>
                <w:color w:val="000000" w:themeColor="text1"/>
                <w:sz w:val="24"/>
                <w:szCs w:val="24"/>
              </w:rPr>
              <w:tab/>
              <w:t>17.2GPa</w:t>
            </w:r>
          </w:p>
          <w:p w:rsidR="003D3225" w:rsidRPr="00D8191F" w:rsidRDefault="000E1768" w:rsidP="000E1768">
            <w:pPr>
              <w:jc w:val="both"/>
              <w:rPr>
                <w:rFonts w:ascii="Times New Roman" w:hAnsi="Times New Roman" w:cs="Times New Roman"/>
                <w:b w:val="0"/>
                <w:bCs w:val="0"/>
                <w:color w:val="000000" w:themeColor="text1"/>
                <w:sz w:val="24"/>
                <w:szCs w:val="24"/>
              </w:rPr>
            </w:pPr>
            <w:r w:rsidRPr="003D3225">
              <w:rPr>
                <w:rFonts w:ascii="Times New Roman" w:hAnsi="Times New Roman" w:cs="Times New Roman"/>
                <w:b w:val="0"/>
                <w:bCs w:val="0"/>
                <w:color w:val="000000" w:themeColor="text1"/>
                <w:sz w:val="24"/>
                <w:szCs w:val="24"/>
              </w:rPr>
              <w:t>cubic</w:t>
            </w:r>
            <w:r w:rsidRPr="003D3225">
              <w:rPr>
                <w:rFonts w:ascii="Times New Roman" w:hAnsi="Times New Roman" w:cs="Times New Roman"/>
                <w:b w:val="0"/>
                <w:bCs w:val="0"/>
                <w:color w:val="000000" w:themeColor="text1"/>
                <w:sz w:val="24"/>
                <w:szCs w:val="24"/>
              </w:rPr>
              <w:tab/>
            </w:r>
            <w:r w:rsidRPr="003D3225">
              <w:rPr>
                <w:rFonts w:ascii="Times New Roman" w:hAnsi="Times New Roman" w:cs="Times New Roman"/>
                <w:b w:val="0"/>
                <w:bCs w:val="0"/>
                <w:color w:val="000000" w:themeColor="text1"/>
                <w:sz w:val="24"/>
                <w:szCs w:val="24"/>
              </w:rPr>
              <w:tab/>
              <w:t>tetragonal</w:t>
            </w:r>
            <w:r w:rsidRPr="003D3225">
              <w:rPr>
                <w:rFonts w:ascii="Times New Roman" w:hAnsi="Times New Roman" w:cs="Times New Roman"/>
                <w:b w:val="0"/>
                <w:bCs w:val="0"/>
                <w:color w:val="000000" w:themeColor="text1"/>
                <w:sz w:val="24"/>
                <w:szCs w:val="24"/>
              </w:rPr>
              <w:tab/>
            </w:r>
            <w:r w:rsidRPr="003D3225">
              <w:rPr>
                <w:rFonts w:ascii="Times New Roman" w:hAnsi="Times New Roman" w:cs="Times New Roman"/>
                <w:b w:val="0"/>
                <w:bCs w:val="0"/>
                <w:color w:val="000000" w:themeColor="text1"/>
                <w:sz w:val="24"/>
                <w:szCs w:val="24"/>
              </w:rPr>
              <w:tab/>
              <w:t>orthorhombic</w:t>
            </w:r>
            <w:r w:rsidRPr="003D3225">
              <w:rPr>
                <w:rFonts w:ascii="Times New Roman" w:hAnsi="Times New Roman" w:cs="Times New Roman"/>
                <w:b w:val="0"/>
                <w:bCs w:val="0"/>
                <w:color w:val="000000" w:themeColor="text1"/>
                <w:sz w:val="24"/>
                <w:szCs w:val="24"/>
              </w:rPr>
              <w:tab/>
            </w:r>
            <w:r w:rsidRPr="003D3225">
              <w:rPr>
                <w:rFonts w:ascii="Times New Roman" w:hAnsi="Times New Roman" w:cs="Times New Roman"/>
                <w:b w:val="0"/>
                <w:bCs w:val="0"/>
                <w:color w:val="000000" w:themeColor="text1"/>
                <w:sz w:val="24"/>
                <w:szCs w:val="24"/>
              </w:rPr>
              <w:tab/>
              <w:t>monoclinic</w:t>
            </w:r>
            <w:r w:rsidRPr="003D3225">
              <w:rPr>
                <w:rFonts w:ascii="Times New Roman" w:hAnsi="Times New Roman" w:cs="Times New Roman"/>
                <w:b w:val="0"/>
                <w:bCs w:val="0"/>
                <w:color w:val="000000" w:themeColor="text1"/>
                <w:sz w:val="24"/>
                <w:szCs w:val="24"/>
              </w:rPr>
              <w:tab/>
            </w:r>
          </w:p>
        </w:tc>
      </w:tr>
      <w:tr w:rsidR="000E1768" w:rsidRPr="00D8191F" w:rsidTr="003D3225">
        <w:trPr>
          <w:cnfStyle w:val="000000100000"/>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2205.77</w:t>
            </w:r>
            <w:r w:rsidRPr="00D8191F">
              <w:rPr>
                <w:rFonts w:ascii="Times New Roman" w:hAnsi="Times New Roman" w:cs="Times New Roman"/>
                <w:b w:val="0"/>
                <w:color w:val="000000" w:themeColor="text1"/>
                <w:sz w:val="24"/>
                <w:szCs w:val="24"/>
              </w:rPr>
              <w:tab/>
              <w:t>2286.62</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2311.57</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2368.12</w:t>
            </w:r>
            <w:r w:rsidRPr="00D8191F">
              <w:rPr>
                <w:rFonts w:ascii="Times New Roman" w:hAnsi="Times New Roman" w:cs="Times New Roman"/>
                <w:b w:val="0"/>
                <w:color w:val="000000" w:themeColor="text1"/>
                <w:sz w:val="24"/>
                <w:szCs w:val="24"/>
              </w:rPr>
              <w:tab/>
              <w:t>sh</w:t>
            </w:r>
          </w:p>
        </w:tc>
      </w:tr>
      <w:tr w:rsidR="000E1768" w:rsidRPr="00D8191F" w:rsidTr="003D3225">
        <w:trPr>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2236.77</w:t>
            </w:r>
            <w:r w:rsidRPr="00D8191F">
              <w:rPr>
                <w:rFonts w:ascii="Times New Roman" w:hAnsi="Times New Roman" w:cs="Times New Roman"/>
                <w:b w:val="0"/>
                <w:color w:val="000000" w:themeColor="text1"/>
                <w:sz w:val="24"/>
                <w:szCs w:val="24"/>
              </w:rPr>
              <w:tab/>
              <w:t>2335.59</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2356.74</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2408.61</w:t>
            </w:r>
            <w:r w:rsidRPr="00D8191F">
              <w:rPr>
                <w:rFonts w:ascii="Times New Roman" w:hAnsi="Times New Roman" w:cs="Times New Roman"/>
                <w:b w:val="0"/>
                <w:color w:val="000000" w:themeColor="text1"/>
                <w:sz w:val="24"/>
                <w:szCs w:val="24"/>
              </w:rPr>
              <w:tab/>
              <w:t>sh</w:t>
            </w:r>
          </w:p>
        </w:tc>
      </w:tr>
      <w:tr w:rsidR="000E1768" w:rsidRPr="00D8191F" w:rsidTr="003D3225">
        <w:trPr>
          <w:cnfStyle w:val="000000100000"/>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2331.7</w:t>
            </w:r>
            <w:r w:rsidRPr="00D8191F">
              <w:rPr>
                <w:rFonts w:ascii="Times New Roman" w:hAnsi="Times New Roman" w:cs="Times New Roman"/>
                <w:b w:val="0"/>
                <w:color w:val="000000" w:themeColor="text1"/>
                <w:sz w:val="24"/>
                <w:szCs w:val="24"/>
              </w:rPr>
              <w:tab/>
              <w:t xml:space="preserve">  sh</w:t>
            </w:r>
            <w:r w:rsidRPr="00D8191F">
              <w:rPr>
                <w:rFonts w:ascii="Times New Roman" w:hAnsi="Times New Roman" w:cs="Times New Roman"/>
                <w:b w:val="0"/>
                <w:color w:val="000000" w:themeColor="text1"/>
                <w:sz w:val="24"/>
                <w:szCs w:val="24"/>
              </w:rPr>
              <w:tab/>
              <w:t>2384.34</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2407.54</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w:t>
            </w:r>
            <w:r w:rsidRPr="00D8191F">
              <w:rPr>
                <w:rFonts w:ascii="Times New Roman" w:hAnsi="Times New Roman" w:cs="Times New Roman"/>
                <w:b w:val="0"/>
                <w:color w:val="000000" w:themeColor="text1"/>
                <w:sz w:val="24"/>
                <w:szCs w:val="24"/>
              </w:rPr>
              <w:tab/>
            </w:r>
          </w:p>
        </w:tc>
      </w:tr>
      <w:tr w:rsidR="000E1768" w:rsidRPr="00D8191F" w:rsidTr="003D3225">
        <w:trPr>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    --</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            2436.89</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2452.84</w:t>
            </w:r>
            <w:r w:rsidRPr="00D8191F">
              <w:rPr>
                <w:rFonts w:ascii="Times New Roman" w:hAnsi="Times New Roman" w:cs="Times New Roman"/>
                <w:b w:val="0"/>
                <w:color w:val="000000" w:themeColor="text1"/>
                <w:sz w:val="24"/>
                <w:szCs w:val="24"/>
              </w:rPr>
              <w:tab/>
              <w:t>sh</w:t>
            </w:r>
          </w:p>
        </w:tc>
      </w:tr>
      <w:tr w:rsidR="000E1768" w:rsidRPr="00D8191F" w:rsidTr="003D3225">
        <w:trPr>
          <w:cnfStyle w:val="000000100000"/>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2335.66</w:t>
            </w:r>
            <w:r w:rsidRPr="00D8191F">
              <w:rPr>
                <w:rFonts w:ascii="Times New Roman" w:hAnsi="Times New Roman" w:cs="Times New Roman"/>
                <w:b w:val="0"/>
                <w:color w:val="000000" w:themeColor="text1"/>
                <w:sz w:val="24"/>
                <w:szCs w:val="24"/>
              </w:rPr>
              <w:tab/>
              <w:t>2426.13</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2450.44</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w:t>
            </w:r>
            <w:r w:rsidRPr="00D8191F">
              <w:rPr>
                <w:rFonts w:ascii="Times New Roman" w:hAnsi="Times New Roman" w:cs="Times New Roman"/>
                <w:b w:val="0"/>
                <w:color w:val="000000" w:themeColor="text1"/>
                <w:sz w:val="24"/>
                <w:szCs w:val="24"/>
              </w:rPr>
              <w:tab/>
            </w:r>
          </w:p>
        </w:tc>
      </w:tr>
      <w:tr w:rsidR="000E1768" w:rsidRPr="00D8191F" w:rsidTr="003D3225">
        <w:trPr>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2350.73</w:t>
            </w:r>
            <w:r w:rsidRPr="00D8191F">
              <w:rPr>
                <w:rFonts w:ascii="Times New Roman" w:hAnsi="Times New Roman" w:cs="Times New Roman"/>
                <w:b w:val="0"/>
                <w:color w:val="000000" w:themeColor="text1"/>
                <w:sz w:val="24"/>
                <w:szCs w:val="24"/>
              </w:rPr>
              <w:tab/>
              <w:t>2430.05</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2475.74</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2491.05</w:t>
            </w:r>
            <w:r w:rsidRPr="00D8191F">
              <w:rPr>
                <w:rFonts w:ascii="Times New Roman" w:hAnsi="Times New Roman" w:cs="Times New Roman"/>
                <w:b w:val="0"/>
                <w:color w:val="000000" w:themeColor="text1"/>
                <w:sz w:val="24"/>
                <w:szCs w:val="24"/>
              </w:rPr>
              <w:tab/>
            </w:r>
          </w:p>
        </w:tc>
      </w:tr>
      <w:tr w:rsidR="000E1768" w:rsidRPr="00D8191F" w:rsidTr="003D3225">
        <w:trPr>
          <w:cnfStyle w:val="000000100000"/>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             2492.85</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2534.12</w:t>
            </w:r>
            <w:r w:rsidRPr="00D8191F">
              <w:rPr>
                <w:rFonts w:ascii="Times New Roman" w:hAnsi="Times New Roman" w:cs="Times New Roman"/>
                <w:b w:val="0"/>
                <w:color w:val="000000" w:themeColor="text1"/>
                <w:sz w:val="24"/>
                <w:szCs w:val="24"/>
              </w:rPr>
              <w:tab/>
              <w:t>sh</w:t>
            </w:r>
          </w:p>
        </w:tc>
      </w:tr>
      <w:tr w:rsidR="000E1768" w:rsidRPr="00D8191F" w:rsidTr="003D3225">
        <w:trPr>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2461.91 sh</w:t>
            </w:r>
            <w:r w:rsidRPr="00D8191F">
              <w:rPr>
                <w:rFonts w:ascii="Times New Roman" w:hAnsi="Times New Roman" w:cs="Times New Roman"/>
                <w:b w:val="0"/>
                <w:color w:val="000000" w:themeColor="text1"/>
                <w:sz w:val="24"/>
                <w:szCs w:val="24"/>
              </w:rPr>
              <w:tab/>
              <w:t>2512.4</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             2533.68</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2613.65</w:t>
            </w:r>
            <w:r w:rsidRPr="00D8191F">
              <w:rPr>
                <w:rFonts w:ascii="Times New Roman" w:hAnsi="Times New Roman" w:cs="Times New Roman"/>
                <w:b w:val="0"/>
                <w:color w:val="000000" w:themeColor="text1"/>
                <w:sz w:val="24"/>
                <w:szCs w:val="24"/>
              </w:rPr>
              <w:tab/>
              <w:t>sh</w:t>
            </w:r>
          </w:p>
        </w:tc>
      </w:tr>
      <w:tr w:rsidR="000E1768" w:rsidRPr="00D8191F" w:rsidTr="003D3225">
        <w:trPr>
          <w:cnfStyle w:val="000000100000"/>
          <w:jc w:val="center"/>
        </w:trPr>
        <w:tc>
          <w:tcPr>
            <w:cnfStyle w:val="001000000000"/>
            <w:tcW w:w="7848"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t xml:space="preserve">             2591.52</w:t>
            </w:r>
            <w:r w:rsidRPr="00D8191F">
              <w:rPr>
                <w:rFonts w:ascii="Times New Roman" w:hAnsi="Times New Roman" w:cs="Times New Roman"/>
                <w:b w:val="0"/>
                <w:color w:val="000000" w:themeColor="text1"/>
                <w:sz w:val="24"/>
                <w:szCs w:val="24"/>
              </w:rPr>
              <w:tab/>
              <w:t>sh</w:t>
            </w:r>
            <w:r w:rsidRPr="00D8191F">
              <w:rPr>
                <w:rFonts w:ascii="Times New Roman" w:hAnsi="Times New Roman" w:cs="Times New Roman"/>
                <w:b w:val="0"/>
                <w:color w:val="000000" w:themeColor="text1"/>
                <w:sz w:val="24"/>
                <w:szCs w:val="24"/>
              </w:rPr>
              <w:tab/>
              <w:t>2671.24</w:t>
            </w:r>
            <w:r w:rsidRPr="00D8191F">
              <w:rPr>
                <w:rFonts w:ascii="Times New Roman" w:hAnsi="Times New Roman" w:cs="Times New Roman"/>
                <w:b w:val="0"/>
                <w:color w:val="000000" w:themeColor="text1"/>
                <w:sz w:val="24"/>
                <w:szCs w:val="24"/>
              </w:rPr>
              <w:tab/>
              <w:t>sh</w:t>
            </w:r>
          </w:p>
        </w:tc>
      </w:tr>
    </w:tbl>
    <w:p w:rsidR="00AE4728" w:rsidRDefault="00AE4728" w:rsidP="004F5E9F">
      <w:pPr>
        <w:spacing w:after="0" w:line="480" w:lineRule="auto"/>
        <w:jc w:val="both"/>
        <w:rPr>
          <w:rFonts w:ascii="Times New Roman" w:hAnsi="Times New Roman" w:cs="Times New Roman"/>
          <w:bCs/>
          <w:sz w:val="24"/>
          <w:szCs w:val="24"/>
        </w:rPr>
      </w:pPr>
    </w:p>
    <w:p w:rsidR="004F5E9F" w:rsidRPr="004F5E9F" w:rsidRDefault="004F5E9F" w:rsidP="004F5E9F">
      <w:pPr>
        <w:pStyle w:val="Caption"/>
        <w:spacing w:after="0" w:line="480" w:lineRule="auto"/>
        <w:rPr>
          <w:rFonts w:ascii="Times New Roman" w:hAnsi="Times New Roman" w:cs="Times New Roman"/>
          <w:b w:val="0"/>
          <w:bCs w:val="0"/>
          <w:color w:val="auto"/>
          <w:sz w:val="24"/>
          <w:szCs w:val="24"/>
        </w:rPr>
      </w:pPr>
      <w:bookmarkStart w:id="129" w:name="_Toc263243429"/>
      <w:proofErr w:type="gramStart"/>
      <w:r w:rsidRPr="004F5E9F">
        <w:rPr>
          <w:rFonts w:ascii="Times New Roman" w:hAnsi="Times New Roman" w:cs="Times New Roman"/>
          <w:color w:val="auto"/>
          <w:sz w:val="24"/>
          <w:szCs w:val="24"/>
        </w:rPr>
        <w:t>Table 7.</w:t>
      </w:r>
      <w:proofErr w:type="gramEnd"/>
      <w:r w:rsidRPr="004F5E9F">
        <w:rPr>
          <w:rFonts w:ascii="Times New Roman" w:hAnsi="Times New Roman" w:cs="Times New Roman"/>
          <w:color w:val="auto"/>
          <w:sz w:val="24"/>
          <w:szCs w:val="24"/>
        </w:rPr>
        <w:t xml:space="preserve"> </w:t>
      </w:r>
      <w:r w:rsidR="00153405" w:rsidRPr="004F5E9F">
        <w:rPr>
          <w:rFonts w:ascii="Times New Roman" w:hAnsi="Times New Roman" w:cs="Times New Roman"/>
          <w:color w:val="auto"/>
          <w:sz w:val="24"/>
          <w:szCs w:val="24"/>
        </w:rPr>
        <w:fldChar w:fldCharType="begin"/>
      </w:r>
      <w:r w:rsidRPr="004F5E9F">
        <w:rPr>
          <w:rFonts w:ascii="Times New Roman" w:hAnsi="Times New Roman" w:cs="Times New Roman"/>
          <w:color w:val="auto"/>
          <w:sz w:val="24"/>
          <w:szCs w:val="24"/>
        </w:rPr>
        <w:instrText xml:space="preserve"> SEQ Table_7._ \* ARABIC </w:instrText>
      </w:r>
      <w:r w:rsidR="00153405" w:rsidRPr="004F5E9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4F5E9F">
        <w:rPr>
          <w:rFonts w:ascii="Times New Roman" w:hAnsi="Times New Roman" w:cs="Times New Roman"/>
          <w:color w:val="auto"/>
          <w:sz w:val="24"/>
          <w:szCs w:val="24"/>
        </w:rPr>
        <w:fldChar w:fldCharType="end"/>
      </w:r>
      <w:r w:rsidRPr="004F5E9F">
        <w:rPr>
          <w:rFonts w:ascii="Times New Roman" w:hAnsi="Times New Roman" w:cs="Times New Roman"/>
          <w:color w:val="auto"/>
          <w:sz w:val="24"/>
          <w:szCs w:val="24"/>
        </w:rPr>
        <w:t>:</w:t>
      </w:r>
      <w:r w:rsidRPr="004F5E9F">
        <w:rPr>
          <w:rFonts w:ascii="Times New Roman" w:hAnsi="Times New Roman" w:cs="Times New Roman"/>
          <w:b w:val="0"/>
          <w:color w:val="auto"/>
          <w:sz w:val="24"/>
          <w:szCs w:val="24"/>
        </w:rPr>
        <w:t xml:space="preserve"> The pressure dependence of Raman shift </w:t>
      </w:r>
      <w:r w:rsidR="0058361B">
        <w:rPr>
          <w:rFonts w:ascii="Times New Roman" w:hAnsi="Times New Roman" w:cs="Times New Roman"/>
          <w:b w:val="0"/>
          <w:color w:val="auto"/>
          <w:sz w:val="24"/>
          <w:szCs w:val="24"/>
        </w:rPr>
        <w:t xml:space="preserve">frequency </w:t>
      </w:r>
      <w:r w:rsidRPr="004F5E9F">
        <w:rPr>
          <w:rFonts w:ascii="Times New Roman" w:hAnsi="Times New Roman" w:cs="Times New Roman"/>
          <w:b w:val="0"/>
          <w:color w:val="auto"/>
          <w:sz w:val="24"/>
          <w:szCs w:val="24"/>
        </w:rPr>
        <w:t>for NaBH</w:t>
      </w:r>
      <w:r w:rsidRPr="004F5E9F">
        <w:rPr>
          <w:rFonts w:ascii="Times New Roman" w:hAnsi="Times New Roman" w:cs="Times New Roman"/>
          <w:b w:val="0"/>
          <w:color w:val="auto"/>
          <w:sz w:val="24"/>
          <w:szCs w:val="24"/>
          <w:vertAlign w:val="subscript"/>
        </w:rPr>
        <w:t>4</w:t>
      </w:r>
      <w:r w:rsidRPr="004F5E9F">
        <w:rPr>
          <w:rFonts w:ascii="Times New Roman" w:hAnsi="Times New Roman" w:cs="Times New Roman"/>
          <w:b w:val="0"/>
          <w:color w:val="auto"/>
          <w:sz w:val="24"/>
          <w:szCs w:val="24"/>
        </w:rPr>
        <w:t xml:space="preserve"> during both compression and decompression.</w:t>
      </w:r>
      <w:bookmarkEnd w:id="129"/>
    </w:p>
    <w:tbl>
      <w:tblPr>
        <w:tblStyle w:val="LightShading1"/>
        <w:tblW w:w="0" w:type="auto"/>
        <w:tblInd w:w="198" w:type="dxa"/>
        <w:tblLook w:val="04A0"/>
      </w:tblPr>
      <w:tblGrid>
        <w:gridCol w:w="8370"/>
      </w:tblGrid>
      <w:tr w:rsidR="000E1768" w:rsidRPr="00D8191F" w:rsidTr="00527FC9">
        <w:trPr>
          <w:cnfStyle w:val="100000000000"/>
        </w:trPr>
        <w:tc>
          <w:tcPr>
            <w:cnfStyle w:val="001000000000"/>
            <w:tcW w:w="8370" w:type="dxa"/>
          </w:tcPr>
          <w:p w:rsidR="000E1768" w:rsidRPr="00D8191F" w:rsidRDefault="00AF7254" w:rsidP="000E1768">
            <w:pPr>
              <w:jc w:val="both"/>
              <w:rPr>
                <w:rFonts w:ascii="Times New Roman" w:hAnsi="Times New Roman" w:cs="Times New Roman"/>
                <w:bCs w:val="0"/>
                <w:color w:val="000000" w:themeColor="text1"/>
                <w:sz w:val="24"/>
                <w:szCs w:val="24"/>
              </w:rPr>
            </w:pPr>
            <w:r>
              <w:rPr>
                <w:rFonts w:ascii="Times New Roman" w:hAnsi="Times New Roman" w:cs="Times New Roman"/>
                <w:color w:val="000000" w:themeColor="text1"/>
                <w:sz w:val="24"/>
                <w:szCs w:val="24"/>
              </w:rPr>
              <w:t>Raman mode</w:t>
            </w:r>
            <w:r w:rsidR="000E1768" w:rsidRPr="00D8191F">
              <w:rPr>
                <w:rFonts w:ascii="Times New Roman" w:hAnsi="Times New Roman" w:cs="Times New Roman"/>
                <w:color w:val="000000" w:themeColor="text1"/>
                <w:sz w:val="24"/>
                <w:szCs w:val="24"/>
              </w:rPr>
              <w:tab/>
            </w:r>
            <w:r w:rsidR="000E1768" w:rsidRPr="00D8191F">
              <w:rPr>
                <w:rFonts w:ascii="Times New Roman" w:hAnsi="Times New Roman" w:cs="Times New Roman"/>
                <w:color w:val="000000" w:themeColor="text1"/>
                <w:sz w:val="24"/>
                <w:szCs w:val="24"/>
              </w:rPr>
              <w:tab/>
            </w:r>
            <w:r>
              <w:rPr>
                <w:rFonts w:ascii="Times New Roman" w:hAnsi="Times New Roman" w:cs="Times New Roman"/>
                <w:bCs w:val="0"/>
                <w:color w:val="000000" w:themeColor="text1"/>
                <w:sz w:val="24"/>
                <w:szCs w:val="24"/>
              </w:rPr>
              <w:t>Compression</w:t>
            </w:r>
            <w:r>
              <w:rPr>
                <w:rFonts w:ascii="Times New Roman" w:hAnsi="Times New Roman" w:cs="Times New Roman"/>
                <w:bCs w:val="0"/>
                <w:color w:val="000000" w:themeColor="text1"/>
                <w:sz w:val="24"/>
                <w:szCs w:val="24"/>
              </w:rPr>
              <w:tab/>
            </w:r>
            <w:r>
              <w:rPr>
                <w:rFonts w:ascii="Times New Roman" w:hAnsi="Times New Roman" w:cs="Times New Roman"/>
                <w:bCs w:val="0"/>
                <w:color w:val="000000" w:themeColor="text1"/>
                <w:sz w:val="24"/>
                <w:szCs w:val="24"/>
              </w:rPr>
              <w:tab/>
            </w:r>
            <w:r>
              <w:rPr>
                <w:rFonts w:ascii="Times New Roman" w:hAnsi="Times New Roman" w:cs="Times New Roman"/>
                <w:bCs w:val="0"/>
                <w:color w:val="000000" w:themeColor="text1"/>
                <w:sz w:val="24"/>
                <w:szCs w:val="24"/>
              </w:rPr>
              <w:tab/>
            </w:r>
            <w:r>
              <w:rPr>
                <w:rFonts w:ascii="Times New Roman" w:hAnsi="Times New Roman" w:cs="Times New Roman"/>
                <w:bCs w:val="0"/>
                <w:color w:val="000000" w:themeColor="text1"/>
                <w:sz w:val="24"/>
                <w:szCs w:val="24"/>
              </w:rPr>
              <w:tab/>
              <w:t xml:space="preserve"> </w:t>
            </w:r>
            <w:r w:rsidR="000E1768" w:rsidRPr="00D8191F">
              <w:rPr>
                <w:rFonts w:ascii="Times New Roman" w:hAnsi="Times New Roman" w:cs="Times New Roman"/>
                <w:bCs w:val="0"/>
                <w:color w:val="000000" w:themeColor="text1"/>
                <w:sz w:val="24"/>
                <w:szCs w:val="24"/>
              </w:rPr>
              <w:t>Decompression</w:t>
            </w:r>
          </w:p>
          <w:p w:rsidR="000E1768" w:rsidRDefault="000E1768" w:rsidP="000E1768">
            <w:pPr>
              <w:jc w:val="both"/>
              <w:rPr>
                <w:rFonts w:ascii="Times New Roman" w:hAnsi="Times New Roman" w:cs="Times New Roman"/>
                <w:bCs w:val="0"/>
                <w:color w:val="000000" w:themeColor="text1"/>
                <w:sz w:val="24"/>
                <w:szCs w:val="24"/>
              </w:rPr>
            </w:pPr>
            <w:r w:rsidRPr="00D8191F">
              <w:rPr>
                <w:rFonts w:ascii="Times New Roman" w:hAnsi="Times New Roman" w:cs="Times New Roman"/>
                <w:bCs w:val="0"/>
                <w:color w:val="000000" w:themeColor="text1"/>
                <w:sz w:val="24"/>
                <w:szCs w:val="24"/>
              </w:rPr>
              <w:t>ν (cm</w:t>
            </w:r>
            <w:r w:rsidRPr="00D8191F">
              <w:rPr>
                <w:rFonts w:ascii="Times New Roman" w:hAnsi="Times New Roman" w:cs="Times New Roman"/>
                <w:bCs w:val="0"/>
                <w:color w:val="000000" w:themeColor="text1"/>
                <w:sz w:val="24"/>
                <w:szCs w:val="24"/>
                <w:vertAlign w:val="superscript"/>
              </w:rPr>
              <w:t>-1</w:t>
            </w:r>
            <w:r w:rsidRPr="00D8191F">
              <w:rPr>
                <w:rFonts w:ascii="Times New Roman" w:hAnsi="Times New Roman" w:cs="Times New Roman"/>
                <w:bCs w:val="0"/>
                <w:color w:val="000000" w:themeColor="text1"/>
                <w:sz w:val="24"/>
                <w:szCs w:val="24"/>
              </w:rPr>
              <w:t xml:space="preserve">)   </w:t>
            </w:r>
            <w:r w:rsidRPr="00D8191F">
              <w:rPr>
                <w:rFonts w:ascii="Times New Roman" w:hAnsi="Times New Roman" w:cs="Times New Roman"/>
                <w:bCs w:val="0"/>
                <w:color w:val="000000" w:themeColor="text1"/>
                <w:sz w:val="24"/>
                <w:szCs w:val="24"/>
              </w:rPr>
              <w:tab/>
            </w:r>
            <w:r w:rsidR="00AF7254">
              <w:rPr>
                <w:rFonts w:ascii="Times New Roman" w:hAnsi="Times New Roman" w:cs="Times New Roman"/>
                <w:bCs w:val="0"/>
                <w:color w:val="000000" w:themeColor="text1"/>
                <w:sz w:val="24"/>
                <w:szCs w:val="24"/>
              </w:rPr>
              <w:t xml:space="preserve">     </w:t>
            </w:r>
            <w:r w:rsidRPr="00D8191F">
              <w:rPr>
                <w:rFonts w:ascii="Times New Roman" w:hAnsi="Times New Roman" w:cs="Times New Roman"/>
                <w:bCs w:val="0"/>
                <w:color w:val="000000" w:themeColor="text1"/>
                <w:sz w:val="24"/>
                <w:szCs w:val="24"/>
              </w:rPr>
              <w:t>dν/dp (cm</w:t>
            </w:r>
            <w:r w:rsidRPr="00D8191F">
              <w:rPr>
                <w:rFonts w:ascii="Times New Roman" w:hAnsi="Times New Roman" w:cs="Times New Roman"/>
                <w:bCs w:val="0"/>
                <w:color w:val="000000" w:themeColor="text1"/>
                <w:sz w:val="24"/>
                <w:szCs w:val="24"/>
                <w:vertAlign w:val="superscript"/>
              </w:rPr>
              <w:t>-1</w:t>
            </w:r>
            <w:r w:rsidRPr="00D8191F">
              <w:rPr>
                <w:rFonts w:ascii="Times New Roman" w:hAnsi="Times New Roman" w:cs="Times New Roman"/>
                <w:bCs w:val="0"/>
                <w:color w:val="000000" w:themeColor="text1"/>
                <w:sz w:val="24"/>
                <w:szCs w:val="24"/>
              </w:rPr>
              <w:t>GPa</w:t>
            </w:r>
            <w:r w:rsidRPr="00D8191F">
              <w:rPr>
                <w:rFonts w:ascii="Times New Roman" w:hAnsi="Times New Roman" w:cs="Times New Roman"/>
                <w:bCs w:val="0"/>
                <w:color w:val="000000" w:themeColor="text1"/>
                <w:sz w:val="24"/>
                <w:szCs w:val="24"/>
                <w:vertAlign w:val="superscript"/>
              </w:rPr>
              <w:t>-1</w:t>
            </w:r>
            <w:r w:rsidR="00AF7254">
              <w:rPr>
                <w:rFonts w:ascii="Times New Roman" w:hAnsi="Times New Roman" w:cs="Times New Roman"/>
                <w:bCs w:val="0"/>
                <w:color w:val="000000" w:themeColor="text1"/>
                <w:sz w:val="24"/>
                <w:szCs w:val="24"/>
              </w:rPr>
              <w:t xml:space="preserve">) </w:t>
            </w:r>
            <w:r w:rsidR="00AF7254">
              <w:rPr>
                <w:rFonts w:ascii="Times New Roman" w:hAnsi="Times New Roman" w:cs="Times New Roman"/>
                <w:bCs w:val="0"/>
                <w:color w:val="000000" w:themeColor="text1"/>
                <w:sz w:val="24"/>
                <w:szCs w:val="24"/>
              </w:rPr>
              <w:tab/>
            </w:r>
            <w:r w:rsidR="00AF7254">
              <w:rPr>
                <w:rFonts w:ascii="Times New Roman" w:hAnsi="Times New Roman" w:cs="Times New Roman"/>
                <w:bCs w:val="0"/>
                <w:color w:val="000000" w:themeColor="text1"/>
                <w:sz w:val="24"/>
                <w:szCs w:val="24"/>
              </w:rPr>
              <w:tab/>
            </w:r>
            <w:r w:rsidR="00AF7254">
              <w:rPr>
                <w:rFonts w:ascii="Times New Roman" w:hAnsi="Times New Roman" w:cs="Times New Roman"/>
                <w:bCs w:val="0"/>
                <w:color w:val="000000" w:themeColor="text1"/>
                <w:sz w:val="24"/>
                <w:szCs w:val="24"/>
              </w:rPr>
              <w:tab/>
            </w:r>
            <w:r w:rsidRPr="00D8191F">
              <w:rPr>
                <w:rFonts w:ascii="Times New Roman" w:hAnsi="Times New Roman" w:cs="Times New Roman"/>
                <w:bCs w:val="0"/>
                <w:color w:val="000000" w:themeColor="text1"/>
                <w:sz w:val="24"/>
                <w:szCs w:val="24"/>
              </w:rPr>
              <w:t>dν/dp (cm</w:t>
            </w:r>
            <w:r w:rsidRPr="00D8191F">
              <w:rPr>
                <w:rFonts w:ascii="Times New Roman" w:hAnsi="Times New Roman" w:cs="Times New Roman"/>
                <w:bCs w:val="0"/>
                <w:color w:val="000000" w:themeColor="text1"/>
                <w:sz w:val="24"/>
                <w:szCs w:val="24"/>
                <w:vertAlign w:val="superscript"/>
              </w:rPr>
              <w:t>-1</w:t>
            </w:r>
            <w:r w:rsidRPr="00D8191F">
              <w:rPr>
                <w:rFonts w:ascii="Times New Roman" w:hAnsi="Times New Roman" w:cs="Times New Roman"/>
                <w:bCs w:val="0"/>
                <w:color w:val="000000" w:themeColor="text1"/>
                <w:sz w:val="24"/>
                <w:szCs w:val="24"/>
              </w:rPr>
              <w:t>GPa</w:t>
            </w:r>
            <w:r w:rsidRPr="00D8191F">
              <w:rPr>
                <w:rFonts w:ascii="Times New Roman" w:hAnsi="Times New Roman" w:cs="Times New Roman"/>
                <w:bCs w:val="0"/>
                <w:color w:val="000000" w:themeColor="text1"/>
                <w:sz w:val="24"/>
                <w:szCs w:val="24"/>
                <w:vertAlign w:val="superscript"/>
              </w:rPr>
              <w:t>-1</w:t>
            </w:r>
            <w:r w:rsidRPr="00D8191F">
              <w:rPr>
                <w:rFonts w:ascii="Times New Roman" w:hAnsi="Times New Roman" w:cs="Times New Roman"/>
                <w:bCs w:val="0"/>
                <w:color w:val="000000" w:themeColor="text1"/>
                <w:sz w:val="24"/>
                <w:szCs w:val="24"/>
              </w:rPr>
              <w:t>)</w:t>
            </w:r>
          </w:p>
          <w:p w:rsidR="003D3225" w:rsidRPr="00D8191F" w:rsidRDefault="003D3225" w:rsidP="000E1768">
            <w:pPr>
              <w:jc w:val="both"/>
              <w:rPr>
                <w:rFonts w:ascii="Times New Roman" w:hAnsi="Times New Roman" w:cs="Times New Roman"/>
                <w:bCs w:val="0"/>
                <w:color w:val="000000" w:themeColor="text1"/>
                <w:sz w:val="24"/>
                <w:szCs w:val="24"/>
              </w:rPr>
            </w:pPr>
          </w:p>
          <w:p w:rsidR="003D3225" w:rsidRPr="00D8191F" w:rsidRDefault="000E1768" w:rsidP="000E1768">
            <w:pPr>
              <w:jc w:val="both"/>
              <w:rPr>
                <w:rFonts w:ascii="Times New Roman" w:hAnsi="Times New Roman" w:cs="Times New Roman"/>
                <w:b w:val="0"/>
                <w:bCs w:val="0"/>
                <w:color w:val="000000" w:themeColor="text1"/>
                <w:sz w:val="24"/>
                <w:szCs w:val="24"/>
              </w:rPr>
            </w:pPr>
            <w:r w:rsidRPr="00D8191F">
              <w:rPr>
                <w:rFonts w:ascii="Times New Roman" w:hAnsi="Times New Roman" w:cs="Times New Roman"/>
                <w:bCs w:val="0"/>
                <w:color w:val="000000" w:themeColor="text1"/>
                <w:sz w:val="24"/>
                <w:szCs w:val="24"/>
              </w:rPr>
              <w:t xml:space="preserve">            </w:t>
            </w:r>
            <w:r w:rsidRPr="003D3225">
              <w:rPr>
                <w:rFonts w:ascii="Times New Roman" w:hAnsi="Times New Roman" w:cs="Times New Roman"/>
                <w:b w:val="0"/>
                <w:bCs w:val="0"/>
                <w:color w:val="000000" w:themeColor="text1"/>
                <w:sz w:val="24"/>
                <w:szCs w:val="24"/>
              </w:rPr>
              <w:t xml:space="preserve">0-6.3 GPa </w:t>
            </w:r>
            <w:r w:rsidR="00411687" w:rsidRPr="003D3225">
              <w:rPr>
                <w:rFonts w:ascii="Times New Roman" w:hAnsi="Times New Roman" w:cs="Times New Roman"/>
                <w:b w:val="0"/>
                <w:bCs w:val="0"/>
                <w:color w:val="000000" w:themeColor="text1"/>
                <w:sz w:val="24"/>
                <w:szCs w:val="24"/>
              </w:rPr>
              <w:t xml:space="preserve">   8.3-17 GPa</w:t>
            </w:r>
            <w:r w:rsidR="00411687" w:rsidRPr="003D3225">
              <w:rPr>
                <w:rFonts w:ascii="Times New Roman" w:hAnsi="Times New Roman" w:cs="Times New Roman"/>
                <w:b w:val="0"/>
                <w:bCs w:val="0"/>
                <w:color w:val="000000" w:themeColor="text1"/>
                <w:sz w:val="24"/>
                <w:szCs w:val="24"/>
              </w:rPr>
              <w:tab/>
              <w:t>17.5-28 GPa</w:t>
            </w:r>
            <w:r w:rsidR="00411687" w:rsidRPr="003D3225">
              <w:rPr>
                <w:rFonts w:ascii="Times New Roman" w:hAnsi="Times New Roman" w:cs="Times New Roman"/>
                <w:b w:val="0"/>
                <w:bCs w:val="0"/>
                <w:color w:val="000000" w:themeColor="text1"/>
                <w:sz w:val="24"/>
                <w:szCs w:val="24"/>
              </w:rPr>
              <w:tab/>
              <w:t xml:space="preserve">     </w:t>
            </w:r>
            <w:r w:rsidRPr="003D3225">
              <w:rPr>
                <w:rFonts w:ascii="Times New Roman" w:hAnsi="Times New Roman" w:cs="Times New Roman"/>
                <w:b w:val="0"/>
                <w:bCs w:val="0"/>
                <w:color w:val="000000" w:themeColor="text1"/>
                <w:sz w:val="24"/>
                <w:szCs w:val="24"/>
              </w:rPr>
              <w:t xml:space="preserve">  5.2-13.6 GPa   14.2-26 GPa</w:t>
            </w:r>
          </w:p>
        </w:tc>
      </w:tr>
      <w:tr w:rsidR="000E1768" w:rsidRPr="00D8191F" w:rsidTr="00527FC9">
        <w:trPr>
          <w:cnfStyle w:val="000000100000"/>
        </w:trPr>
        <w:tc>
          <w:tcPr>
            <w:cnfStyle w:val="001000000000"/>
            <w:tcW w:w="8370"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2200</w:t>
            </w:r>
            <w:r w:rsidRPr="00D8191F">
              <w:rPr>
                <w:rFonts w:ascii="Times New Roman" w:hAnsi="Times New Roman" w:cs="Times New Roman"/>
                <w:b w:val="0"/>
                <w:color w:val="000000" w:themeColor="text1"/>
                <w:sz w:val="24"/>
                <w:szCs w:val="24"/>
              </w:rPr>
              <w:tab/>
              <w:t xml:space="preserve">   11.51(1)</w:t>
            </w:r>
            <w:r w:rsidR="00527FC9">
              <w:rPr>
                <w:rFonts w:ascii="Times New Roman" w:hAnsi="Times New Roman" w:cs="Times New Roman"/>
                <w:b w:val="0"/>
                <w:color w:val="000000" w:themeColor="text1"/>
                <w:sz w:val="24"/>
                <w:szCs w:val="24"/>
              </w:rPr>
              <w:tab/>
              <w:t xml:space="preserve"> 8.2(7)</w:t>
            </w:r>
            <w:r w:rsidR="00527FC9">
              <w:rPr>
                <w:rFonts w:ascii="Times New Roman" w:hAnsi="Times New Roman" w:cs="Times New Roman"/>
                <w:b w:val="0"/>
                <w:color w:val="000000" w:themeColor="text1"/>
                <w:sz w:val="24"/>
                <w:szCs w:val="24"/>
              </w:rPr>
              <w:tab/>
              <w:t xml:space="preserve"> </w:t>
            </w:r>
            <w:r w:rsidR="00527FC9">
              <w:rPr>
                <w:rFonts w:ascii="Times New Roman" w:hAnsi="Times New Roman" w:cs="Times New Roman"/>
                <w:b w:val="0"/>
                <w:color w:val="000000" w:themeColor="text1"/>
                <w:sz w:val="24"/>
                <w:szCs w:val="24"/>
              </w:rPr>
              <w:tab/>
              <w:t xml:space="preserve">  7.56(3)  </w:t>
            </w:r>
            <w:r w:rsidR="00527FC9">
              <w:rPr>
                <w:rFonts w:ascii="Times New Roman" w:hAnsi="Times New Roman" w:cs="Times New Roman"/>
                <w:b w:val="0"/>
                <w:color w:val="000000" w:themeColor="text1"/>
                <w:sz w:val="24"/>
                <w:szCs w:val="24"/>
              </w:rPr>
              <w:tab/>
              <w:t xml:space="preserve">      </w:t>
            </w:r>
            <w:r w:rsidRPr="00D8191F">
              <w:rPr>
                <w:rFonts w:ascii="Times New Roman" w:hAnsi="Times New Roman" w:cs="Times New Roman"/>
                <w:b w:val="0"/>
                <w:color w:val="000000" w:themeColor="text1"/>
                <w:sz w:val="24"/>
                <w:szCs w:val="24"/>
              </w:rPr>
              <w:t xml:space="preserve"> 9.9(0.5)              6.23(0.4)</w:t>
            </w:r>
          </w:p>
        </w:tc>
      </w:tr>
      <w:tr w:rsidR="000E1768" w:rsidRPr="00D8191F" w:rsidTr="00527FC9">
        <w:tc>
          <w:tcPr>
            <w:cnfStyle w:val="001000000000"/>
            <w:tcW w:w="8370"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2300       13.82(2)</w:t>
            </w:r>
            <w:r w:rsidRPr="00D8191F">
              <w:rPr>
                <w:rFonts w:ascii="Times New Roman" w:hAnsi="Times New Roman" w:cs="Times New Roman"/>
                <w:b w:val="0"/>
                <w:color w:val="000000" w:themeColor="text1"/>
                <w:sz w:val="24"/>
                <w:szCs w:val="24"/>
              </w:rPr>
              <w:tab/>
              <w:t xml:space="preserve"> 8.88(2)</w:t>
            </w:r>
            <w:r w:rsidRPr="00D8191F">
              <w:rPr>
                <w:rFonts w:ascii="Times New Roman" w:hAnsi="Times New Roman" w:cs="Times New Roman"/>
                <w:b w:val="0"/>
                <w:color w:val="000000" w:themeColor="text1"/>
                <w:sz w:val="24"/>
                <w:szCs w:val="24"/>
              </w:rPr>
              <w:tab/>
              <w:t xml:space="preserve">  11.45(8)      </w:t>
            </w:r>
            <w:r w:rsidR="00527FC9">
              <w:rPr>
                <w:rFonts w:ascii="Times New Roman" w:hAnsi="Times New Roman" w:cs="Times New Roman"/>
                <w:b w:val="0"/>
                <w:color w:val="000000" w:themeColor="text1"/>
                <w:sz w:val="24"/>
                <w:szCs w:val="24"/>
              </w:rPr>
              <w:t xml:space="preserve">        12.97 (0.8)         </w:t>
            </w:r>
            <w:r w:rsidRPr="00D8191F">
              <w:rPr>
                <w:rFonts w:ascii="Times New Roman" w:hAnsi="Times New Roman" w:cs="Times New Roman"/>
                <w:b w:val="0"/>
                <w:color w:val="000000" w:themeColor="text1"/>
                <w:sz w:val="24"/>
                <w:szCs w:val="24"/>
              </w:rPr>
              <w:t>6.05(0.7)</w:t>
            </w:r>
          </w:p>
        </w:tc>
      </w:tr>
      <w:tr w:rsidR="000E1768" w:rsidRPr="00D8191F" w:rsidTr="00527FC9">
        <w:trPr>
          <w:cnfStyle w:val="000000100000"/>
        </w:trPr>
        <w:tc>
          <w:tcPr>
            <w:cnfStyle w:val="001000000000"/>
            <w:tcW w:w="8370" w:type="dxa"/>
          </w:tcPr>
          <w:p w:rsidR="000E1768" w:rsidRPr="00D8191F" w:rsidRDefault="000E1768" w:rsidP="000E1768">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2340</w:t>
            </w:r>
            <w:r w:rsidRPr="00D8191F">
              <w:rPr>
                <w:rFonts w:ascii="Times New Roman" w:hAnsi="Times New Roman" w:cs="Times New Roman"/>
                <w:b w:val="0"/>
                <w:color w:val="000000" w:themeColor="text1"/>
                <w:sz w:val="24"/>
                <w:szCs w:val="24"/>
              </w:rPr>
              <w:tab/>
              <w:t xml:space="preserve">   15.93(1)</w:t>
            </w:r>
            <w:r w:rsidRPr="00D8191F">
              <w:rPr>
                <w:rFonts w:ascii="Times New Roman" w:hAnsi="Times New Roman" w:cs="Times New Roman"/>
                <w:b w:val="0"/>
                <w:color w:val="000000" w:themeColor="text1"/>
                <w:sz w:val="24"/>
                <w:szCs w:val="24"/>
              </w:rPr>
              <w:tab/>
              <w:t>13.32(3)</w:t>
            </w:r>
            <w:r w:rsidRPr="00D8191F">
              <w:rPr>
                <w:rFonts w:ascii="Times New Roman" w:hAnsi="Times New Roman" w:cs="Times New Roman"/>
                <w:b w:val="0"/>
                <w:color w:val="000000" w:themeColor="text1"/>
                <w:sz w:val="24"/>
                <w:szCs w:val="24"/>
              </w:rPr>
              <w:tab/>
              <w:t xml:space="preserve">  11.97(9) </w:t>
            </w:r>
            <w:r w:rsidR="00527FC9">
              <w:rPr>
                <w:rFonts w:ascii="Times New Roman" w:hAnsi="Times New Roman" w:cs="Times New Roman"/>
                <w:b w:val="0"/>
                <w:color w:val="000000" w:themeColor="text1"/>
                <w:sz w:val="24"/>
                <w:szCs w:val="24"/>
              </w:rPr>
              <w:tab/>
              <w:t xml:space="preserve">        14.66 (0.6)       </w:t>
            </w:r>
            <w:r w:rsidRPr="00D8191F">
              <w:rPr>
                <w:rFonts w:ascii="Times New Roman" w:hAnsi="Times New Roman" w:cs="Times New Roman"/>
                <w:b w:val="0"/>
                <w:color w:val="000000" w:themeColor="text1"/>
                <w:sz w:val="24"/>
                <w:szCs w:val="24"/>
              </w:rPr>
              <w:t xml:space="preserve">  --</w:t>
            </w:r>
          </w:p>
        </w:tc>
      </w:tr>
      <w:tr w:rsidR="000E1768" w:rsidRPr="00D8191F" w:rsidTr="00527FC9">
        <w:tc>
          <w:tcPr>
            <w:cnfStyle w:val="001000000000"/>
            <w:tcW w:w="8370" w:type="dxa"/>
          </w:tcPr>
          <w:p w:rsidR="000E1768" w:rsidRPr="00D8191F" w:rsidRDefault="000E1768" w:rsidP="00527FC9">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2400         --</w:t>
            </w:r>
            <w:r w:rsidRPr="00D8191F">
              <w:rPr>
                <w:rFonts w:ascii="Times New Roman" w:hAnsi="Times New Roman" w:cs="Times New Roman"/>
                <w:b w:val="0"/>
                <w:color w:val="000000" w:themeColor="text1"/>
                <w:sz w:val="24"/>
                <w:szCs w:val="24"/>
              </w:rPr>
              <w:tab/>
              <w:t xml:space="preserve">            10.39(1)</w:t>
            </w:r>
            <w:r w:rsidRPr="00D8191F">
              <w:rPr>
                <w:rFonts w:ascii="Times New Roman" w:hAnsi="Times New Roman" w:cs="Times New Roman"/>
                <w:b w:val="0"/>
                <w:color w:val="000000" w:themeColor="text1"/>
                <w:sz w:val="24"/>
                <w:szCs w:val="24"/>
              </w:rPr>
              <w:tab/>
              <w:t xml:space="preserve">  </w:t>
            </w:r>
            <w:r w:rsidR="00527FC9">
              <w:rPr>
                <w:rFonts w:ascii="Times New Roman" w:hAnsi="Times New Roman" w:cs="Times New Roman"/>
                <w:b w:val="0"/>
                <w:color w:val="000000" w:themeColor="text1"/>
                <w:sz w:val="24"/>
                <w:szCs w:val="24"/>
              </w:rPr>
              <w:t xml:space="preserve">--                            </w:t>
            </w:r>
            <w:r w:rsidRPr="00D8191F">
              <w:rPr>
                <w:rFonts w:ascii="Times New Roman" w:hAnsi="Times New Roman" w:cs="Times New Roman"/>
                <w:b w:val="0"/>
                <w:color w:val="000000" w:themeColor="text1"/>
                <w:sz w:val="24"/>
                <w:szCs w:val="24"/>
              </w:rPr>
              <w:t xml:space="preserve">16.04(2)          </w:t>
            </w:r>
            <w:r w:rsidR="00527FC9">
              <w:rPr>
                <w:rFonts w:ascii="Times New Roman" w:hAnsi="Times New Roman" w:cs="Times New Roman"/>
                <w:b w:val="0"/>
                <w:color w:val="000000" w:themeColor="text1"/>
                <w:sz w:val="24"/>
                <w:szCs w:val="24"/>
              </w:rPr>
              <w:t xml:space="preserve">  </w:t>
            </w:r>
            <w:r w:rsidRPr="00D8191F">
              <w:rPr>
                <w:rFonts w:ascii="Times New Roman" w:hAnsi="Times New Roman" w:cs="Times New Roman"/>
                <w:b w:val="0"/>
                <w:color w:val="000000" w:themeColor="text1"/>
                <w:sz w:val="24"/>
                <w:szCs w:val="24"/>
              </w:rPr>
              <w:t xml:space="preserve"> 6.07 (0.6)                       </w:t>
            </w:r>
          </w:p>
        </w:tc>
      </w:tr>
    </w:tbl>
    <w:p w:rsidR="00527FC9" w:rsidRPr="00527FC9" w:rsidRDefault="00527FC9" w:rsidP="00696FAC">
      <w:pPr>
        <w:spacing w:after="0" w:line="480" w:lineRule="auto"/>
        <w:jc w:val="both"/>
        <w:rPr>
          <w:rFonts w:ascii="Times New Roman" w:hAnsi="Times New Roman" w:cs="Times New Roman"/>
          <w:b/>
          <w:color w:val="000000" w:themeColor="text1"/>
          <w:sz w:val="24"/>
          <w:szCs w:val="24"/>
        </w:rPr>
      </w:pPr>
    </w:p>
    <w:p w:rsidR="00B1175C" w:rsidRPr="00527FC9" w:rsidRDefault="00FC4481" w:rsidP="00F874F1">
      <w:pPr>
        <w:pStyle w:val="Heading3"/>
        <w:spacing w:before="0" w:line="480" w:lineRule="auto"/>
        <w:ind w:left="360"/>
        <w:rPr>
          <w:rFonts w:ascii="Times New Roman" w:hAnsi="Times New Roman" w:cs="Times New Roman"/>
          <w:b w:val="0"/>
          <w:color w:val="000000" w:themeColor="text1"/>
          <w:sz w:val="24"/>
          <w:szCs w:val="24"/>
        </w:rPr>
      </w:pPr>
      <w:bookmarkStart w:id="130" w:name="_Toc263243365"/>
      <w:r w:rsidRPr="00527FC9">
        <w:rPr>
          <w:rFonts w:ascii="Times New Roman" w:hAnsi="Times New Roman" w:cs="Times New Roman"/>
          <w:b w:val="0"/>
          <w:color w:val="000000" w:themeColor="text1"/>
          <w:sz w:val="24"/>
          <w:szCs w:val="24"/>
        </w:rPr>
        <w:t xml:space="preserve">7.3.2.2. </w:t>
      </w:r>
      <w:r w:rsidR="00D663FC" w:rsidRPr="00527FC9">
        <w:rPr>
          <w:rFonts w:ascii="Times New Roman" w:hAnsi="Times New Roman" w:cs="Times New Roman"/>
          <w:b w:val="0"/>
          <w:color w:val="000000" w:themeColor="text1"/>
          <w:sz w:val="24"/>
          <w:szCs w:val="24"/>
        </w:rPr>
        <w:t xml:space="preserve">High </w:t>
      </w:r>
      <w:r w:rsidR="0069025D" w:rsidRPr="00527FC9">
        <w:rPr>
          <w:rFonts w:ascii="Times New Roman" w:hAnsi="Times New Roman" w:cs="Times New Roman"/>
          <w:b w:val="0"/>
          <w:color w:val="000000" w:themeColor="text1"/>
          <w:sz w:val="24"/>
          <w:szCs w:val="24"/>
        </w:rPr>
        <w:t>P-T</w:t>
      </w:r>
      <w:r w:rsidR="00D663FC" w:rsidRPr="00527FC9">
        <w:rPr>
          <w:rFonts w:ascii="Times New Roman" w:hAnsi="Times New Roman" w:cs="Times New Roman"/>
          <w:b w:val="0"/>
          <w:color w:val="000000" w:themeColor="text1"/>
          <w:sz w:val="24"/>
          <w:szCs w:val="24"/>
        </w:rPr>
        <w:t xml:space="preserve"> Raman spectroscopy</w:t>
      </w:r>
      <w:bookmarkEnd w:id="130"/>
    </w:p>
    <w:p w:rsidR="00E86013" w:rsidRPr="00C96ED4" w:rsidRDefault="003B1464" w:rsidP="00F874F1">
      <w:pPr>
        <w:spacing w:after="0" w:line="480" w:lineRule="auto"/>
        <w:ind w:firstLine="720"/>
        <w:jc w:val="both"/>
        <w:rPr>
          <w:rFonts w:ascii="Times New Roman" w:eastAsia="Batang" w:hAnsi="Times New Roman" w:cs="Times New Roman"/>
          <w:color w:val="000000" w:themeColor="text1"/>
          <w:sz w:val="24"/>
          <w:szCs w:val="24"/>
          <w:lang w:eastAsia="ko-KR"/>
        </w:rPr>
      </w:pPr>
      <w:r>
        <w:rPr>
          <w:rFonts w:ascii="Times New Roman" w:eastAsia="Batang" w:hAnsi="Times New Roman" w:cs="Times New Roman"/>
          <w:color w:val="000000" w:themeColor="text1"/>
          <w:sz w:val="24"/>
          <w:szCs w:val="24"/>
          <w:lang w:eastAsia="ko-KR"/>
        </w:rPr>
        <w:t>High P-T Raman spectroscopic studies were carried out to construct the phase diagram of NaBH</w:t>
      </w:r>
      <w:r w:rsidRPr="003B1464">
        <w:rPr>
          <w:rFonts w:ascii="Times New Roman" w:eastAsia="Batang" w:hAnsi="Times New Roman" w:cs="Times New Roman"/>
          <w:color w:val="000000" w:themeColor="text1"/>
          <w:sz w:val="24"/>
          <w:szCs w:val="24"/>
          <w:vertAlign w:val="subscript"/>
          <w:lang w:eastAsia="ko-KR"/>
        </w:rPr>
        <w:t>4</w:t>
      </w:r>
      <w:r>
        <w:rPr>
          <w:rFonts w:ascii="Times New Roman" w:eastAsia="Batang" w:hAnsi="Times New Roman" w:cs="Times New Roman"/>
          <w:color w:val="000000" w:themeColor="text1"/>
          <w:sz w:val="24"/>
          <w:szCs w:val="24"/>
          <w:lang w:eastAsia="ko-KR"/>
        </w:rPr>
        <w:t xml:space="preserve">. </w:t>
      </w:r>
      <w:r w:rsidR="00A730EB">
        <w:rPr>
          <w:rFonts w:ascii="Times New Roman" w:eastAsia="Batang" w:hAnsi="Times New Roman" w:cs="Times New Roman"/>
          <w:color w:val="000000" w:themeColor="text1"/>
          <w:sz w:val="24"/>
          <w:szCs w:val="24"/>
          <w:lang w:eastAsia="ko-KR"/>
        </w:rPr>
        <w:t>Pressure was measured at room temperature and then heated the sample in steps. The high pressure phase transitions were reversible with</w:t>
      </w:r>
      <w:r w:rsidR="00797982" w:rsidRPr="00D8191F">
        <w:rPr>
          <w:rFonts w:ascii="Times New Roman" w:eastAsia="Batang" w:hAnsi="Times New Roman" w:cs="Times New Roman"/>
          <w:color w:val="000000" w:themeColor="text1"/>
          <w:sz w:val="24"/>
          <w:szCs w:val="24"/>
          <w:lang w:eastAsia="ko-KR"/>
        </w:rPr>
        <w:t xml:space="preserve"> a rise in</w:t>
      </w:r>
      <w:r w:rsidR="00A730EB">
        <w:rPr>
          <w:rFonts w:ascii="Times New Roman" w:eastAsia="Batang" w:hAnsi="Times New Roman" w:cs="Times New Roman"/>
          <w:color w:val="000000" w:themeColor="text1"/>
          <w:sz w:val="24"/>
          <w:szCs w:val="24"/>
          <w:lang w:eastAsia="ko-KR"/>
        </w:rPr>
        <w:t xml:space="preserve"> </w:t>
      </w:r>
      <w:r w:rsidR="00A730EB">
        <w:rPr>
          <w:rFonts w:ascii="Times New Roman" w:eastAsia="Batang" w:hAnsi="Times New Roman" w:cs="Times New Roman"/>
          <w:color w:val="000000" w:themeColor="text1"/>
          <w:sz w:val="24"/>
          <w:szCs w:val="24"/>
          <w:lang w:eastAsia="ko-KR"/>
        </w:rPr>
        <w:lastRenderedPageBreak/>
        <w:t>temperature</w:t>
      </w:r>
      <w:r w:rsidR="00797982" w:rsidRPr="00D8191F">
        <w:rPr>
          <w:rFonts w:ascii="Times New Roman" w:eastAsia="Batang" w:hAnsi="Times New Roman" w:cs="Times New Roman"/>
          <w:color w:val="000000" w:themeColor="text1"/>
          <w:sz w:val="24"/>
          <w:szCs w:val="24"/>
          <w:lang w:eastAsia="ko-KR"/>
        </w:rPr>
        <w:t xml:space="preserve"> as can be observed from </w:t>
      </w:r>
      <w:r w:rsidR="00797982" w:rsidRPr="00E86013">
        <w:rPr>
          <w:rFonts w:ascii="Times New Roman" w:eastAsia="Batang" w:hAnsi="Times New Roman" w:cs="Times New Roman"/>
          <w:color w:val="000000" w:themeColor="text1"/>
          <w:sz w:val="24"/>
          <w:szCs w:val="24"/>
          <w:lang w:eastAsia="ko-KR"/>
        </w:rPr>
        <w:t>Figures 7.</w:t>
      </w:r>
      <w:r w:rsidR="00AE4728" w:rsidRPr="00E86013">
        <w:rPr>
          <w:rFonts w:ascii="Times New Roman" w:eastAsia="Batang" w:hAnsi="Times New Roman" w:cs="Times New Roman"/>
          <w:color w:val="000000" w:themeColor="text1"/>
          <w:sz w:val="24"/>
          <w:szCs w:val="24"/>
          <w:lang w:eastAsia="ko-KR"/>
        </w:rPr>
        <w:t>10</w:t>
      </w:r>
      <w:r w:rsidR="00797982" w:rsidRPr="00E86013">
        <w:rPr>
          <w:rFonts w:ascii="Times New Roman" w:eastAsia="Batang" w:hAnsi="Times New Roman" w:cs="Times New Roman"/>
          <w:color w:val="000000" w:themeColor="text1"/>
          <w:sz w:val="24"/>
          <w:szCs w:val="24"/>
          <w:lang w:eastAsia="ko-KR"/>
        </w:rPr>
        <w:t>.</w:t>
      </w:r>
      <w:r w:rsidR="00A730EB">
        <w:rPr>
          <w:rFonts w:ascii="Times New Roman" w:eastAsia="Batang" w:hAnsi="Times New Roman" w:cs="Times New Roman"/>
          <w:b/>
          <w:color w:val="000000" w:themeColor="text1"/>
          <w:sz w:val="24"/>
          <w:szCs w:val="24"/>
          <w:lang w:eastAsia="ko-KR"/>
        </w:rPr>
        <w:t xml:space="preserve"> </w:t>
      </w:r>
      <w:r w:rsidR="00A730EB" w:rsidRPr="00A730EB">
        <w:rPr>
          <w:rFonts w:ascii="Times New Roman" w:eastAsia="Batang" w:hAnsi="Times New Roman" w:cs="Times New Roman"/>
          <w:color w:val="000000" w:themeColor="text1"/>
          <w:sz w:val="24"/>
          <w:szCs w:val="24"/>
          <w:lang w:eastAsia="ko-KR"/>
        </w:rPr>
        <w:t xml:space="preserve">After collecting </w:t>
      </w:r>
      <w:r w:rsidR="00A730EB">
        <w:rPr>
          <w:rFonts w:ascii="Times New Roman" w:eastAsia="Batang" w:hAnsi="Times New Roman" w:cs="Times New Roman"/>
          <w:color w:val="000000" w:themeColor="text1"/>
          <w:sz w:val="24"/>
          <w:szCs w:val="24"/>
          <w:lang w:eastAsia="ko-KR"/>
        </w:rPr>
        <w:t xml:space="preserve">spectra at each temperature until </w:t>
      </w:r>
      <w:r w:rsidR="00E86013">
        <w:rPr>
          <w:rFonts w:ascii="Times New Roman" w:eastAsia="Batang" w:hAnsi="Times New Roman" w:cs="Times New Roman"/>
          <w:color w:val="000000" w:themeColor="text1"/>
          <w:sz w:val="24"/>
          <w:szCs w:val="24"/>
          <w:lang w:eastAsia="ko-KR"/>
        </w:rPr>
        <w:t xml:space="preserve">the </w:t>
      </w:r>
      <w:r w:rsidR="00A730EB">
        <w:rPr>
          <w:rFonts w:ascii="Times New Roman" w:eastAsia="Batang" w:hAnsi="Times New Roman" w:cs="Times New Roman"/>
          <w:color w:val="000000" w:themeColor="text1"/>
          <w:sz w:val="24"/>
          <w:szCs w:val="24"/>
          <w:lang w:eastAsia="ko-KR"/>
        </w:rPr>
        <w:t>phase transition</w:t>
      </w:r>
      <w:r w:rsidR="00A730EB">
        <w:rPr>
          <w:rFonts w:ascii="Times New Roman" w:eastAsia="Batang" w:hAnsi="Times New Roman" w:cs="Times New Roman"/>
          <w:b/>
          <w:color w:val="000000" w:themeColor="text1"/>
          <w:sz w:val="24"/>
          <w:szCs w:val="24"/>
          <w:lang w:eastAsia="ko-KR"/>
        </w:rPr>
        <w:t xml:space="preserve">, </w:t>
      </w:r>
      <w:r w:rsidR="00A730EB" w:rsidRPr="00A730EB">
        <w:rPr>
          <w:rFonts w:ascii="Times New Roman" w:eastAsia="Batang" w:hAnsi="Times New Roman" w:cs="Times New Roman"/>
          <w:color w:val="000000" w:themeColor="text1"/>
          <w:sz w:val="24"/>
          <w:szCs w:val="24"/>
          <w:lang w:eastAsia="ko-KR"/>
        </w:rPr>
        <w:t>the</w:t>
      </w:r>
      <w:r w:rsidR="00A730EB">
        <w:rPr>
          <w:rFonts w:ascii="Times New Roman" w:eastAsia="Batang" w:hAnsi="Times New Roman" w:cs="Times New Roman"/>
          <w:b/>
          <w:color w:val="000000" w:themeColor="text1"/>
          <w:sz w:val="24"/>
          <w:szCs w:val="24"/>
          <w:lang w:eastAsia="ko-KR"/>
        </w:rPr>
        <w:t xml:space="preserve"> </w:t>
      </w:r>
      <w:r w:rsidR="00A730EB" w:rsidRPr="00A730EB">
        <w:rPr>
          <w:rFonts w:ascii="Times New Roman" w:eastAsia="Batang" w:hAnsi="Times New Roman" w:cs="Times New Roman"/>
          <w:color w:val="000000" w:themeColor="text1"/>
          <w:sz w:val="24"/>
          <w:szCs w:val="24"/>
          <w:lang w:eastAsia="ko-KR"/>
        </w:rPr>
        <w:t>DAC was cooled down to room temperature</w:t>
      </w:r>
      <w:r w:rsidR="00A730EB">
        <w:rPr>
          <w:rFonts w:ascii="Times New Roman" w:eastAsia="Batang" w:hAnsi="Times New Roman" w:cs="Times New Roman"/>
          <w:color w:val="000000" w:themeColor="text1"/>
          <w:sz w:val="24"/>
          <w:szCs w:val="24"/>
          <w:lang w:eastAsia="ko-KR"/>
        </w:rPr>
        <w:t xml:space="preserve"> to increase the pressure with ruby fluorescence method. The transition temperatures were noted on both heating and cooling cycles and the average value is used as a transition point in the phase diagram.</w:t>
      </w: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r w:rsidRPr="00D8191F">
        <w:rPr>
          <w:rFonts w:ascii="Times New Roman" w:hAnsi="Times New Roman" w:cs="Times New Roman"/>
          <w:b/>
          <w:noProof/>
          <w:color w:val="000000" w:themeColor="text1"/>
          <w:sz w:val="24"/>
          <w:szCs w:val="24"/>
        </w:rPr>
        <w:drawing>
          <wp:anchor distT="0" distB="0" distL="114300" distR="114300" simplePos="0" relativeHeight="251855872" behindDoc="1" locked="0" layoutInCell="1" allowOverlap="1">
            <wp:simplePos x="0" y="0"/>
            <wp:positionH relativeFrom="column">
              <wp:posOffset>2820035</wp:posOffset>
            </wp:positionH>
            <wp:positionV relativeFrom="paragraph">
              <wp:posOffset>16510</wp:posOffset>
            </wp:positionV>
            <wp:extent cx="2221230" cy="3818255"/>
            <wp:effectExtent l="19050" t="0" r="7620" b="0"/>
            <wp:wrapTight wrapText="bothSides">
              <wp:wrapPolygon edited="0">
                <wp:start x="-185" y="0"/>
                <wp:lineTo x="-185" y="21446"/>
                <wp:lineTo x="21674" y="21446"/>
                <wp:lineTo x="21674" y="0"/>
                <wp:lineTo x="-185"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2" cstate="print"/>
                    <a:srcRect/>
                    <a:stretch>
                      <a:fillRect/>
                    </a:stretch>
                  </pic:blipFill>
                  <pic:spPr bwMode="auto">
                    <a:xfrm>
                      <a:off x="0" y="0"/>
                      <a:ext cx="2221230" cy="3818255"/>
                    </a:xfrm>
                    <a:prstGeom prst="rect">
                      <a:avLst/>
                    </a:prstGeom>
                    <a:noFill/>
                    <a:ln w="9525">
                      <a:noFill/>
                      <a:miter lim="800000"/>
                      <a:headEnd/>
                      <a:tailEnd/>
                    </a:ln>
                  </pic:spPr>
                </pic:pic>
              </a:graphicData>
            </a:graphic>
          </wp:anchor>
        </w:drawing>
      </w:r>
      <w:r w:rsidRPr="00D8191F">
        <w:rPr>
          <w:rFonts w:ascii="Times New Roman" w:hAnsi="Times New Roman" w:cs="Times New Roman"/>
          <w:b/>
          <w:noProof/>
          <w:color w:val="000000" w:themeColor="text1"/>
          <w:sz w:val="24"/>
          <w:szCs w:val="24"/>
        </w:rPr>
        <w:drawing>
          <wp:anchor distT="0" distB="0" distL="114300" distR="114300" simplePos="0" relativeHeight="251857920" behindDoc="1" locked="0" layoutInCell="1" allowOverlap="1">
            <wp:simplePos x="0" y="0"/>
            <wp:positionH relativeFrom="column">
              <wp:posOffset>130810</wp:posOffset>
            </wp:positionH>
            <wp:positionV relativeFrom="paragraph">
              <wp:posOffset>54610</wp:posOffset>
            </wp:positionV>
            <wp:extent cx="2303145" cy="3779520"/>
            <wp:effectExtent l="19050" t="0" r="1905" b="0"/>
            <wp:wrapTight wrapText="bothSides">
              <wp:wrapPolygon edited="0">
                <wp:start x="-179" y="0"/>
                <wp:lineTo x="-179" y="21448"/>
                <wp:lineTo x="21618" y="21448"/>
                <wp:lineTo x="21618" y="0"/>
                <wp:lineTo x="-179"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3" cstate="print"/>
                    <a:srcRect/>
                    <a:stretch>
                      <a:fillRect/>
                    </a:stretch>
                  </pic:blipFill>
                  <pic:spPr bwMode="auto">
                    <a:xfrm>
                      <a:off x="0" y="0"/>
                      <a:ext cx="2303145" cy="3779520"/>
                    </a:xfrm>
                    <a:prstGeom prst="rect">
                      <a:avLst/>
                    </a:prstGeom>
                    <a:noFill/>
                    <a:ln w="9525">
                      <a:noFill/>
                      <a:miter lim="800000"/>
                      <a:headEnd/>
                      <a:tailEnd/>
                    </a:ln>
                  </pic:spPr>
                </pic:pic>
              </a:graphicData>
            </a:graphic>
          </wp:anchor>
        </w:drawing>
      </w: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D663FC" w:rsidRPr="00D8191F" w:rsidRDefault="00D663FC" w:rsidP="00696FAC">
      <w:pPr>
        <w:spacing w:after="0" w:line="480" w:lineRule="auto"/>
        <w:jc w:val="both"/>
        <w:rPr>
          <w:rFonts w:ascii="Times New Roman" w:hAnsi="Times New Roman" w:cs="Times New Roman"/>
          <w:b/>
          <w:color w:val="000000" w:themeColor="text1"/>
          <w:sz w:val="24"/>
          <w:szCs w:val="24"/>
        </w:rPr>
      </w:pPr>
    </w:p>
    <w:p w:rsidR="00E86013" w:rsidRDefault="00E86013" w:rsidP="00905B28">
      <w:pPr>
        <w:pStyle w:val="Caption"/>
        <w:spacing w:after="0" w:line="480" w:lineRule="auto"/>
        <w:rPr>
          <w:rFonts w:ascii="Times New Roman" w:hAnsi="Times New Roman" w:cs="Times New Roman"/>
          <w:color w:val="auto"/>
          <w:sz w:val="24"/>
          <w:szCs w:val="24"/>
        </w:rPr>
      </w:pPr>
    </w:p>
    <w:p w:rsidR="00E86013" w:rsidRDefault="00E86013" w:rsidP="00905B28">
      <w:pPr>
        <w:pStyle w:val="Caption"/>
        <w:spacing w:after="0" w:line="480" w:lineRule="auto"/>
        <w:rPr>
          <w:rFonts w:ascii="Times New Roman" w:hAnsi="Times New Roman" w:cs="Times New Roman"/>
          <w:color w:val="auto"/>
          <w:sz w:val="24"/>
          <w:szCs w:val="24"/>
        </w:rPr>
      </w:pPr>
    </w:p>
    <w:p w:rsidR="00E86013" w:rsidRPr="00E86013" w:rsidRDefault="00E86013" w:rsidP="00D317EB">
      <w:pPr>
        <w:pStyle w:val="Caption"/>
        <w:numPr>
          <w:ilvl w:val="0"/>
          <w:numId w:val="13"/>
        </w:numPr>
        <w:spacing w:after="0" w:line="480" w:lineRule="auto"/>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          </w:t>
      </w:r>
      <w:r w:rsidRPr="00E86013">
        <w:rPr>
          <w:rFonts w:ascii="Times New Roman" w:hAnsi="Times New Roman" w:cs="Times New Roman"/>
          <w:b w:val="0"/>
          <w:color w:val="auto"/>
          <w:sz w:val="24"/>
          <w:szCs w:val="24"/>
        </w:rPr>
        <w:t xml:space="preserve">                                                     (b)</w:t>
      </w:r>
    </w:p>
    <w:p w:rsidR="00C67E88" w:rsidRDefault="00905B28" w:rsidP="00F874F1">
      <w:pPr>
        <w:pStyle w:val="Caption"/>
        <w:spacing w:after="0" w:line="480" w:lineRule="auto"/>
        <w:rPr>
          <w:rFonts w:ascii="Times New Roman" w:hAnsi="Times New Roman" w:cs="Times New Roman"/>
          <w:b w:val="0"/>
          <w:color w:val="auto"/>
          <w:sz w:val="24"/>
          <w:szCs w:val="24"/>
        </w:rPr>
      </w:pPr>
      <w:bookmarkStart w:id="131" w:name="_Toc263243480"/>
      <w:proofErr w:type="gramStart"/>
      <w:r w:rsidRPr="00905B28">
        <w:rPr>
          <w:rFonts w:ascii="Times New Roman" w:hAnsi="Times New Roman" w:cs="Times New Roman"/>
          <w:color w:val="auto"/>
          <w:sz w:val="24"/>
          <w:szCs w:val="24"/>
        </w:rPr>
        <w:t>Figure 7.</w:t>
      </w:r>
      <w:proofErr w:type="gramEnd"/>
      <w:r w:rsidRPr="00905B28">
        <w:rPr>
          <w:rFonts w:ascii="Times New Roman" w:hAnsi="Times New Roman" w:cs="Times New Roman"/>
          <w:color w:val="auto"/>
          <w:sz w:val="24"/>
          <w:szCs w:val="24"/>
        </w:rPr>
        <w:t xml:space="preserve"> </w:t>
      </w:r>
      <w:r w:rsidR="00153405" w:rsidRPr="00905B28">
        <w:rPr>
          <w:rFonts w:ascii="Times New Roman" w:hAnsi="Times New Roman" w:cs="Times New Roman"/>
          <w:color w:val="auto"/>
          <w:sz w:val="24"/>
          <w:szCs w:val="24"/>
        </w:rPr>
        <w:fldChar w:fldCharType="begin"/>
      </w:r>
      <w:r w:rsidRPr="00905B28">
        <w:rPr>
          <w:rFonts w:ascii="Times New Roman" w:hAnsi="Times New Roman" w:cs="Times New Roman"/>
          <w:color w:val="auto"/>
          <w:sz w:val="24"/>
          <w:szCs w:val="24"/>
        </w:rPr>
        <w:instrText xml:space="preserve"> SEQ Figure_7. \* ARABIC </w:instrText>
      </w:r>
      <w:r w:rsidR="00153405" w:rsidRPr="00905B2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10</w:t>
      </w:r>
      <w:r w:rsidR="00153405" w:rsidRPr="00905B28">
        <w:rPr>
          <w:rFonts w:ascii="Times New Roman" w:hAnsi="Times New Roman" w:cs="Times New Roman"/>
          <w:color w:val="auto"/>
          <w:sz w:val="24"/>
          <w:szCs w:val="24"/>
        </w:rPr>
        <w:fldChar w:fldCharType="end"/>
      </w:r>
      <w:r w:rsidRPr="00905B28">
        <w:rPr>
          <w:rFonts w:ascii="Times New Roman" w:hAnsi="Times New Roman" w:cs="Times New Roman"/>
          <w:color w:val="auto"/>
          <w:sz w:val="24"/>
          <w:szCs w:val="24"/>
        </w:rPr>
        <w:t xml:space="preserve">: </w:t>
      </w:r>
      <w:r w:rsidRPr="00905B28">
        <w:rPr>
          <w:rFonts w:ascii="Times New Roman" w:hAnsi="Times New Roman" w:cs="Times New Roman"/>
          <w:b w:val="0"/>
          <w:color w:val="auto"/>
          <w:sz w:val="24"/>
          <w:szCs w:val="24"/>
        </w:rPr>
        <w:t>The high temperature Raman spectra of NaBH</w:t>
      </w:r>
      <w:r w:rsidRPr="00905B28">
        <w:rPr>
          <w:rFonts w:ascii="Times New Roman" w:hAnsi="Times New Roman" w:cs="Times New Roman"/>
          <w:b w:val="0"/>
          <w:color w:val="auto"/>
          <w:sz w:val="24"/>
          <w:szCs w:val="24"/>
          <w:vertAlign w:val="subscript"/>
        </w:rPr>
        <w:t>4</w:t>
      </w:r>
      <w:r w:rsidRPr="00905B28">
        <w:rPr>
          <w:rFonts w:ascii="Times New Roman" w:hAnsi="Times New Roman" w:cs="Times New Roman"/>
          <w:b w:val="0"/>
          <w:color w:val="auto"/>
          <w:sz w:val="24"/>
          <w:szCs w:val="24"/>
        </w:rPr>
        <w:t xml:space="preserve"> in the B-H stretching mode region; (a) while heating at 9.5 GPa in comparison with a spectrum at 3 GPa, (b) at 14 GPa and different temperatures.</w:t>
      </w:r>
      <w:bookmarkEnd w:id="131"/>
    </w:p>
    <w:p w:rsidR="00F874F1" w:rsidRPr="00F874F1" w:rsidRDefault="00F874F1" w:rsidP="00F874F1"/>
    <w:p w:rsidR="002F2455" w:rsidRPr="00F874F1" w:rsidRDefault="00FC4481" w:rsidP="00C67E88">
      <w:pPr>
        <w:pStyle w:val="Heading3"/>
        <w:spacing w:before="0" w:line="480" w:lineRule="auto"/>
        <w:rPr>
          <w:rFonts w:ascii="Times New Roman" w:eastAsia="Batang" w:hAnsi="Times New Roman" w:cs="Times New Roman"/>
          <w:b w:val="0"/>
          <w:color w:val="000000" w:themeColor="text1"/>
          <w:sz w:val="24"/>
          <w:szCs w:val="24"/>
          <w:lang w:eastAsia="ko-KR"/>
        </w:rPr>
      </w:pPr>
      <w:bookmarkStart w:id="132" w:name="_Toc263243366"/>
      <w:r w:rsidRPr="00F874F1">
        <w:rPr>
          <w:rFonts w:ascii="Times New Roman" w:eastAsia="Batang" w:hAnsi="Times New Roman" w:cs="Times New Roman"/>
          <w:b w:val="0"/>
          <w:color w:val="000000" w:themeColor="text1"/>
          <w:sz w:val="24"/>
          <w:szCs w:val="24"/>
          <w:lang w:eastAsia="ko-KR"/>
        </w:rPr>
        <w:lastRenderedPageBreak/>
        <w:t xml:space="preserve">7.3.3. </w:t>
      </w:r>
      <w:r w:rsidR="000E1768" w:rsidRPr="00F874F1">
        <w:rPr>
          <w:rFonts w:ascii="Times New Roman" w:eastAsia="Batang" w:hAnsi="Times New Roman" w:cs="Times New Roman"/>
          <w:b w:val="0"/>
          <w:color w:val="000000" w:themeColor="text1"/>
          <w:sz w:val="24"/>
          <w:szCs w:val="24"/>
          <w:lang w:eastAsia="ko-KR"/>
        </w:rPr>
        <w:t xml:space="preserve">P-T </w:t>
      </w:r>
      <w:r w:rsidRPr="00F874F1">
        <w:rPr>
          <w:rFonts w:ascii="Times New Roman" w:eastAsia="Batang" w:hAnsi="Times New Roman" w:cs="Times New Roman"/>
          <w:b w:val="0"/>
          <w:color w:val="000000" w:themeColor="text1"/>
          <w:sz w:val="24"/>
          <w:szCs w:val="24"/>
          <w:lang w:eastAsia="ko-KR"/>
        </w:rPr>
        <w:t>p</w:t>
      </w:r>
      <w:r w:rsidR="000E1768" w:rsidRPr="00F874F1">
        <w:rPr>
          <w:rFonts w:ascii="Times New Roman" w:eastAsia="Batang" w:hAnsi="Times New Roman" w:cs="Times New Roman"/>
          <w:b w:val="0"/>
          <w:color w:val="000000" w:themeColor="text1"/>
          <w:sz w:val="24"/>
          <w:szCs w:val="24"/>
          <w:lang w:eastAsia="ko-KR"/>
        </w:rPr>
        <w:t>hase diagram</w:t>
      </w:r>
      <w:bookmarkEnd w:id="132"/>
    </w:p>
    <w:p w:rsidR="00E86013" w:rsidRPr="00605B3F" w:rsidRDefault="0088239C" w:rsidP="00605B3F">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t>T</w:t>
      </w:r>
      <w:r w:rsidR="000E1768" w:rsidRPr="00D8191F">
        <w:rPr>
          <w:rFonts w:ascii="Times New Roman" w:eastAsia="Batang" w:hAnsi="Times New Roman" w:cs="Times New Roman"/>
          <w:color w:val="000000" w:themeColor="text1"/>
          <w:sz w:val="24"/>
          <w:szCs w:val="24"/>
          <w:lang w:eastAsia="ko-KR"/>
        </w:rPr>
        <w:t>he transition points for NaBH</w:t>
      </w:r>
      <w:r w:rsidR="000E1768" w:rsidRPr="00D8191F">
        <w:rPr>
          <w:rFonts w:ascii="Times New Roman" w:eastAsia="Batang" w:hAnsi="Times New Roman" w:cs="Times New Roman"/>
          <w:color w:val="000000" w:themeColor="text1"/>
          <w:sz w:val="24"/>
          <w:szCs w:val="24"/>
          <w:vertAlign w:val="subscript"/>
          <w:lang w:eastAsia="ko-KR"/>
        </w:rPr>
        <w:t>4</w:t>
      </w:r>
      <w:r w:rsidR="000E1768" w:rsidRPr="00D8191F">
        <w:rPr>
          <w:rFonts w:ascii="Times New Roman" w:eastAsia="Batang" w:hAnsi="Times New Roman" w:cs="Times New Roman"/>
          <w:color w:val="000000" w:themeColor="text1"/>
          <w:sz w:val="24"/>
          <w:szCs w:val="24"/>
          <w:lang w:eastAsia="ko-KR"/>
        </w:rPr>
        <w:t xml:space="preserve"> at various pressures and temperature </w:t>
      </w:r>
      <w:r w:rsidRPr="00D8191F">
        <w:rPr>
          <w:rFonts w:ascii="Times New Roman" w:eastAsia="Batang" w:hAnsi="Times New Roman" w:cs="Times New Roman"/>
          <w:color w:val="000000" w:themeColor="text1"/>
          <w:sz w:val="24"/>
          <w:szCs w:val="24"/>
          <w:lang w:eastAsia="ko-KR"/>
        </w:rPr>
        <w:t xml:space="preserve">were noted </w:t>
      </w:r>
      <w:r w:rsidR="00C67E88">
        <w:rPr>
          <w:rFonts w:ascii="Times New Roman" w:eastAsia="Batang" w:hAnsi="Times New Roman" w:cs="Times New Roman"/>
          <w:color w:val="000000" w:themeColor="text1"/>
          <w:sz w:val="24"/>
          <w:szCs w:val="24"/>
          <w:lang w:eastAsia="ko-KR"/>
        </w:rPr>
        <w:t>from both XRD and Raman spectroscopy experiments and constructed</w:t>
      </w:r>
      <w:r w:rsidR="000E1768" w:rsidRPr="00D8191F">
        <w:rPr>
          <w:rFonts w:ascii="Times New Roman" w:eastAsia="Batang" w:hAnsi="Times New Roman" w:cs="Times New Roman"/>
          <w:color w:val="000000" w:themeColor="text1"/>
          <w:sz w:val="24"/>
          <w:szCs w:val="24"/>
          <w:lang w:eastAsia="ko-KR"/>
        </w:rPr>
        <w:t xml:space="preserve"> a P- T phase diagram. </w:t>
      </w:r>
      <w:r w:rsidR="000E1768" w:rsidRPr="00E86013">
        <w:rPr>
          <w:rFonts w:ascii="Times New Roman" w:eastAsia="Batang" w:hAnsi="Times New Roman" w:cs="Times New Roman"/>
          <w:color w:val="000000" w:themeColor="text1"/>
          <w:sz w:val="24"/>
          <w:szCs w:val="24"/>
          <w:lang w:eastAsia="ko-KR"/>
        </w:rPr>
        <w:t xml:space="preserve">Figure </w:t>
      </w:r>
      <w:r w:rsidR="00797982" w:rsidRPr="00E86013">
        <w:rPr>
          <w:rFonts w:ascii="Times New Roman" w:eastAsia="Batang" w:hAnsi="Times New Roman" w:cs="Times New Roman"/>
          <w:color w:val="000000" w:themeColor="text1"/>
          <w:sz w:val="24"/>
          <w:szCs w:val="24"/>
          <w:lang w:eastAsia="ko-KR"/>
        </w:rPr>
        <w:t>7.1</w:t>
      </w:r>
      <w:r w:rsidR="00AE4728" w:rsidRPr="00E86013">
        <w:rPr>
          <w:rFonts w:ascii="Times New Roman" w:eastAsia="Batang" w:hAnsi="Times New Roman" w:cs="Times New Roman"/>
          <w:color w:val="000000" w:themeColor="text1"/>
          <w:sz w:val="24"/>
          <w:szCs w:val="24"/>
          <w:lang w:eastAsia="ko-KR"/>
        </w:rPr>
        <w:t>1</w:t>
      </w:r>
      <w:r w:rsidR="000E1768" w:rsidRPr="00D8191F">
        <w:rPr>
          <w:rFonts w:ascii="Times New Roman" w:eastAsia="Batang" w:hAnsi="Times New Roman" w:cs="Times New Roman"/>
          <w:color w:val="000000" w:themeColor="text1"/>
          <w:sz w:val="24"/>
          <w:szCs w:val="24"/>
          <w:lang w:eastAsia="ko-KR"/>
        </w:rPr>
        <w:t xml:space="preserve"> shows phase diagram of the NaBH</w:t>
      </w:r>
      <w:r w:rsidR="000E1768" w:rsidRPr="00D8191F">
        <w:rPr>
          <w:rFonts w:ascii="Times New Roman" w:eastAsia="Batang" w:hAnsi="Times New Roman" w:cs="Times New Roman"/>
          <w:color w:val="000000" w:themeColor="text1"/>
          <w:sz w:val="24"/>
          <w:szCs w:val="24"/>
          <w:vertAlign w:val="subscript"/>
          <w:lang w:eastAsia="ko-KR"/>
        </w:rPr>
        <w:t>4</w:t>
      </w:r>
      <w:r w:rsidR="000E1768" w:rsidRPr="00D8191F">
        <w:rPr>
          <w:rFonts w:ascii="Times New Roman" w:eastAsia="Batang" w:hAnsi="Times New Roman" w:cs="Times New Roman"/>
          <w:color w:val="000000" w:themeColor="text1"/>
          <w:sz w:val="24"/>
          <w:szCs w:val="24"/>
          <w:lang w:eastAsia="ko-KR"/>
        </w:rPr>
        <w:t xml:space="preserve"> in the pressure range 0-</w:t>
      </w:r>
      <w:r w:rsidR="00E86013">
        <w:rPr>
          <w:rFonts w:ascii="Times New Roman" w:eastAsia="Batang" w:hAnsi="Times New Roman" w:cs="Times New Roman"/>
          <w:color w:val="000000" w:themeColor="text1"/>
          <w:sz w:val="24"/>
          <w:szCs w:val="24"/>
          <w:lang w:eastAsia="ko-KR"/>
        </w:rPr>
        <w:t xml:space="preserve"> </w:t>
      </w:r>
      <w:r w:rsidR="000E1768" w:rsidRPr="00D8191F">
        <w:rPr>
          <w:rFonts w:ascii="Times New Roman" w:eastAsia="Batang" w:hAnsi="Times New Roman" w:cs="Times New Roman"/>
          <w:color w:val="000000" w:themeColor="text1"/>
          <w:sz w:val="24"/>
          <w:szCs w:val="24"/>
          <w:lang w:eastAsia="ko-KR"/>
        </w:rPr>
        <w:t xml:space="preserve">17 </w:t>
      </w:r>
      <w:proofErr w:type="gramStart"/>
      <w:r w:rsidR="000E1768" w:rsidRPr="00D8191F">
        <w:rPr>
          <w:rFonts w:ascii="Times New Roman" w:eastAsia="Batang" w:hAnsi="Times New Roman" w:cs="Times New Roman"/>
          <w:color w:val="000000" w:themeColor="text1"/>
          <w:sz w:val="24"/>
          <w:szCs w:val="24"/>
          <w:lang w:eastAsia="ko-KR"/>
        </w:rPr>
        <w:t>GPa</w:t>
      </w:r>
      <w:proofErr w:type="gramEnd"/>
      <w:r w:rsidR="000E1768" w:rsidRPr="00D8191F">
        <w:rPr>
          <w:rFonts w:ascii="Times New Roman" w:eastAsia="Batang" w:hAnsi="Times New Roman" w:cs="Times New Roman"/>
          <w:color w:val="000000" w:themeColor="text1"/>
          <w:sz w:val="24"/>
          <w:szCs w:val="24"/>
          <w:lang w:eastAsia="ko-KR"/>
        </w:rPr>
        <w:t xml:space="preserve"> and temperature range 175-</w:t>
      </w:r>
      <w:r w:rsidR="00E86013">
        <w:rPr>
          <w:rFonts w:ascii="Times New Roman" w:eastAsia="Batang" w:hAnsi="Times New Roman" w:cs="Times New Roman"/>
          <w:color w:val="000000" w:themeColor="text1"/>
          <w:sz w:val="24"/>
          <w:szCs w:val="24"/>
          <w:lang w:eastAsia="ko-KR"/>
        </w:rPr>
        <w:t xml:space="preserve"> </w:t>
      </w:r>
      <w:r w:rsidR="000E1768" w:rsidRPr="00D8191F">
        <w:rPr>
          <w:rFonts w:ascii="Times New Roman" w:eastAsia="Batang" w:hAnsi="Times New Roman" w:cs="Times New Roman"/>
          <w:color w:val="000000" w:themeColor="text1"/>
          <w:sz w:val="24"/>
          <w:szCs w:val="24"/>
          <w:lang w:eastAsia="ko-KR"/>
        </w:rPr>
        <w:t xml:space="preserve">673 K. The phase boundaries are obtained by heating at almost constant pressure. The cubic phase is found to be stable up to 673 K and 6 </w:t>
      </w:r>
      <w:proofErr w:type="gramStart"/>
      <w:r w:rsidR="000E1768" w:rsidRPr="00D8191F">
        <w:rPr>
          <w:rFonts w:ascii="Times New Roman" w:eastAsia="Batang" w:hAnsi="Times New Roman" w:cs="Times New Roman"/>
          <w:color w:val="000000" w:themeColor="text1"/>
          <w:sz w:val="24"/>
          <w:szCs w:val="24"/>
          <w:lang w:eastAsia="ko-KR"/>
        </w:rPr>
        <w:t>GPa</w:t>
      </w:r>
      <w:proofErr w:type="gramEnd"/>
      <w:r w:rsidR="000E1768" w:rsidRPr="00D8191F">
        <w:rPr>
          <w:rFonts w:ascii="Times New Roman" w:eastAsia="Batang" w:hAnsi="Times New Roman" w:cs="Times New Roman"/>
          <w:color w:val="000000" w:themeColor="text1"/>
          <w:sz w:val="24"/>
          <w:szCs w:val="24"/>
          <w:lang w:eastAsia="ko-KR"/>
        </w:rPr>
        <w:t>. On increasing pressure at room temperature, the cubic- NaBH</w:t>
      </w:r>
      <w:r w:rsidR="000E1768" w:rsidRPr="00D8191F">
        <w:rPr>
          <w:rFonts w:ascii="Times New Roman" w:eastAsia="Batang" w:hAnsi="Times New Roman" w:cs="Times New Roman"/>
          <w:color w:val="000000" w:themeColor="text1"/>
          <w:sz w:val="24"/>
          <w:szCs w:val="24"/>
          <w:vertAlign w:val="subscript"/>
          <w:lang w:eastAsia="ko-KR"/>
        </w:rPr>
        <w:t xml:space="preserve">4 </w:t>
      </w:r>
      <w:r w:rsidR="000E1768" w:rsidRPr="00D8191F">
        <w:rPr>
          <w:rFonts w:ascii="Times New Roman" w:eastAsia="Batang" w:hAnsi="Times New Roman" w:cs="Times New Roman"/>
          <w:color w:val="000000" w:themeColor="text1"/>
          <w:sz w:val="24"/>
          <w:szCs w:val="24"/>
          <w:lang w:eastAsia="ko-KR"/>
        </w:rPr>
        <w:t xml:space="preserve">transform to tetragonal phase at 6.5 </w:t>
      </w:r>
      <w:proofErr w:type="gramStart"/>
      <w:r w:rsidR="000E1768" w:rsidRPr="00D8191F">
        <w:rPr>
          <w:rFonts w:ascii="Times New Roman" w:eastAsia="Batang" w:hAnsi="Times New Roman" w:cs="Times New Roman"/>
          <w:color w:val="000000" w:themeColor="text1"/>
          <w:sz w:val="24"/>
          <w:szCs w:val="24"/>
          <w:lang w:eastAsia="ko-KR"/>
        </w:rPr>
        <w:t>GPa</w:t>
      </w:r>
      <w:proofErr w:type="gramEnd"/>
      <w:r w:rsidR="000E1768" w:rsidRPr="00D8191F">
        <w:rPr>
          <w:rFonts w:ascii="Times New Roman" w:eastAsia="Batang" w:hAnsi="Times New Roman" w:cs="Times New Roman"/>
          <w:color w:val="000000" w:themeColor="text1"/>
          <w:sz w:val="24"/>
          <w:szCs w:val="24"/>
          <w:lang w:eastAsia="ko-KR"/>
        </w:rPr>
        <w:t xml:space="preserve"> and back transfo</w:t>
      </w:r>
      <w:r w:rsidR="00797982" w:rsidRPr="00D8191F">
        <w:rPr>
          <w:rFonts w:ascii="Times New Roman" w:eastAsia="Batang" w:hAnsi="Times New Roman" w:cs="Times New Roman"/>
          <w:color w:val="000000" w:themeColor="text1"/>
          <w:sz w:val="24"/>
          <w:szCs w:val="24"/>
          <w:lang w:eastAsia="ko-KR"/>
        </w:rPr>
        <w:t>rm to cubic at 373 K</w:t>
      </w:r>
      <w:r w:rsidR="000E1768" w:rsidRPr="00D8191F">
        <w:rPr>
          <w:rFonts w:ascii="Times New Roman" w:eastAsia="Batang" w:hAnsi="Times New Roman" w:cs="Times New Roman"/>
          <w:color w:val="000000" w:themeColor="text1"/>
          <w:sz w:val="24"/>
          <w:szCs w:val="24"/>
          <w:lang w:eastAsia="ko-KR"/>
        </w:rPr>
        <w:t xml:space="preserve">. </w:t>
      </w:r>
    </w:p>
    <w:p w:rsidR="00E86013" w:rsidRDefault="00527FC9" w:rsidP="00527FC9">
      <w:pPr>
        <w:spacing w:after="0" w:line="480" w:lineRule="auto"/>
        <w:jc w:val="center"/>
        <w:rPr>
          <w:rFonts w:ascii="Times New Roman" w:hAnsi="Times New Roman" w:cs="Times New Roman"/>
          <w:b/>
          <w:bCs/>
          <w:color w:val="000000" w:themeColor="text1"/>
          <w:sz w:val="24"/>
          <w:szCs w:val="24"/>
        </w:rPr>
      </w:pPr>
      <w:r>
        <w:rPr>
          <w:rFonts w:ascii="Times New Roman" w:eastAsia="Batang" w:hAnsi="Times New Roman" w:cs="Times New Roman"/>
          <w:noProof/>
          <w:color w:val="000000" w:themeColor="text1"/>
          <w:sz w:val="24"/>
          <w:szCs w:val="24"/>
        </w:rPr>
        <w:drawing>
          <wp:inline distT="0" distB="0" distL="0" distR="0">
            <wp:extent cx="3984540" cy="3319849"/>
            <wp:effectExtent l="19050" t="0" r="0" b="0"/>
            <wp:docPr id="43" name="Picture 28"/>
            <wp:cNvGraphicFramePr/>
            <a:graphic xmlns:a="http://schemas.openxmlformats.org/drawingml/2006/main">
              <a:graphicData uri="http://schemas.openxmlformats.org/drawingml/2006/picture">
                <pic:pic xmlns:pic="http://schemas.openxmlformats.org/drawingml/2006/picture">
                  <pic:nvPicPr>
                    <pic:cNvPr id="34821" name="Picture 6"/>
                    <pic:cNvPicPr>
                      <a:picLocks noChangeAspect="1" noChangeArrowheads="1"/>
                    </pic:cNvPicPr>
                  </pic:nvPicPr>
                  <pic:blipFill>
                    <a:blip r:embed="rId104" cstate="print"/>
                    <a:srcRect t="2725"/>
                    <a:stretch>
                      <a:fillRect/>
                    </a:stretch>
                  </pic:blipFill>
                  <pic:spPr bwMode="auto">
                    <a:xfrm>
                      <a:off x="0" y="0"/>
                      <a:ext cx="3984442" cy="3319768"/>
                    </a:xfrm>
                    <a:prstGeom prst="rect">
                      <a:avLst/>
                    </a:prstGeom>
                    <a:noFill/>
                    <a:ln w="9525">
                      <a:noFill/>
                      <a:miter lim="800000"/>
                      <a:headEnd/>
                      <a:tailEnd/>
                    </a:ln>
                  </pic:spPr>
                </pic:pic>
              </a:graphicData>
            </a:graphic>
          </wp:inline>
        </w:drawing>
      </w:r>
    </w:p>
    <w:p w:rsidR="00905B28" w:rsidRDefault="00905B28" w:rsidP="00905B28">
      <w:pPr>
        <w:pStyle w:val="Caption"/>
        <w:spacing w:after="0" w:line="480" w:lineRule="auto"/>
        <w:rPr>
          <w:rFonts w:ascii="Times New Roman" w:hAnsi="Times New Roman" w:cs="Times New Roman"/>
          <w:b w:val="0"/>
          <w:color w:val="auto"/>
          <w:sz w:val="24"/>
          <w:szCs w:val="24"/>
        </w:rPr>
      </w:pPr>
      <w:bookmarkStart w:id="133" w:name="_Toc263243481"/>
      <w:proofErr w:type="gramStart"/>
      <w:r w:rsidRPr="00905B28">
        <w:rPr>
          <w:rFonts w:ascii="Times New Roman" w:hAnsi="Times New Roman" w:cs="Times New Roman"/>
          <w:color w:val="auto"/>
          <w:sz w:val="24"/>
          <w:szCs w:val="24"/>
        </w:rPr>
        <w:t>Figure 7.</w:t>
      </w:r>
      <w:proofErr w:type="gramEnd"/>
      <w:r w:rsidRPr="00905B28">
        <w:rPr>
          <w:rFonts w:ascii="Times New Roman" w:hAnsi="Times New Roman" w:cs="Times New Roman"/>
          <w:color w:val="auto"/>
          <w:sz w:val="24"/>
          <w:szCs w:val="24"/>
        </w:rPr>
        <w:t xml:space="preserve"> </w:t>
      </w:r>
      <w:r w:rsidR="00153405" w:rsidRPr="00905B28">
        <w:rPr>
          <w:rFonts w:ascii="Times New Roman" w:hAnsi="Times New Roman" w:cs="Times New Roman"/>
          <w:color w:val="auto"/>
          <w:sz w:val="24"/>
          <w:szCs w:val="24"/>
        </w:rPr>
        <w:fldChar w:fldCharType="begin"/>
      </w:r>
      <w:r w:rsidRPr="00905B28">
        <w:rPr>
          <w:rFonts w:ascii="Times New Roman" w:hAnsi="Times New Roman" w:cs="Times New Roman"/>
          <w:color w:val="auto"/>
          <w:sz w:val="24"/>
          <w:szCs w:val="24"/>
        </w:rPr>
        <w:instrText xml:space="preserve"> SEQ Figure_7. \* ARABIC </w:instrText>
      </w:r>
      <w:r w:rsidR="00153405" w:rsidRPr="00905B2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11</w:t>
      </w:r>
      <w:r w:rsidR="00153405" w:rsidRPr="00905B28">
        <w:rPr>
          <w:rFonts w:ascii="Times New Roman" w:hAnsi="Times New Roman" w:cs="Times New Roman"/>
          <w:color w:val="auto"/>
          <w:sz w:val="24"/>
          <w:szCs w:val="24"/>
        </w:rPr>
        <w:fldChar w:fldCharType="end"/>
      </w:r>
      <w:r w:rsidRPr="00905B28">
        <w:rPr>
          <w:rFonts w:ascii="Times New Roman" w:hAnsi="Times New Roman" w:cs="Times New Roman"/>
          <w:color w:val="auto"/>
          <w:sz w:val="24"/>
          <w:szCs w:val="24"/>
        </w:rPr>
        <w:t>:</w:t>
      </w:r>
      <w:r w:rsidRPr="00905B28">
        <w:rPr>
          <w:rFonts w:ascii="Times New Roman" w:hAnsi="Times New Roman" w:cs="Times New Roman"/>
          <w:b w:val="0"/>
          <w:color w:val="auto"/>
          <w:sz w:val="24"/>
          <w:szCs w:val="24"/>
        </w:rPr>
        <w:t xml:space="preserve"> P-T phase diagram of NaBH</w:t>
      </w:r>
      <w:r w:rsidRPr="00905B28">
        <w:rPr>
          <w:rFonts w:ascii="Times New Roman" w:hAnsi="Times New Roman" w:cs="Times New Roman"/>
          <w:b w:val="0"/>
          <w:color w:val="auto"/>
          <w:sz w:val="24"/>
          <w:szCs w:val="24"/>
          <w:vertAlign w:val="subscript"/>
        </w:rPr>
        <w:t>4</w:t>
      </w:r>
      <w:r w:rsidRPr="00905B28">
        <w:rPr>
          <w:rFonts w:ascii="Times New Roman" w:hAnsi="Times New Roman" w:cs="Times New Roman"/>
          <w:b w:val="0"/>
          <w:color w:val="auto"/>
          <w:sz w:val="24"/>
          <w:szCs w:val="24"/>
        </w:rPr>
        <w:t xml:space="preserve"> investigated through DAC technique using XRD and Raman spectroscopic measurements (circles)  including the results of low temperature study of Sundqvist </w:t>
      </w:r>
      <w:r w:rsidRPr="00AA5313">
        <w:rPr>
          <w:rFonts w:ascii="Times New Roman" w:hAnsi="Times New Roman" w:cs="Times New Roman"/>
          <w:b w:val="0"/>
          <w:i/>
          <w:color w:val="auto"/>
          <w:sz w:val="24"/>
          <w:szCs w:val="24"/>
        </w:rPr>
        <w:t>et al</w:t>
      </w:r>
      <w:r w:rsidR="00377261">
        <w:rPr>
          <w:rFonts w:ascii="Times New Roman" w:hAnsi="Times New Roman" w:cs="Times New Roman"/>
          <w:b w:val="0"/>
          <w:color w:val="auto"/>
          <w:sz w:val="24"/>
          <w:szCs w:val="24"/>
        </w:rPr>
        <w:t xml:space="preserve">. </w:t>
      </w:r>
      <w:r w:rsidR="00153405">
        <w:rPr>
          <w:rFonts w:ascii="Times New Roman" w:hAnsi="Times New Roman" w:cs="Times New Roman"/>
          <w:b w:val="0"/>
          <w:color w:val="auto"/>
          <w:sz w:val="24"/>
          <w:szCs w:val="24"/>
        </w:rPr>
        <w:fldChar w:fldCharType="begin"/>
      </w:r>
      <w:r w:rsidR="00DD78C0">
        <w:rPr>
          <w:rFonts w:ascii="Times New Roman" w:hAnsi="Times New Roman" w:cs="Times New Roman"/>
          <w:b w:val="0"/>
          <w:color w:val="auto"/>
          <w:sz w:val="24"/>
          <w:szCs w:val="24"/>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b w:val="0"/>
          <w:color w:val="auto"/>
          <w:sz w:val="24"/>
          <w:szCs w:val="24"/>
        </w:rPr>
        <w:fldChar w:fldCharType="separate"/>
      </w:r>
      <w:r w:rsidR="00377261">
        <w:rPr>
          <w:rFonts w:ascii="Times New Roman" w:hAnsi="Times New Roman" w:cs="Times New Roman"/>
          <w:b w:val="0"/>
          <w:color w:val="auto"/>
          <w:sz w:val="24"/>
          <w:szCs w:val="24"/>
        </w:rPr>
        <w:t>[169]</w:t>
      </w:r>
      <w:r w:rsidR="00153405">
        <w:rPr>
          <w:rFonts w:ascii="Times New Roman" w:hAnsi="Times New Roman" w:cs="Times New Roman"/>
          <w:b w:val="0"/>
          <w:color w:val="auto"/>
          <w:sz w:val="24"/>
          <w:szCs w:val="24"/>
        </w:rPr>
        <w:fldChar w:fldCharType="end"/>
      </w:r>
      <w:r w:rsidRPr="00905B28">
        <w:rPr>
          <w:rFonts w:ascii="Times New Roman" w:hAnsi="Times New Roman" w:cs="Times New Roman"/>
          <w:b w:val="0"/>
          <w:color w:val="auto"/>
          <w:sz w:val="24"/>
          <w:szCs w:val="24"/>
        </w:rPr>
        <w:t xml:space="preserve">, (asterisks). The phase regions marked C, </w:t>
      </w:r>
      <w:proofErr w:type="gramStart"/>
      <w:r w:rsidRPr="00905B28">
        <w:rPr>
          <w:rFonts w:ascii="Times New Roman" w:hAnsi="Times New Roman" w:cs="Times New Roman"/>
          <w:b w:val="0"/>
          <w:color w:val="auto"/>
          <w:sz w:val="24"/>
          <w:szCs w:val="24"/>
        </w:rPr>
        <w:t>T,</w:t>
      </w:r>
      <w:proofErr w:type="gramEnd"/>
      <w:r w:rsidRPr="00905B28">
        <w:rPr>
          <w:rFonts w:ascii="Times New Roman" w:hAnsi="Times New Roman" w:cs="Times New Roman"/>
          <w:b w:val="0"/>
          <w:color w:val="auto"/>
          <w:sz w:val="24"/>
          <w:szCs w:val="24"/>
        </w:rPr>
        <w:t xml:space="preserve"> O and M are cubic, tetragonal, orthorhombic</w:t>
      </w:r>
      <w:r w:rsidR="0029660A">
        <w:rPr>
          <w:rFonts w:ascii="Times New Roman" w:hAnsi="Times New Roman" w:cs="Times New Roman"/>
          <w:b w:val="0"/>
          <w:color w:val="auto"/>
          <w:sz w:val="24"/>
          <w:szCs w:val="24"/>
        </w:rPr>
        <w:t xml:space="preserve"> and monoclinic, respectively. The region </w:t>
      </w:r>
      <w:proofErr w:type="gramStart"/>
      <w:r w:rsidR="0029660A">
        <w:rPr>
          <w:rFonts w:ascii="Times New Roman" w:hAnsi="Times New Roman" w:cs="Times New Roman"/>
          <w:b w:val="0"/>
          <w:color w:val="auto"/>
          <w:sz w:val="24"/>
          <w:szCs w:val="24"/>
        </w:rPr>
        <w:t xml:space="preserve">marked  </w:t>
      </w:r>
      <w:r w:rsidRPr="00905B28">
        <w:rPr>
          <w:rFonts w:ascii="Times New Roman" w:hAnsi="Times New Roman" w:cs="Times New Roman"/>
          <w:b w:val="0"/>
          <w:color w:val="auto"/>
          <w:sz w:val="24"/>
          <w:szCs w:val="24"/>
        </w:rPr>
        <w:t>?</w:t>
      </w:r>
      <w:proofErr w:type="gramEnd"/>
      <w:r w:rsidRPr="00905B28">
        <w:rPr>
          <w:rFonts w:ascii="Times New Roman" w:hAnsi="Times New Roman" w:cs="Times New Roman"/>
          <w:b w:val="0"/>
          <w:color w:val="auto"/>
          <w:sz w:val="24"/>
          <w:szCs w:val="24"/>
        </w:rPr>
        <w:t xml:space="preserve"> </w:t>
      </w:r>
      <w:proofErr w:type="gramStart"/>
      <w:r w:rsidRPr="00905B28">
        <w:rPr>
          <w:rFonts w:ascii="Times New Roman" w:hAnsi="Times New Roman" w:cs="Times New Roman"/>
          <w:b w:val="0"/>
          <w:color w:val="auto"/>
          <w:sz w:val="24"/>
          <w:szCs w:val="24"/>
        </w:rPr>
        <w:t>implies</w:t>
      </w:r>
      <w:proofErr w:type="gramEnd"/>
      <w:r w:rsidRPr="00905B28">
        <w:rPr>
          <w:rFonts w:ascii="Times New Roman" w:hAnsi="Times New Roman" w:cs="Times New Roman"/>
          <w:b w:val="0"/>
          <w:color w:val="auto"/>
          <w:sz w:val="24"/>
          <w:szCs w:val="24"/>
        </w:rPr>
        <w:t xml:space="preserve"> </w:t>
      </w:r>
      <w:r w:rsidR="0029660A">
        <w:rPr>
          <w:rFonts w:ascii="Times New Roman" w:hAnsi="Times New Roman" w:cs="Times New Roman"/>
          <w:b w:val="0"/>
          <w:color w:val="auto"/>
          <w:sz w:val="24"/>
          <w:szCs w:val="24"/>
        </w:rPr>
        <w:t>structure of phase</w:t>
      </w:r>
      <w:r w:rsidRPr="00905B28">
        <w:rPr>
          <w:rFonts w:ascii="Times New Roman" w:hAnsi="Times New Roman" w:cs="Times New Roman"/>
          <w:b w:val="0"/>
          <w:color w:val="auto"/>
          <w:sz w:val="24"/>
          <w:szCs w:val="24"/>
        </w:rPr>
        <w:t xml:space="preserve"> is not confirmed.</w:t>
      </w:r>
      <w:bookmarkEnd w:id="133"/>
    </w:p>
    <w:p w:rsidR="00E86013"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eastAsia="Batang" w:hAnsi="Times New Roman" w:cs="Times New Roman"/>
          <w:color w:val="000000" w:themeColor="text1"/>
          <w:sz w:val="24"/>
          <w:szCs w:val="24"/>
          <w:lang w:eastAsia="ko-KR"/>
        </w:rPr>
        <w:lastRenderedPageBreak/>
        <w:t>The phase transitions observed in NaBH</w:t>
      </w:r>
      <w:r w:rsidRPr="00D8191F">
        <w:rPr>
          <w:rFonts w:ascii="Times New Roman" w:eastAsia="Batang" w:hAnsi="Times New Roman" w:cs="Times New Roman"/>
          <w:color w:val="000000" w:themeColor="text1"/>
          <w:sz w:val="24"/>
          <w:szCs w:val="24"/>
          <w:vertAlign w:val="subscript"/>
          <w:lang w:eastAsia="ko-KR"/>
        </w:rPr>
        <w:t>4</w:t>
      </w:r>
      <w:r w:rsidRPr="00D8191F">
        <w:rPr>
          <w:rFonts w:ascii="Times New Roman" w:eastAsia="Batang" w:hAnsi="Times New Roman" w:cs="Times New Roman"/>
          <w:color w:val="000000" w:themeColor="text1"/>
          <w:sz w:val="24"/>
          <w:szCs w:val="24"/>
          <w:lang w:eastAsia="ko-KR"/>
        </w:rPr>
        <w:t xml:space="preserve"> are found to be reversible with increase in temperature or decrease in pressure with some hysteresis. The available low temperature P-T data were incorporated from Sundqvist </w:t>
      </w:r>
      <w:r w:rsidRPr="00605B3F">
        <w:rPr>
          <w:rFonts w:ascii="Times New Roman" w:eastAsia="Batang" w:hAnsi="Times New Roman" w:cs="Times New Roman"/>
          <w:i/>
          <w:color w:val="000000" w:themeColor="text1"/>
          <w:sz w:val="24"/>
          <w:szCs w:val="24"/>
          <w:lang w:eastAsia="ko-KR"/>
        </w:rPr>
        <w:t>et al.</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&lt;Refman&gt;&lt;Cite&gt;&lt;Author&gt;Sundqvist&lt;/Author&gt;&lt;Year&gt;2006&lt;/Year&gt;&lt;RecNum&gt;315&lt;/RecNum&gt;&lt;IDText&gt;Low-temperature phase transformation in NaBH4 under pressure&lt;/IDText&gt;&lt;MDL Ref_Type="Journal"&gt;&lt;Ref_Type&gt;Journal&lt;/Ref_Type&gt;&lt;Ref_ID&gt;315&lt;/Ref_ID&gt;&lt;Title_Primary&gt;Low-temperature phase transformation in NaBH4 under pressure&lt;/Title_Primary&gt;&lt;Authors_Primary&gt;Sundqvist,B.&lt;/Authors_Primary&gt;&lt;Authors_Primary&gt;Andersson,O.&lt;/Authors_Primary&gt;&lt;Date_Primary&gt;2006&lt;/Date_Primary&gt;&lt;Reprint&gt;Not in File&lt;/Reprint&gt;&lt;Start_Page&gt;1092102&lt;/Start_Page&gt;&lt;End_Page&gt;1092102&lt;/End_Page&gt;&lt;Periodical&gt;Phys.Rev.B&lt;/Periodical&gt;&lt;Volume&gt;73&lt;/Volume&gt;&lt;Issue&gt;9&lt;/Issue&gt;&lt;ISSN_ISBN&gt;1098-0121&lt;/ISSN_ISBN&gt;&lt;Web_URL&gt;ISI:000236467100002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[169]</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r w:rsidRPr="00D8191F">
        <w:rPr>
          <w:rFonts w:ascii="Times New Roman" w:eastAsia="Batang" w:hAnsi="Times New Roman" w:cs="Times New Roman"/>
          <w:color w:val="000000" w:themeColor="text1"/>
          <w:sz w:val="24"/>
          <w:szCs w:val="24"/>
          <w:lang w:eastAsia="ko-KR"/>
        </w:rPr>
        <w:t xml:space="preserve"> in the current phase diagram which is compatible with the </w:t>
      </w:r>
      <w:r>
        <w:rPr>
          <w:rFonts w:ascii="Times New Roman" w:eastAsia="Batang" w:hAnsi="Times New Roman" w:cs="Times New Roman"/>
          <w:color w:val="000000" w:themeColor="text1"/>
          <w:sz w:val="24"/>
          <w:szCs w:val="24"/>
          <w:lang w:eastAsia="ko-KR"/>
        </w:rPr>
        <w:t>present</w:t>
      </w:r>
      <w:r w:rsidRPr="00D8191F">
        <w:rPr>
          <w:rFonts w:ascii="Times New Roman" w:eastAsia="Batang" w:hAnsi="Times New Roman" w:cs="Times New Roman"/>
          <w:color w:val="000000" w:themeColor="text1"/>
          <w:sz w:val="24"/>
          <w:szCs w:val="24"/>
          <w:lang w:eastAsia="ko-KR"/>
        </w:rPr>
        <w:t xml:space="preserve"> results. </w:t>
      </w:r>
      <w:r w:rsidR="00E86013" w:rsidRPr="00D8191F">
        <w:rPr>
          <w:rFonts w:ascii="Times New Roman" w:eastAsia="Batang" w:hAnsi="Times New Roman" w:cs="Times New Roman"/>
          <w:color w:val="000000" w:themeColor="text1"/>
          <w:sz w:val="24"/>
          <w:szCs w:val="24"/>
          <w:lang w:eastAsia="ko-KR"/>
        </w:rPr>
        <w:t xml:space="preserve">The cubic to tetragonal structural transition has a narrow phase boundary compared to that of tetragonal to orthorhombic transition implies entropy of cubic phase is comparable to that of </w:t>
      </w:r>
      <w:r w:rsidR="00E86013">
        <w:rPr>
          <w:rFonts w:ascii="Times New Roman" w:eastAsia="Batang" w:hAnsi="Times New Roman" w:cs="Times New Roman"/>
          <w:color w:val="000000" w:themeColor="text1"/>
          <w:sz w:val="24"/>
          <w:szCs w:val="24"/>
          <w:lang w:eastAsia="ko-KR"/>
        </w:rPr>
        <w:t xml:space="preserve">the </w:t>
      </w:r>
      <w:r w:rsidR="00E86013" w:rsidRPr="00D8191F">
        <w:rPr>
          <w:rFonts w:ascii="Times New Roman" w:eastAsia="Batang" w:hAnsi="Times New Roman" w:cs="Times New Roman"/>
          <w:color w:val="000000" w:themeColor="text1"/>
          <w:sz w:val="24"/>
          <w:szCs w:val="24"/>
          <w:lang w:eastAsia="ko-KR"/>
        </w:rPr>
        <w:t xml:space="preserve">tetragonal phase.  A large slope observed for the cubic - tetragonal phase boundary thus can be correlated to a significant volume change according to </w:t>
      </w:r>
      <w:r w:rsidR="00E86013">
        <w:rPr>
          <w:rFonts w:ascii="Times New Roman" w:eastAsia="Batang" w:hAnsi="Times New Roman" w:cs="Times New Roman"/>
          <w:color w:val="000000" w:themeColor="text1"/>
          <w:sz w:val="24"/>
          <w:szCs w:val="24"/>
          <w:lang w:eastAsia="ko-KR"/>
        </w:rPr>
        <w:t xml:space="preserve">the </w:t>
      </w:r>
      <w:r w:rsidR="00E86013" w:rsidRPr="00D8191F">
        <w:rPr>
          <w:rFonts w:ascii="Times New Roman" w:eastAsia="Batang" w:hAnsi="Times New Roman" w:cs="Times New Roman"/>
          <w:color w:val="000000" w:themeColor="text1"/>
          <w:sz w:val="24"/>
          <w:szCs w:val="24"/>
          <w:lang w:eastAsia="ko-KR"/>
        </w:rPr>
        <w:t>Clapeyron equation, dT/dP</w:t>
      </w:r>
      <w:r w:rsidR="00E86013">
        <w:rPr>
          <w:rFonts w:ascii="Times New Roman" w:eastAsia="Batang" w:hAnsi="Times New Roman" w:cs="Times New Roman"/>
          <w:color w:val="000000" w:themeColor="text1"/>
          <w:sz w:val="24"/>
          <w:szCs w:val="24"/>
          <w:lang w:eastAsia="ko-KR"/>
        </w:rPr>
        <w:t xml:space="preserve"> </w:t>
      </w:r>
      <w:r w:rsidR="00E86013" w:rsidRPr="00D8191F">
        <w:rPr>
          <w:rFonts w:ascii="Times New Roman" w:eastAsia="Batang" w:hAnsi="Times New Roman" w:cs="Times New Roman"/>
          <w:color w:val="000000" w:themeColor="text1"/>
          <w:sz w:val="24"/>
          <w:szCs w:val="24"/>
          <w:lang w:eastAsia="ko-KR"/>
        </w:rPr>
        <w:t>= ΔV/ΔS. The molar volumes of cubic, tetragonal and orthorhombic phases are found to be 34.3, 28.14 and 26.11 cm</w:t>
      </w:r>
      <w:r w:rsidR="00E86013" w:rsidRPr="00D8191F">
        <w:rPr>
          <w:rFonts w:ascii="Times New Roman" w:eastAsia="Batang" w:hAnsi="Times New Roman" w:cs="Times New Roman"/>
          <w:color w:val="000000" w:themeColor="text1"/>
          <w:sz w:val="24"/>
          <w:szCs w:val="24"/>
          <w:vertAlign w:val="superscript"/>
          <w:lang w:eastAsia="ko-KR"/>
        </w:rPr>
        <w:t>3</w:t>
      </w:r>
      <w:r w:rsidR="00E86013" w:rsidRPr="00D8191F">
        <w:rPr>
          <w:rFonts w:ascii="Times New Roman" w:eastAsia="Batang" w:hAnsi="Times New Roman" w:cs="Times New Roman"/>
          <w:color w:val="000000" w:themeColor="text1"/>
          <w:sz w:val="24"/>
          <w:szCs w:val="24"/>
          <w:lang w:eastAsia="ko-KR"/>
        </w:rPr>
        <w:t>/mol, respectively</w:t>
      </w:r>
      <w:r w:rsidR="00E86013">
        <w:rPr>
          <w:rFonts w:ascii="Times New Roman" w:eastAsia="Batang" w:hAnsi="Times New Roman" w:cs="Times New Roman"/>
          <w:color w:val="000000" w:themeColor="text1"/>
          <w:sz w:val="24"/>
          <w:szCs w:val="24"/>
          <w:lang w:eastAsia="ko-KR"/>
        </w:rPr>
        <w:t xml:space="preserve"> which</w:t>
      </w:r>
      <w:r w:rsidR="00E86013" w:rsidRPr="00D8191F">
        <w:rPr>
          <w:rFonts w:ascii="Times New Roman" w:eastAsia="Batang" w:hAnsi="Times New Roman" w:cs="Times New Roman"/>
          <w:color w:val="000000" w:themeColor="text1"/>
          <w:sz w:val="24"/>
          <w:szCs w:val="24"/>
          <w:lang w:eastAsia="ko-KR"/>
        </w:rPr>
        <w:t xml:space="preserve"> </w:t>
      </w:r>
      <w:r w:rsidR="00186887" w:rsidRPr="00D8191F">
        <w:rPr>
          <w:rFonts w:ascii="Times New Roman" w:eastAsia="Batang" w:hAnsi="Times New Roman" w:cs="Times New Roman"/>
          <w:color w:val="000000" w:themeColor="text1"/>
          <w:sz w:val="24"/>
          <w:szCs w:val="24"/>
          <w:lang w:eastAsia="ko-KR"/>
        </w:rPr>
        <w:t>suggests</w:t>
      </w:r>
      <w:r w:rsidR="00E86013" w:rsidRPr="00D8191F">
        <w:rPr>
          <w:rFonts w:ascii="Times New Roman" w:eastAsia="Batang" w:hAnsi="Times New Roman" w:cs="Times New Roman"/>
          <w:color w:val="000000" w:themeColor="text1"/>
          <w:sz w:val="24"/>
          <w:szCs w:val="24"/>
          <w:lang w:eastAsia="ko-KR"/>
        </w:rPr>
        <w:t xml:space="preserve"> a larger slope for the cubic- tetragonal than the tetragonal- orthorhombic phase boundary.</w:t>
      </w:r>
    </w:p>
    <w:p w:rsidR="00527FC9" w:rsidRPr="00F874F1"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p>
    <w:p w:rsidR="00917E91" w:rsidRPr="00F874F1" w:rsidRDefault="00FC4481" w:rsidP="00605B3F">
      <w:pPr>
        <w:pStyle w:val="Heading3"/>
        <w:spacing w:before="0" w:line="480" w:lineRule="auto"/>
        <w:rPr>
          <w:rFonts w:ascii="Times New Roman" w:hAnsi="Times New Roman" w:cs="Times New Roman"/>
          <w:b w:val="0"/>
          <w:color w:val="000000" w:themeColor="text1"/>
          <w:sz w:val="24"/>
          <w:szCs w:val="24"/>
        </w:rPr>
      </w:pPr>
      <w:bookmarkStart w:id="134" w:name="_Toc263243367"/>
      <w:r w:rsidRPr="00F874F1">
        <w:rPr>
          <w:rFonts w:ascii="Times New Roman" w:hAnsi="Times New Roman" w:cs="Times New Roman"/>
          <w:b w:val="0"/>
          <w:color w:val="000000" w:themeColor="text1"/>
          <w:sz w:val="24"/>
          <w:szCs w:val="24"/>
        </w:rPr>
        <w:t xml:space="preserve">7.3.4. </w:t>
      </w:r>
      <w:r w:rsidR="006534E5" w:rsidRPr="00F874F1">
        <w:rPr>
          <w:rFonts w:ascii="Times New Roman" w:hAnsi="Times New Roman" w:cs="Times New Roman"/>
          <w:b w:val="0"/>
          <w:color w:val="000000" w:themeColor="text1"/>
          <w:sz w:val="24"/>
          <w:szCs w:val="24"/>
        </w:rPr>
        <w:t>Correlation of site group to factor group and Raman activity</w:t>
      </w:r>
      <w:bookmarkEnd w:id="134"/>
    </w:p>
    <w:p w:rsidR="00605B3F" w:rsidRDefault="006534E5" w:rsidP="00605B3F">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To identify the Raman active vibrational modes of different phases of NaBH</w:t>
      </w:r>
      <w:r w:rsidRPr="00D8191F">
        <w:rPr>
          <w:rFonts w:ascii="Times New Roman" w:hAnsi="Times New Roman" w:cs="Times New Roman"/>
          <w:color w:val="000000" w:themeColor="text1"/>
          <w:sz w:val="24"/>
          <w:szCs w:val="24"/>
          <w:vertAlign w:val="subscript"/>
        </w:rPr>
        <w:t>4</w:t>
      </w:r>
      <w:r w:rsidR="0088239C" w:rsidRPr="00D8191F">
        <w:rPr>
          <w:rFonts w:ascii="Times New Roman" w:hAnsi="Times New Roman" w:cs="Times New Roman"/>
          <w:color w:val="000000" w:themeColor="text1"/>
          <w:sz w:val="24"/>
          <w:szCs w:val="24"/>
          <w:vertAlign w:val="subscript"/>
        </w:rPr>
        <w:t>,</w:t>
      </w:r>
      <w:r w:rsidRPr="00D8191F">
        <w:rPr>
          <w:rFonts w:ascii="Times New Roman" w:hAnsi="Times New Roman" w:cs="Times New Roman"/>
          <w:color w:val="000000" w:themeColor="text1"/>
          <w:sz w:val="24"/>
          <w:szCs w:val="24"/>
        </w:rPr>
        <w:t xml:space="preserve"> </w:t>
      </w:r>
      <w:r w:rsidR="0088239C" w:rsidRPr="00D8191F">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factor group analysis</w:t>
      </w:r>
      <w:r w:rsidR="0088239C" w:rsidRPr="00D8191F">
        <w:rPr>
          <w:rFonts w:ascii="Times New Roman" w:hAnsi="Times New Roman" w:cs="Times New Roman"/>
          <w:color w:val="000000" w:themeColor="text1"/>
          <w:sz w:val="24"/>
          <w:szCs w:val="24"/>
        </w:rPr>
        <w:t xml:space="preserve"> also have been carried out</w:t>
      </w:r>
      <w:r w:rsidR="00605B3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&lt;Refman&gt;&lt;Cite&gt;&lt;Author&gt;Fateley&lt;/Author&gt;&lt;Year&gt;1971&lt;/Year&gt;&lt;RecNum&gt;33&lt;/RecNum&gt;&lt;IDText&gt;Infrared and Raman Selection Rules for Lattice Vibrations: The Correlation Method&lt;/IDText&gt;&lt;MDL Ref_Type="Journal"&gt;&lt;Ref_Type&gt;Journal&lt;/Ref_Type&gt;&lt;Ref_ID&gt;33&lt;/Ref_ID&gt;&lt;Title_Primary&gt;Infrared and Raman Selection Rules for Lattice Vibrations: The Correlation Method&lt;/Title_Primary&gt;&lt;Authors_Primary&gt;Fateley,W.G.&lt;/Authors_Primary&gt;&lt;Authors_Primary&gt;McDevitt,N.T.&lt;/Authors_Primary&gt;&lt;Authors_Primary&gt;Bentley,F.F.&lt;/Authors_Primary&gt;&lt;Date_Primary&gt;1971&lt;/Date_Primary&gt;&lt;Reprint&gt;Not in File&lt;/Reprint&gt;&lt;Start_Page&gt;155&lt;/Start_Page&gt;&lt;End_Page&gt;173&lt;/End_Page&gt;&lt;Periodical&gt;Applied Spectroscopy&lt;/Periodical&gt;&lt;Volume&gt;25&lt;/Volume&gt;&lt;Issue&gt;2&lt;/Issue&gt;&lt;ZZ_JournalFull&gt;&lt;f name="System"&gt;Applied Spectroscopy&lt;/f&gt;&lt;/ZZ_JournalFull&gt;&lt;ZZ_WorkformID&gt;1&lt;/ZZ_WorkformID&gt;&lt;/MDL&gt;&lt;/Cite&gt;&lt;Cite&gt;&lt;Author&gt;Kroumova&lt;/Author&gt;&lt;Year&gt;2003&lt;/Year&gt;&lt;RecNum&gt;29&lt;/RecNum&gt;&lt;IDText&gt;Bilbao Crystallographic Server : Useful Databases and Tools for Phase-Transition Studies&lt;/IDText&gt;&lt;MDL Ref_Type="Journal"&gt;&lt;Ref_Type&gt;Journal&lt;/Ref_Type&gt;&lt;Ref_ID&gt;29&lt;/Ref_ID&gt;&lt;Title_Primary&gt;Bilbao Crystallographic Server : Useful Databases and Tools for Phase-Transition Studies&lt;/Title_Primary&gt;&lt;Authors_Primary&gt;Kroumova,E.&lt;/Authors_Primary&gt;&lt;Authors_Primary&gt;Aroyo,M.I.&lt;/Authors_Primary&gt;&lt;Authors_Primary&gt;Perez-Mato,J.M.&lt;/Authors_Primary&gt;&lt;Authors_Primary&gt;Kirov,A.&lt;/Authors_Primary&gt;&lt;Authors_Primary&gt;Capillas,C.&lt;/Authors_Primary&gt;&lt;Authors_Primary&gt;Ivantchev,S.&lt;/Authors_Primary&gt;&lt;Authors_Primary&gt;Wondratschek,H.&lt;/Authors_Primary&gt;&lt;Date_Primary&gt;2003&lt;/Date_Primary&gt;&lt;Reprint&gt;Not in File&lt;/Reprint&gt;&lt;Start_Page&gt;155&lt;/Start_Page&gt;&lt;End_Page&gt;170&lt;/End_Page&gt;&lt;Periodical&gt;Phase Transitions&lt;/Periodical&gt;&lt;Volume&gt;76&lt;/Volume&gt;&lt;Issue&gt;1&lt;/Issue&gt;&lt;Publisher&gt;Taylor &amp;amp; Francis&lt;/Publisher&gt;&lt;ISSN_ISBN&gt;0141-1594&lt;/ISSN_ISBN&gt;&lt;Web_URL&gt;http://www.informaworld.com/10.1080/0141159031000076110&lt;/Web_URL&gt;&lt;ZZ_JournalStdAbbrev&gt;&lt;f name="System"&gt;Phase Transitions&lt;/f&gt;&lt;/ZZ_JournalStdAbbrev&gt;&lt;ZZ_WorkformID&gt;1&lt;/ZZ_WorkformID&gt;&lt;/MDL&gt;&lt;/Cite&gt;&lt;/Refman&gt;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[177, 178]</w:t>
      </w:r>
      <w:r w:rsidR="00153405" w:rsidRPr="00D8191F">
        <w:rPr>
          <w:rFonts w:ascii="Times New Roman" w:hAnsi="Times New Roman" w:cs="Times New Roman"/>
          <w:color w:val="000000" w:themeColor="text1"/>
          <w:sz w:val="24"/>
          <w:szCs w:val="24"/>
        </w:rPr>
        <w:fldChar w:fldCharType="end"/>
      </w:r>
      <w:r w:rsidR="00605B3F">
        <w:rPr>
          <w:rFonts w:ascii="Times New Roman" w:hAnsi="Times New Roman" w:cs="Times New Roman"/>
          <w:color w:val="000000" w:themeColor="text1"/>
          <w:sz w:val="24"/>
          <w:szCs w:val="24"/>
        </w:rPr>
        <w:t>. The lattice modes of each site and the</w:t>
      </w:r>
      <w:r w:rsidR="00605B3F" w:rsidRPr="00605B3F">
        <w:rPr>
          <w:rFonts w:ascii="Times New Roman" w:hAnsi="Times New Roman" w:cs="Times New Roman"/>
          <w:color w:val="000000" w:themeColor="text1"/>
          <w:sz w:val="24"/>
          <w:szCs w:val="24"/>
        </w:rPr>
        <w:t xml:space="preserve"> </w:t>
      </w:r>
      <w:r w:rsidR="00605B3F" w:rsidRPr="00D8191F">
        <w:rPr>
          <w:rFonts w:ascii="Times New Roman" w:hAnsi="Times New Roman" w:cs="Times New Roman"/>
          <w:color w:val="000000" w:themeColor="text1"/>
          <w:sz w:val="24"/>
          <w:szCs w:val="24"/>
        </w:rPr>
        <w:t>total irreducible representation</w:t>
      </w:r>
      <w:r w:rsidR="00605B3F">
        <w:rPr>
          <w:rFonts w:ascii="Times New Roman" w:hAnsi="Times New Roman" w:cs="Times New Roman"/>
          <w:color w:val="000000" w:themeColor="text1"/>
          <w:sz w:val="24"/>
          <w:szCs w:val="24"/>
        </w:rPr>
        <w:t xml:space="preserve">s are summarized in </w:t>
      </w:r>
      <w:r w:rsidR="00605B3F" w:rsidRPr="00E86013">
        <w:rPr>
          <w:rFonts w:ascii="Times New Roman" w:hAnsi="Times New Roman" w:cs="Times New Roman"/>
          <w:color w:val="000000" w:themeColor="text1"/>
          <w:sz w:val="24"/>
          <w:szCs w:val="24"/>
        </w:rPr>
        <w:t>Table 7.3.</w:t>
      </w:r>
      <w:r w:rsidR="00605B3F">
        <w:rPr>
          <w:rFonts w:ascii="Times New Roman" w:hAnsi="Times New Roman" w:cs="Times New Roman"/>
          <w:color w:val="000000" w:themeColor="text1"/>
          <w:sz w:val="24"/>
          <w:szCs w:val="24"/>
        </w:rPr>
        <w:t xml:space="preserve">  T</w:t>
      </w:r>
      <w:r w:rsidRPr="00D8191F">
        <w:rPr>
          <w:rFonts w:ascii="Times New Roman" w:hAnsi="Times New Roman" w:cs="Times New Roman"/>
          <w:color w:val="000000" w:themeColor="text1"/>
          <w:sz w:val="24"/>
          <w:szCs w:val="24"/>
        </w:rPr>
        <w:t>otal irreducible representation of cubic (Oh</w:t>
      </w:r>
      <w:r w:rsidRPr="00D8191F">
        <w:rPr>
          <w:rFonts w:ascii="Times New Roman" w:hAnsi="Times New Roman" w:cs="Times New Roman"/>
          <w:color w:val="000000" w:themeColor="text1"/>
          <w:sz w:val="24"/>
          <w:szCs w:val="24"/>
          <w:vertAlign w:val="superscript"/>
        </w:rPr>
        <w:t>5</w:t>
      </w:r>
      <w:r w:rsidRPr="00D8191F">
        <w:rPr>
          <w:rFonts w:ascii="Times New Roman" w:hAnsi="Times New Roman" w:cs="Times New Roman"/>
          <w:color w:val="000000" w:themeColor="text1"/>
          <w:sz w:val="24"/>
          <w:szCs w:val="24"/>
        </w:rPr>
        <w:t xml:space="preserve">) phase of </w:t>
      </w:r>
      <w:r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is found to be </w:t>
      </w:r>
      <w:r w:rsidRPr="00D8191F">
        <w:rPr>
          <w:rFonts w:ascii="Times New Roman" w:hAnsi="Times New Roman" w:cs="Times New Roman"/>
          <w:color w:val="000000" w:themeColor="text1"/>
          <w:sz w:val="24"/>
          <w:szCs w:val="24"/>
          <w:lang w:val="fr-FR"/>
        </w:rPr>
        <w:t>Γ</w:t>
      </w:r>
      <w:r w:rsidRPr="00D8191F">
        <w:rPr>
          <w:rFonts w:ascii="Times New Roman" w:hAnsi="Times New Roman" w:cs="Times New Roman"/>
          <w:color w:val="000000" w:themeColor="text1"/>
          <w:sz w:val="24"/>
          <w:szCs w:val="24"/>
          <w:vertAlign w:val="subscript"/>
        </w:rPr>
        <w:t>tot</w:t>
      </w:r>
      <w:r w:rsidR="00E86013">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A</w:t>
      </w:r>
      <w:r w:rsidRPr="00D8191F">
        <w:rPr>
          <w:rFonts w:ascii="Times New Roman" w:hAnsi="Times New Roman" w:cs="Times New Roman"/>
          <w:color w:val="000000" w:themeColor="text1"/>
          <w:sz w:val="24"/>
          <w:szCs w:val="24"/>
          <w:vertAlign w:val="subscript"/>
        </w:rPr>
        <w:t>1g</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w:t>
      </w:r>
      <w:r w:rsidRPr="00D8191F">
        <w:rPr>
          <w:rFonts w:ascii="Times New Roman" w:hAnsi="Times New Roman" w:cs="Times New Roman"/>
          <w:color w:val="000000" w:themeColor="text1"/>
          <w:sz w:val="24"/>
          <w:szCs w:val="24"/>
          <w:vertAlign w:val="subscript"/>
        </w:rPr>
        <w:t>2u</w:t>
      </w:r>
      <w:r w:rsidRPr="00D8191F">
        <w:rPr>
          <w:rFonts w:ascii="Times New Roman" w:hAnsi="Times New Roman" w:cs="Times New Roman"/>
          <w:color w:val="000000" w:themeColor="text1"/>
          <w:sz w:val="24"/>
          <w:szCs w:val="24"/>
        </w:rPr>
        <w:t>+ E</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E</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T</w:t>
      </w:r>
      <w:r w:rsidRPr="00D8191F">
        <w:rPr>
          <w:rFonts w:ascii="Times New Roman" w:hAnsi="Times New Roman" w:cs="Times New Roman"/>
          <w:color w:val="000000" w:themeColor="text1"/>
          <w:sz w:val="24"/>
          <w:szCs w:val="24"/>
          <w:vertAlign w:val="subscript"/>
        </w:rPr>
        <w:t>2u</w:t>
      </w:r>
      <w:r w:rsidRPr="00D8191F">
        <w:rPr>
          <w:rFonts w:ascii="Times New Roman" w:hAnsi="Times New Roman" w:cs="Times New Roman"/>
          <w:color w:val="000000" w:themeColor="text1"/>
          <w:sz w:val="24"/>
          <w:szCs w:val="24"/>
        </w:rPr>
        <w:t>+ 2T</w:t>
      </w:r>
      <w:r w:rsidRPr="00D8191F">
        <w:rPr>
          <w:rFonts w:ascii="Times New Roman" w:hAnsi="Times New Roman" w:cs="Times New Roman"/>
          <w:color w:val="000000" w:themeColor="text1"/>
          <w:sz w:val="24"/>
          <w:szCs w:val="24"/>
          <w:vertAlign w:val="subscript"/>
        </w:rPr>
        <w:t>2g</w:t>
      </w:r>
      <w:r w:rsidRPr="00D8191F">
        <w:rPr>
          <w:rFonts w:ascii="Times New Roman" w:hAnsi="Times New Roman" w:cs="Times New Roman"/>
          <w:color w:val="000000" w:themeColor="text1"/>
          <w:sz w:val="24"/>
          <w:szCs w:val="24"/>
        </w:rPr>
        <w:t>+ 4T</w:t>
      </w:r>
      <w:r w:rsidRPr="00D8191F">
        <w:rPr>
          <w:rFonts w:ascii="Times New Roman" w:hAnsi="Times New Roman" w:cs="Times New Roman"/>
          <w:color w:val="000000" w:themeColor="text1"/>
          <w:sz w:val="24"/>
          <w:szCs w:val="24"/>
          <w:vertAlign w:val="subscript"/>
        </w:rPr>
        <w:t>1u</w:t>
      </w:r>
      <w:r w:rsidRPr="00D8191F">
        <w:rPr>
          <w:rFonts w:ascii="Times New Roman" w:hAnsi="Times New Roman" w:cs="Times New Roman"/>
          <w:color w:val="000000" w:themeColor="text1"/>
          <w:sz w:val="24"/>
          <w:szCs w:val="24"/>
        </w:rPr>
        <w:t>+ T</w:t>
      </w:r>
      <w:r w:rsidRPr="00D8191F">
        <w:rPr>
          <w:rFonts w:ascii="Times New Roman" w:hAnsi="Times New Roman" w:cs="Times New Roman"/>
          <w:color w:val="000000" w:themeColor="text1"/>
          <w:sz w:val="24"/>
          <w:szCs w:val="24"/>
          <w:vertAlign w:val="subscript"/>
        </w:rPr>
        <w:t xml:space="preserve">1g  </w:t>
      </w:r>
      <w:r w:rsidRPr="00D8191F">
        <w:rPr>
          <w:rFonts w:ascii="Times New Roman" w:hAnsi="Times New Roman" w:cs="Times New Roman"/>
          <w:color w:val="000000" w:themeColor="text1"/>
          <w:sz w:val="24"/>
          <w:szCs w:val="24"/>
        </w:rPr>
        <w:t>which</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suggest that it has 30 degrees of vibrational freedom among which T</w:t>
      </w:r>
      <w:r w:rsidRPr="00D8191F">
        <w:rPr>
          <w:rFonts w:ascii="Times New Roman" w:hAnsi="Times New Roman" w:cs="Times New Roman"/>
          <w:color w:val="000000" w:themeColor="text1"/>
          <w:sz w:val="24"/>
          <w:szCs w:val="24"/>
          <w:vertAlign w:val="subscript"/>
        </w:rPr>
        <w:t>1u</w:t>
      </w:r>
      <w:r w:rsidRPr="00D8191F">
        <w:rPr>
          <w:rFonts w:ascii="Times New Roman" w:hAnsi="Times New Roman" w:cs="Times New Roman"/>
          <w:color w:val="000000" w:themeColor="text1"/>
          <w:sz w:val="24"/>
          <w:szCs w:val="24"/>
        </w:rPr>
        <w:t xml:space="preserve"> is an acoustical mode and A</w:t>
      </w:r>
      <w:r w:rsidRPr="00D8191F">
        <w:rPr>
          <w:rFonts w:ascii="Times New Roman" w:hAnsi="Times New Roman" w:cs="Times New Roman"/>
          <w:color w:val="000000" w:themeColor="text1"/>
          <w:sz w:val="24"/>
          <w:szCs w:val="24"/>
          <w:vertAlign w:val="subscript"/>
        </w:rPr>
        <w:t>1g</w:t>
      </w:r>
      <w:r w:rsidRPr="00D8191F">
        <w:rPr>
          <w:rFonts w:ascii="Times New Roman" w:hAnsi="Times New Roman" w:cs="Times New Roman"/>
          <w:color w:val="000000" w:themeColor="text1"/>
          <w:sz w:val="24"/>
          <w:szCs w:val="24"/>
        </w:rPr>
        <w:t>, E</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xml:space="preserve"> and T</w:t>
      </w:r>
      <w:r w:rsidRPr="00D8191F">
        <w:rPr>
          <w:rFonts w:ascii="Times New Roman" w:hAnsi="Times New Roman" w:cs="Times New Roman"/>
          <w:color w:val="000000" w:themeColor="text1"/>
          <w:sz w:val="24"/>
          <w:szCs w:val="24"/>
          <w:vertAlign w:val="subscript"/>
        </w:rPr>
        <w:t>2g</w:t>
      </w:r>
      <w:r w:rsidRPr="00D8191F">
        <w:rPr>
          <w:rFonts w:ascii="Times New Roman" w:hAnsi="Times New Roman" w:cs="Times New Roman"/>
          <w:color w:val="000000" w:themeColor="text1"/>
          <w:sz w:val="24"/>
          <w:szCs w:val="24"/>
        </w:rPr>
        <w:t xml:space="preserve"> are Raman active modes. Therefore there should be 4 fundamental vibrational modes in the Raman spectra of cubic phase</w:t>
      </w:r>
      <w:r w:rsidR="00605B3F">
        <w:rPr>
          <w:rFonts w:ascii="Times New Roman" w:hAnsi="Times New Roman" w:cs="Times New Roman"/>
          <w:color w:val="000000" w:themeColor="text1"/>
          <w:sz w:val="24"/>
          <w:szCs w:val="24"/>
        </w:rPr>
        <w:t xml:space="preserve">. </w:t>
      </w:r>
    </w:p>
    <w:p w:rsidR="00442D7A" w:rsidRDefault="006534E5" w:rsidP="00605B3F">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Tetragonal (D</w:t>
      </w:r>
      <w:r w:rsidRPr="00D8191F">
        <w:rPr>
          <w:rFonts w:ascii="Times New Roman" w:hAnsi="Times New Roman" w:cs="Times New Roman"/>
          <w:color w:val="000000" w:themeColor="text1"/>
          <w:sz w:val="24"/>
          <w:szCs w:val="24"/>
          <w:vertAlign w:val="subscript"/>
        </w:rPr>
        <w:t>2d</w:t>
      </w:r>
      <w:r w:rsidRPr="00D8191F">
        <w:rPr>
          <w:rFonts w:ascii="Times New Roman" w:hAnsi="Times New Roman" w:cs="Times New Roman"/>
          <w:color w:val="000000" w:themeColor="text1"/>
          <w:sz w:val="24"/>
          <w:szCs w:val="24"/>
          <w:vertAlign w:val="superscript"/>
        </w:rPr>
        <w:t>4</w:t>
      </w:r>
      <w:r w:rsidRPr="00D8191F">
        <w:rPr>
          <w:rFonts w:ascii="Times New Roman" w:hAnsi="Times New Roman" w:cs="Times New Roman"/>
          <w:color w:val="000000" w:themeColor="text1"/>
          <w:sz w:val="24"/>
          <w:szCs w:val="24"/>
        </w:rPr>
        <w:t xml:space="preserve">) phase with </w:t>
      </w:r>
      <w:r w:rsidRPr="00D8191F">
        <w:rPr>
          <w:rFonts w:ascii="Times New Roman" w:hAnsi="Times New Roman" w:cs="Times New Roman"/>
          <w:color w:val="000000" w:themeColor="text1"/>
          <w:sz w:val="24"/>
          <w:szCs w:val="24"/>
          <w:lang w:val="fr-FR"/>
        </w:rPr>
        <w:t>Γ</w:t>
      </w:r>
      <w:r w:rsidRPr="00D8191F">
        <w:rPr>
          <w:rFonts w:ascii="Times New Roman" w:hAnsi="Times New Roman" w:cs="Times New Roman"/>
          <w:color w:val="000000" w:themeColor="text1"/>
          <w:sz w:val="24"/>
          <w:szCs w:val="24"/>
          <w:vertAlign w:val="subscript"/>
        </w:rPr>
        <w:t>tot</w:t>
      </w:r>
      <w:r w:rsidR="00E86013">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3A</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3A</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5B</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5B</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10E  has 36 degrees of vibrational freedom among which B</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and E are acoustical modes and A</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B</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B</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and E are Raman active modes. This implies there should be 21 fundamental vibrational modes in </w:t>
      </w:r>
      <w:r w:rsidRPr="00D8191F">
        <w:rPr>
          <w:rFonts w:ascii="Times New Roman" w:hAnsi="Times New Roman" w:cs="Times New Roman"/>
          <w:color w:val="000000" w:themeColor="text1"/>
          <w:sz w:val="24"/>
          <w:szCs w:val="24"/>
        </w:rPr>
        <w:lastRenderedPageBreak/>
        <w:t>the Raman spectra of tetragonal phase. Further the orthorhombic phase of (D</w:t>
      </w:r>
      <w:r w:rsidRPr="00D8191F">
        <w:rPr>
          <w:rFonts w:ascii="Times New Roman" w:hAnsi="Times New Roman" w:cs="Times New Roman"/>
          <w:color w:val="000000" w:themeColor="text1"/>
          <w:sz w:val="24"/>
          <w:szCs w:val="24"/>
          <w:vertAlign w:val="subscript"/>
        </w:rPr>
        <w:t>2h</w:t>
      </w:r>
      <w:r w:rsidRPr="00D8191F">
        <w:rPr>
          <w:rFonts w:ascii="Times New Roman" w:hAnsi="Times New Roman" w:cs="Times New Roman"/>
          <w:color w:val="000000" w:themeColor="text1"/>
          <w:sz w:val="24"/>
          <w:szCs w:val="24"/>
          <w:vertAlign w:val="superscript"/>
        </w:rPr>
        <w:t>16</w:t>
      </w:r>
      <w:r w:rsidRPr="00D8191F">
        <w:rPr>
          <w:rFonts w:ascii="Times New Roman" w:hAnsi="Times New Roman" w:cs="Times New Roman"/>
          <w:color w:val="000000" w:themeColor="text1"/>
          <w:sz w:val="24"/>
          <w:szCs w:val="24"/>
        </w:rPr>
        <w:t>)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has </w:t>
      </w:r>
      <w:r w:rsidRPr="00D8191F">
        <w:rPr>
          <w:rFonts w:ascii="Times New Roman" w:hAnsi="Times New Roman" w:cs="Times New Roman"/>
          <w:color w:val="000000" w:themeColor="text1"/>
          <w:sz w:val="24"/>
          <w:szCs w:val="24"/>
          <w:lang w:val="fr-FR"/>
        </w:rPr>
        <w:t>Γ</w:t>
      </w:r>
      <w:r w:rsidRPr="00D8191F">
        <w:rPr>
          <w:rFonts w:ascii="Times New Roman" w:hAnsi="Times New Roman" w:cs="Times New Roman"/>
          <w:color w:val="000000" w:themeColor="text1"/>
          <w:sz w:val="24"/>
          <w:szCs w:val="24"/>
          <w:vertAlign w:val="subscript"/>
        </w:rPr>
        <w:t>tot</w:t>
      </w:r>
      <w:r w:rsidR="000D6745">
        <w:rPr>
          <w:rFonts w:ascii="Times New Roman" w:hAnsi="Times New Roman" w:cs="Times New Roman"/>
          <w:color w:val="000000" w:themeColor="text1"/>
          <w:sz w:val="24"/>
          <w:szCs w:val="24"/>
          <w:vertAlign w:val="subscript"/>
        </w:rPr>
        <w:t xml:space="preserve"> </w:t>
      </w:r>
      <w:r w:rsidR="00186887">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w:t>
      </w:r>
      <w:r w:rsidR="000D6745">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9A</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+ 6A</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+ 6B</w:t>
      </w:r>
      <w:r w:rsidRPr="00D8191F">
        <w:rPr>
          <w:rFonts w:ascii="Times New Roman" w:hAnsi="Times New Roman" w:cs="Times New Roman"/>
          <w:color w:val="000000" w:themeColor="text1"/>
          <w:sz w:val="24"/>
          <w:szCs w:val="24"/>
          <w:vertAlign w:val="subscript"/>
        </w:rPr>
        <w:t>1g</w:t>
      </w:r>
      <w:r w:rsidRPr="00D8191F">
        <w:rPr>
          <w:rFonts w:ascii="Times New Roman" w:hAnsi="Times New Roman" w:cs="Times New Roman"/>
          <w:color w:val="000000" w:themeColor="text1"/>
          <w:sz w:val="24"/>
          <w:szCs w:val="24"/>
        </w:rPr>
        <w:t>+ 9B</w:t>
      </w:r>
      <w:r w:rsidRPr="00D8191F">
        <w:rPr>
          <w:rFonts w:ascii="Times New Roman" w:hAnsi="Times New Roman" w:cs="Times New Roman"/>
          <w:color w:val="000000" w:themeColor="text1"/>
          <w:sz w:val="24"/>
          <w:szCs w:val="24"/>
          <w:vertAlign w:val="subscript"/>
        </w:rPr>
        <w:t>1u</w:t>
      </w:r>
      <w:r w:rsidRPr="00D8191F">
        <w:rPr>
          <w:rFonts w:ascii="Times New Roman" w:hAnsi="Times New Roman" w:cs="Times New Roman"/>
          <w:color w:val="000000" w:themeColor="text1"/>
          <w:sz w:val="24"/>
          <w:szCs w:val="24"/>
        </w:rPr>
        <w:t>+ 9B</w:t>
      </w:r>
      <w:r w:rsidRPr="00D8191F">
        <w:rPr>
          <w:rFonts w:ascii="Times New Roman" w:hAnsi="Times New Roman" w:cs="Times New Roman"/>
          <w:color w:val="000000" w:themeColor="text1"/>
          <w:sz w:val="24"/>
          <w:szCs w:val="24"/>
          <w:vertAlign w:val="subscript"/>
        </w:rPr>
        <w:t>2g</w:t>
      </w:r>
      <w:r w:rsidRPr="00D8191F">
        <w:rPr>
          <w:rFonts w:ascii="Times New Roman" w:hAnsi="Times New Roman" w:cs="Times New Roman"/>
          <w:color w:val="000000" w:themeColor="text1"/>
          <w:sz w:val="24"/>
          <w:szCs w:val="24"/>
        </w:rPr>
        <w:t>+ 6B</w:t>
      </w:r>
      <w:r w:rsidRPr="00D8191F">
        <w:rPr>
          <w:rFonts w:ascii="Times New Roman" w:hAnsi="Times New Roman" w:cs="Times New Roman"/>
          <w:color w:val="000000" w:themeColor="text1"/>
          <w:sz w:val="24"/>
          <w:szCs w:val="24"/>
          <w:vertAlign w:val="subscript"/>
        </w:rPr>
        <w:t>2u</w:t>
      </w:r>
      <w:r w:rsidRPr="00D8191F">
        <w:rPr>
          <w:rFonts w:ascii="Times New Roman" w:hAnsi="Times New Roman" w:cs="Times New Roman"/>
          <w:color w:val="000000" w:themeColor="text1"/>
          <w:sz w:val="24"/>
          <w:szCs w:val="24"/>
        </w:rPr>
        <w:t>+ 6B</w:t>
      </w:r>
      <w:r w:rsidRPr="00D8191F">
        <w:rPr>
          <w:rFonts w:ascii="Times New Roman" w:hAnsi="Times New Roman" w:cs="Times New Roman"/>
          <w:color w:val="000000" w:themeColor="text1"/>
          <w:sz w:val="24"/>
          <w:szCs w:val="24"/>
          <w:vertAlign w:val="subscript"/>
        </w:rPr>
        <w:t>3g</w:t>
      </w:r>
      <w:r w:rsidRPr="00D8191F">
        <w:rPr>
          <w:rFonts w:ascii="Times New Roman" w:hAnsi="Times New Roman" w:cs="Times New Roman"/>
          <w:color w:val="000000" w:themeColor="text1"/>
          <w:sz w:val="24"/>
          <w:szCs w:val="24"/>
        </w:rPr>
        <w:t>+ 9B</w:t>
      </w:r>
      <w:r w:rsidRPr="00D8191F">
        <w:rPr>
          <w:rFonts w:ascii="Times New Roman" w:hAnsi="Times New Roman" w:cs="Times New Roman"/>
          <w:color w:val="000000" w:themeColor="text1"/>
          <w:sz w:val="24"/>
          <w:szCs w:val="24"/>
          <w:vertAlign w:val="subscript"/>
        </w:rPr>
        <w:t>3u</w:t>
      </w:r>
      <w:r w:rsidRPr="00D8191F">
        <w:rPr>
          <w:rFonts w:ascii="Times New Roman" w:hAnsi="Times New Roman" w:cs="Times New Roman"/>
          <w:color w:val="000000" w:themeColor="text1"/>
          <w:sz w:val="24"/>
          <w:szCs w:val="24"/>
        </w:rPr>
        <w:t xml:space="preserve">  and 60 degrees of vibrational freedom among which B</w:t>
      </w:r>
      <w:r w:rsidRPr="00D8191F">
        <w:rPr>
          <w:rFonts w:ascii="Times New Roman" w:hAnsi="Times New Roman" w:cs="Times New Roman"/>
          <w:color w:val="000000" w:themeColor="text1"/>
          <w:sz w:val="24"/>
          <w:szCs w:val="24"/>
          <w:vertAlign w:val="subscript"/>
        </w:rPr>
        <w:t>1u</w:t>
      </w:r>
      <w:r w:rsidRPr="00D8191F">
        <w:rPr>
          <w:rFonts w:ascii="Times New Roman" w:hAnsi="Times New Roman" w:cs="Times New Roman"/>
          <w:color w:val="000000" w:themeColor="text1"/>
          <w:sz w:val="24"/>
          <w:szCs w:val="24"/>
        </w:rPr>
        <w:t>, B</w:t>
      </w:r>
      <w:r w:rsidRPr="00D8191F">
        <w:rPr>
          <w:rFonts w:ascii="Times New Roman" w:hAnsi="Times New Roman" w:cs="Times New Roman"/>
          <w:color w:val="000000" w:themeColor="text1"/>
          <w:sz w:val="24"/>
          <w:szCs w:val="24"/>
          <w:vertAlign w:val="subscript"/>
        </w:rPr>
        <w:t>2u</w:t>
      </w:r>
      <w:r w:rsidRPr="00D8191F">
        <w:rPr>
          <w:rFonts w:ascii="Times New Roman" w:hAnsi="Times New Roman" w:cs="Times New Roman"/>
          <w:color w:val="000000" w:themeColor="text1"/>
          <w:sz w:val="24"/>
          <w:szCs w:val="24"/>
        </w:rPr>
        <w:t xml:space="preserve"> and B</w:t>
      </w:r>
      <w:r w:rsidRPr="00D8191F">
        <w:rPr>
          <w:rFonts w:ascii="Times New Roman" w:hAnsi="Times New Roman" w:cs="Times New Roman"/>
          <w:color w:val="000000" w:themeColor="text1"/>
          <w:sz w:val="24"/>
          <w:szCs w:val="24"/>
          <w:vertAlign w:val="subscript"/>
        </w:rPr>
        <w:t>3u</w:t>
      </w:r>
      <w:r w:rsidRPr="00D8191F">
        <w:rPr>
          <w:rFonts w:ascii="Times New Roman" w:hAnsi="Times New Roman" w:cs="Times New Roman"/>
          <w:color w:val="000000" w:themeColor="text1"/>
          <w:sz w:val="24"/>
          <w:szCs w:val="24"/>
        </w:rPr>
        <w:t xml:space="preserve"> are acoustical modes and A</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B</w:t>
      </w:r>
      <w:r w:rsidRPr="00D8191F">
        <w:rPr>
          <w:rFonts w:ascii="Times New Roman" w:hAnsi="Times New Roman" w:cs="Times New Roman"/>
          <w:color w:val="000000" w:themeColor="text1"/>
          <w:sz w:val="24"/>
          <w:szCs w:val="24"/>
          <w:vertAlign w:val="subscript"/>
        </w:rPr>
        <w:t>1g</w:t>
      </w:r>
      <w:r w:rsidRPr="00D8191F">
        <w:rPr>
          <w:rFonts w:ascii="Times New Roman" w:hAnsi="Times New Roman" w:cs="Times New Roman"/>
          <w:color w:val="000000" w:themeColor="text1"/>
          <w:sz w:val="24"/>
          <w:szCs w:val="24"/>
        </w:rPr>
        <w:t>, B</w:t>
      </w:r>
      <w:r w:rsidRPr="00D8191F">
        <w:rPr>
          <w:rFonts w:ascii="Times New Roman" w:hAnsi="Times New Roman" w:cs="Times New Roman"/>
          <w:color w:val="000000" w:themeColor="text1"/>
          <w:sz w:val="24"/>
          <w:szCs w:val="24"/>
          <w:vertAlign w:val="subscript"/>
        </w:rPr>
        <w:t>2g</w:t>
      </w:r>
      <w:r w:rsidRPr="00D8191F">
        <w:rPr>
          <w:rFonts w:ascii="Times New Roman" w:hAnsi="Times New Roman" w:cs="Times New Roman"/>
          <w:color w:val="000000" w:themeColor="text1"/>
          <w:sz w:val="24"/>
          <w:szCs w:val="24"/>
        </w:rPr>
        <w:t xml:space="preserve"> and B</w:t>
      </w:r>
      <w:r w:rsidRPr="00D8191F">
        <w:rPr>
          <w:rFonts w:ascii="Times New Roman" w:hAnsi="Times New Roman" w:cs="Times New Roman"/>
          <w:color w:val="000000" w:themeColor="text1"/>
          <w:sz w:val="24"/>
          <w:szCs w:val="24"/>
          <w:vertAlign w:val="subscript"/>
        </w:rPr>
        <w:t>3g</w:t>
      </w:r>
      <w:r w:rsidRPr="00D8191F">
        <w:rPr>
          <w:rFonts w:ascii="Times New Roman" w:hAnsi="Times New Roman" w:cs="Times New Roman"/>
          <w:color w:val="000000" w:themeColor="text1"/>
          <w:sz w:val="24"/>
          <w:szCs w:val="24"/>
        </w:rPr>
        <w:t xml:space="preserve"> are Raman active modes. It gives 30 fundamental vibrational modes in the Raman spectra of orthorhombic phase. </w:t>
      </w:r>
      <w:r w:rsidR="0088239C" w:rsidRPr="00D8191F">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monoclinic</w:t>
      </w:r>
      <w:r w:rsidR="00442D7A">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P2</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/c structure (C</w:t>
      </w:r>
      <w:r w:rsidRPr="00D8191F">
        <w:rPr>
          <w:rFonts w:ascii="Times New Roman" w:hAnsi="Times New Roman" w:cs="Times New Roman"/>
          <w:color w:val="000000" w:themeColor="text1"/>
          <w:sz w:val="24"/>
          <w:szCs w:val="24"/>
          <w:vertAlign w:val="subscript"/>
        </w:rPr>
        <w:t>2h</w:t>
      </w:r>
      <w:r w:rsidRPr="00D8191F">
        <w:rPr>
          <w:rFonts w:ascii="Times New Roman" w:hAnsi="Times New Roman" w:cs="Times New Roman"/>
          <w:color w:val="000000" w:themeColor="text1"/>
          <w:sz w:val="24"/>
          <w:szCs w:val="24"/>
          <w:vertAlign w:val="superscript"/>
        </w:rPr>
        <w:t>5</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perscript"/>
        </w:rPr>
        <w:t xml:space="preserve"> </w:t>
      </w:r>
      <w:r w:rsidR="0088239C" w:rsidRPr="00D8191F">
        <w:rPr>
          <w:rFonts w:ascii="Times New Roman" w:hAnsi="Times New Roman" w:cs="Times New Roman"/>
          <w:color w:val="000000" w:themeColor="text1"/>
          <w:sz w:val="24"/>
          <w:szCs w:val="24"/>
        </w:rPr>
        <w:t>can be assigned</w:t>
      </w:r>
      <w:r w:rsidR="0088239C" w:rsidRPr="00D8191F">
        <w:rPr>
          <w:rFonts w:ascii="Times New Roman" w:hAnsi="Times New Roman" w:cs="Times New Roman"/>
          <w:color w:val="000000" w:themeColor="text1"/>
          <w:sz w:val="24"/>
          <w:szCs w:val="24"/>
          <w:vertAlign w:val="superscript"/>
        </w:rPr>
        <w:t xml:space="preserve"> </w:t>
      </w:r>
      <w:r w:rsidRPr="00D8191F">
        <w:rPr>
          <w:rFonts w:ascii="Times New Roman" w:hAnsi="Times New Roman" w:cs="Times New Roman"/>
          <w:color w:val="000000" w:themeColor="text1"/>
          <w:sz w:val="24"/>
          <w:szCs w:val="24"/>
        </w:rPr>
        <w:t>to the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phase appeared above 14 GPa in comparison to the theoretical prediction of Araujo </w:t>
      </w:r>
      <w:r w:rsidRPr="00E86013">
        <w:rPr>
          <w:rFonts w:ascii="Times New Roman" w:hAnsi="Times New Roman" w:cs="Times New Roman"/>
          <w:i/>
          <w:color w:val="000000" w:themeColor="text1"/>
          <w:sz w:val="24"/>
          <w:szCs w:val="24"/>
        </w:rPr>
        <w:t>et al</w:t>
      </w:r>
      <w:r w:rsidRPr="00D8191F">
        <w:rPr>
          <w:rFonts w:ascii="Times New Roman" w:hAnsi="Times New Roman" w:cs="Times New Roman"/>
          <w:color w:val="000000" w:themeColor="text1"/>
          <w:sz w:val="24"/>
          <w:szCs w:val="24"/>
        </w:rPr>
        <w:t>.</w:t>
      </w:r>
      <w:r w:rsidR="000D6745">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377261">
        <w:rPr>
          <w:rFonts w:ascii="Times New Roman" w:hAnsi="Times New Roman" w:cs="Times New Roman"/>
          <w:color w:val="000000" w:themeColor="text1"/>
          <w:sz w:val="24"/>
          <w:szCs w:val="24"/>
        </w:rPr>
        <w:t>[171]</w:t>
      </w:r>
      <w:r w:rsidR="00153405">
        <w:rPr>
          <w:rFonts w:ascii="Times New Roman" w:hAnsi="Times New Roman" w:cs="Times New Roman"/>
          <w:color w:val="000000" w:themeColor="text1"/>
          <w:sz w:val="24"/>
          <w:szCs w:val="24"/>
        </w:rPr>
        <w:fldChar w:fldCharType="end"/>
      </w:r>
      <w:r w:rsidR="00442D7A">
        <w:rPr>
          <w:rFonts w:ascii="Times New Roman" w:hAnsi="Times New Roman" w:cs="Times New Roman"/>
          <w:color w:val="000000" w:themeColor="text1"/>
          <w:sz w:val="24"/>
          <w:szCs w:val="24"/>
        </w:rPr>
        <w:t>. The monoclinic phase</w:t>
      </w:r>
      <w:r w:rsidRPr="00D8191F">
        <w:rPr>
          <w:rFonts w:ascii="Times New Roman" w:hAnsi="Times New Roman" w:cs="Times New Roman"/>
          <w:color w:val="000000" w:themeColor="text1"/>
          <w:sz w:val="24"/>
          <w:szCs w:val="24"/>
        </w:rPr>
        <w:t xml:space="preserve"> has 24 degrees of vibrational freedom (</w:t>
      </w:r>
      <w:r w:rsidRPr="00D8191F">
        <w:rPr>
          <w:rFonts w:ascii="Times New Roman" w:hAnsi="Times New Roman" w:cs="Times New Roman"/>
          <w:color w:val="000000" w:themeColor="text1"/>
          <w:sz w:val="24"/>
          <w:szCs w:val="24"/>
          <w:lang w:val="fr-FR"/>
        </w:rPr>
        <w:t>Γ</w:t>
      </w:r>
      <w:r w:rsidRPr="00D8191F">
        <w:rPr>
          <w:rFonts w:ascii="Times New Roman" w:hAnsi="Times New Roman" w:cs="Times New Roman"/>
          <w:color w:val="000000" w:themeColor="text1"/>
          <w:sz w:val="24"/>
          <w:szCs w:val="24"/>
          <w:vertAlign w:val="subscript"/>
        </w:rPr>
        <w:t>tot</w:t>
      </w:r>
      <w:r w:rsidR="00E86013">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w:t>
      </w:r>
      <w:r w:rsidR="00442D7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3A</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+ 9A</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+ 3B</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+ 9B</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and among which A</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xml:space="preserve"> and B</w:t>
      </w:r>
      <w:r w:rsidRPr="00D8191F">
        <w:rPr>
          <w:rFonts w:ascii="Times New Roman" w:hAnsi="Times New Roman" w:cs="Times New Roman"/>
          <w:color w:val="000000" w:themeColor="text1"/>
          <w:sz w:val="24"/>
          <w:szCs w:val="24"/>
          <w:vertAlign w:val="subscript"/>
        </w:rPr>
        <w:t>u</w:t>
      </w:r>
      <w:r w:rsidRPr="00D8191F">
        <w:rPr>
          <w:rFonts w:ascii="Times New Roman" w:hAnsi="Times New Roman" w:cs="Times New Roman"/>
          <w:color w:val="000000" w:themeColor="text1"/>
          <w:sz w:val="24"/>
          <w:szCs w:val="24"/>
        </w:rPr>
        <w:t xml:space="preserve"> are acoustical modes and A</w:t>
      </w:r>
      <w:r w:rsidRPr="00D8191F">
        <w:rPr>
          <w:rFonts w:ascii="Times New Roman" w:hAnsi="Times New Roman" w:cs="Times New Roman"/>
          <w:color w:val="000000" w:themeColor="text1"/>
          <w:sz w:val="24"/>
          <w:szCs w:val="24"/>
          <w:vertAlign w:val="subscript"/>
        </w:rPr>
        <w:t>g</w:t>
      </w:r>
      <w:r w:rsidRPr="00D8191F">
        <w:rPr>
          <w:rFonts w:ascii="Times New Roman" w:hAnsi="Times New Roman" w:cs="Times New Roman"/>
          <w:color w:val="000000" w:themeColor="text1"/>
          <w:sz w:val="24"/>
          <w:szCs w:val="24"/>
        </w:rPr>
        <w:t xml:space="preserve"> and </w:t>
      </w:r>
      <w:proofErr w:type="gramStart"/>
      <w:r w:rsidRPr="00D8191F">
        <w:rPr>
          <w:rFonts w:ascii="Times New Roman" w:hAnsi="Times New Roman" w:cs="Times New Roman"/>
          <w:color w:val="000000" w:themeColor="text1"/>
          <w:sz w:val="24"/>
          <w:szCs w:val="24"/>
        </w:rPr>
        <w:t>B</w:t>
      </w:r>
      <w:r w:rsidRPr="00D8191F">
        <w:rPr>
          <w:rFonts w:ascii="Times New Roman" w:hAnsi="Times New Roman" w:cs="Times New Roman"/>
          <w:color w:val="000000" w:themeColor="text1"/>
          <w:sz w:val="24"/>
          <w:szCs w:val="24"/>
          <w:vertAlign w:val="subscript"/>
        </w:rPr>
        <w:t>g</w:t>
      </w:r>
      <w:proofErr w:type="gramEnd"/>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xml:space="preserve">are Raman active modes. Therefore there should be 6 fundamental vibrational modes in the Raman spectra of monoclinic phase. </w:t>
      </w:r>
    </w:p>
    <w:p w:rsidR="00527FC9"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hAnsi="Times New Roman" w:cs="Times New Roman"/>
          <w:color w:val="000000" w:themeColor="text1"/>
          <w:sz w:val="24"/>
          <w:szCs w:val="24"/>
        </w:rPr>
        <w:t xml:space="preserve">The observed Raman spectra are in agreement with the results of the factor group analysis which shows an increment in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degrees of vibrational freedom and</w:t>
      </w:r>
      <w:r>
        <w:rPr>
          <w:rFonts w:ascii="Times New Roman" w:hAnsi="Times New Roman" w:cs="Times New Roman"/>
          <w:color w:val="000000" w:themeColor="text1"/>
          <w:sz w:val="24"/>
          <w:szCs w:val="24"/>
        </w:rPr>
        <w:t xml:space="preserve"> the</w:t>
      </w:r>
      <w:r w:rsidRPr="00D8191F">
        <w:rPr>
          <w:rFonts w:ascii="Times New Roman" w:hAnsi="Times New Roman" w:cs="Times New Roman"/>
          <w:color w:val="000000" w:themeColor="text1"/>
          <w:sz w:val="24"/>
          <w:szCs w:val="24"/>
        </w:rPr>
        <w:t xml:space="preserve"> number of Raman active modes with pressure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from cubic to tetragonal and to orthorhombic phase transitions and then a drop at the formation of </w:t>
      </w: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new phase. Therefore</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it can be conclude</w:t>
      </w:r>
      <w:r>
        <w:rPr>
          <w:rFonts w:ascii="Times New Roman" w:hAnsi="Times New Roman" w:cs="Times New Roman"/>
          <w:color w:val="000000" w:themeColor="text1"/>
          <w:sz w:val="24"/>
          <w:szCs w:val="24"/>
        </w:rPr>
        <w:t>d</w:t>
      </w:r>
      <w:r w:rsidRPr="00D8191F">
        <w:rPr>
          <w:rFonts w:ascii="Times New Roman" w:hAnsi="Times New Roman" w:cs="Times New Roman"/>
          <w:color w:val="000000" w:themeColor="text1"/>
          <w:sz w:val="24"/>
          <w:szCs w:val="24"/>
        </w:rPr>
        <w:t xml:space="preserve"> that the high pressure phase observed above 14 GPa can be of monoclinic structure with space group P2</w:t>
      </w:r>
      <w:r w:rsidRPr="00D8191F">
        <w:rPr>
          <w:rFonts w:ascii="Times New Roman" w:hAnsi="Times New Roman" w:cs="Times New Roman"/>
          <w:color w:val="000000" w:themeColor="text1"/>
          <w:sz w:val="24"/>
          <w:szCs w:val="24"/>
          <w:vertAlign w:val="subscript"/>
        </w:rPr>
        <w:t>1</w:t>
      </w:r>
      <w:r w:rsidRPr="00D8191F">
        <w:rPr>
          <w:rFonts w:ascii="Times New Roman" w:hAnsi="Times New Roman" w:cs="Times New Roman"/>
          <w:color w:val="000000" w:themeColor="text1"/>
          <w:sz w:val="24"/>
          <w:szCs w:val="24"/>
        </w:rPr>
        <w:t xml:space="preserve">/c as showed by calculations of Araujo </w:t>
      </w:r>
      <w:r w:rsidRPr="00D8191F">
        <w:rPr>
          <w:rFonts w:ascii="Times New Roman" w:hAnsi="Times New Roman" w:cs="Times New Roman"/>
          <w:i/>
          <w:iCs/>
          <w:color w:val="000000" w:themeColor="text1"/>
          <w:sz w:val="24"/>
          <w:szCs w:val="24"/>
        </w:rPr>
        <w:t>et al</w:t>
      </w:r>
      <w:r>
        <w:rPr>
          <w:rFonts w:ascii="Times New Roman" w:hAnsi="Times New Roman" w:cs="Times New Roman"/>
          <w:i/>
          <w:iCs/>
          <w:color w:val="000000" w:themeColor="text1"/>
          <w:sz w:val="24"/>
          <w:szCs w:val="24"/>
        </w:rPr>
        <w:t>.</w:t>
      </w:r>
      <w:r>
        <w:rPr>
          <w:rFonts w:ascii="Times New Roman" w:hAnsi="Times New Roman" w:cs="Times New Roman"/>
          <w:iCs/>
          <w:color w:val="000000" w:themeColor="text1"/>
          <w:sz w:val="24"/>
          <w:szCs w:val="24"/>
        </w:rPr>
        <w:t xml:space="preserve"> </w:t>
      </w:r>
      <w:r w:rsidR="00153405">
        <w:rPr>
          <w:rFonts w:ascii="Times New Roman" w:hAnsi="Times New Roman" w:cs="Times New Roman"/>
          <w:iCs/>
          <w:color w:val="000000" w:themeColor="text1"/>
          <w:sz w:val="24"/>
          <w:szCs w:val="24"/>
        </w:rPr>
        <w:fldChar w:fldCharType="begin"/>
      </w:r>
      <w:r w:rsidR="00DD78C0">
        <w:rPr>
          <w:rFonts w:ascii="Times New Roman" w:hAnsi="Times New Roman" w:cs="Times New Roman"/>
          <w:iCs/>
          <w:color w:val="000000" w:themeColor="text1"/>
          <w:sz w:val="24"/>
          <w:szCs w:val="24"/>
        </w:rPr>
        <w:instrText xml:space="preserve"> ADDIN REFMGR.CITE &lt;Refman&gt;&lt;Cite&gt;&lt;Author&gt;Araujo&lt;/Author&gt;&lt;Year&gt;2005&lt;/Year&gt;&lt;RecNum&gt;71&lt;/RecNum&gt;&lt;IDText&gt;Pressure-induced structural phase transition in NaBH4&lt;/IDText&gt;&lt;MDL Ref_Type="Journal"&gt;&lt;Ref_Type&gt;Journal&lt;/Ref_Type&gt;&lt;Ref_ID&gt;71&lt;/Ref_ID&gt;&lt;Title_Primary&gt;Pressure-induced structural phase transition in NaBH4&lt;/Title_Primary&gt;&lt;Authors_Primary&gt;Araujo,C.M.&lt;/Authors_Primary&gt;&lt;Authors_Primary&gt;Ahuja,R.&lt;/Authors_Primary&gt;&lt;Authors_Primary&gt;Talyzin,A.V.&lt;/Authors_Primary&gt;&lt;Authors_Primary&gt;Sundqvist,B.&lt;/Authors_Primary&gt;&lt;Date_Primary&gt;2005&lt;/Date_Primary&gt;&lt;Reprint&gt;Not in File&lt;/Reprint&gt;&lt;Start_Page&gt;054125&lt;/Start_Page&gt;&lt;End_Page&gt;054125&lt;/End_Page&gt;&lt;Periodical&gt;Phys.Rev.B&lt;/Periodical&gt;&lt;Volume&gt;72&lt;/Volume&gt;&lt;Issue&gt;5&lt;/Issue&gt;&lt;ISSN_ISBN&gt;1098-0121&lt;/ISSN_ISBN&gt;&lt;Web_URL&gt;ISI:000231564300062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iCs/>
          <w:color w:val="000000" w:themeColor="text1"/>
          <w:sz w:val="24"/>
          <w:szCs w:val="24"/>
        </w:rPr>
        <w:fldChar w:fldCharType="separate"/>
      </w:r>
      <w:r>
        <w:rPr>
          <w:rFonts w:ascii="Times New Roman" w:hAnsi="Times New Roman" w:cs="Times New Roman"/>
          <w:iCs/>
          <w:color w:val="000000" w:themeColor="text1"/>
          <w:sz w:val="24"/>
          <w:szCs w:val="24"/>
        </w:rPr>
        <w:t>[171]</w:t>
      </w:r>
      <w:r w:rsidR="00153405">
        <w:rPr>
          <w:rFonts w:ascii="Times New Roman" w:hAnsi="Times New Roman" w:cs="Times New Roman"/>
          <w:iCs/>
          <w:color w:val="000000" w:themeColor="text1"/>
          <w:sz w:val="24"/>
          <w:szCs w:val="24"/>
        </w:rPr>
        <w:fldChar w:fldCharType="end"/>
      </w:r>
      <w:r>
        <w:rPr>
          <w:rFonts w:ascii="Times New Roman" w:hAnsi="Times New Roman" w:cs="Times New Roman"/>
          <w:iCs/>
          <w:color w:val="000000" w:themeColor="text1"/>
          <w:sz w:val="24"/>
          <w:szCs w:val="24"/>
        </w:rPr>
        <w:t>.</w:t>
      </w:r>
      <w:r w:rsidRPr="00D8191F">
        <w:rPr>
          <w:rFonts w:ascii="Times New Roman" w:hAnsi="Times New Roman" w:cs="Times New Roman"/>
          <w:color w:val="000000" w:themeColor="text1"/>
          <w:sz w:val="24"/>
          <w:szCs w:val="24"/>
        </w:rPr>
        <w:t xml:space="preserve">  </w:t>
      </w:r>
      <w:r w:rsidRPr="00D8191F">
        <w:rPr>
          <w:rFonts w:ascii="Times New Roman" w:eastAsia="Batang" w:hAnsi="Times New Roman" w:cs="Times New Roman"/>
          <w:color w:val="000000" w:themeColor="text1"/>
          <w:sz w:val="24"/>
          <w:szCs w:val="24"/>
          <w:lang w:eastAsia="ko-KR"/>
        </w:rPr>
        <w:t xml:space="preserve">The theoretically predicted monoclinic phase </w:t>
      </w:r>
      <w:r>
        <w:rPr>
          <w:rFonts w:ascii="Times New Roman" w:eastAsia="Batang" w:hAnsi="Times New Roman" w:cs="Times New Roman"/>
          <w:color w:val="000000" w:themeColor="text1"/>
          <w:sz w:val="24"/>
          <w:szCs w:val="24"/>
          <w:lang w:eastAsia="ko-KR"/>
        </w:rPr>
        <w:t>could be</w:t>
      </w:r>
      <w:r w:rsidRPr="00D8191F">
        <w:rPr>
          <w:rFonts w:ascii="Times New Roman" w:eastAsia="Batang" w:hAnsi="Times New Roman" w:cs="Times New Roman"/>
          <w:color w:val="000000" w:themeColor="text1"/>
          <w:sz w:val="24"/>
          <w:szCs w:val="24"/>
          <w:lang w:eastAsia="ko-KR"/>
        </w:rPr>
        <w:t xml:space="preserve"> observed through Raman spectroscopy unlike in XRD because of its ability to distinguish small traces of various local phases coexisting in a compound</w:t>
      </w:r>
      <w:r>
        <w:rPr>
          <w:rFonts w:ascii="Times New Roman" w:eastAsia="Batang" w:hAnsi="Times New Roman" w:cs="Times New Roman"/>
          <w:color w:val="000000" w:themeColor="text1"/>
          <w:sz w:val="24"/>
          <w:szCs w:val="24"/>
          <w:lang w:eastAsia="ko-KR"/>
        </w:rPr>
        <w:t xml:space="preserve"> </w:t>
      </w:r>
      <w:r w:rsidR="00153405">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&lt;Refman&gt;&lt;Cite&gt;&lt;Author&gt;Errandonea&lt;/Author&gt;&lt;Year&gt;2008&lt;/Year&gt;&lt;RecNum&gt;290&lt;/RecNum&gt;&lt;IDText&gt;Pressure effects on the structural and electronic properties of ABX4 scintillating crystals&lt;/IDText&gt;&lt;MDL Ref_Type="Journal"&gt;&lt;Ref_Type&gt;Journal&lt;/Ref_Type&gt;&lt;Ref_ID&gt;290&lt;/Ref_ID&gt;&lt;Title_Primary&gt;Pressure effects on the structural and electronic properties of ABX4 scintillating crystals&lt;/Title_Primary&gt;&lt;Authors_Primary&gt;Errandonea,Daniel&lt;/Authors_Primary&gt;&lt;Authors_Primary&gt;Manjon,Francisco Javier&lt;/Authors_Primary&gt;&lt;Date_Primary&gt;2008/5&lt;/Date_Primary&gt;&lt;Keywords&gt;61.10.Ht&lt;/Keywords&gt;&lt;Keywords&gt;61.50.Ks&lt;/Keywords&gt;&lt;Keywords&gt;62.50.+p&lt;/Keywords&gt;&lt;Keywords&gt;63.20.-e&lt;/Keywords&gt;&lt;Keywords&gt;71.15.Mb&lt;/Keywords&gt;&lt;Keywords&gt;78.30.-j&lt;/Keywords&gt;&lt;Reprint&gt;Not in File&lt;/Reprint&gt;&lt;Start_Page&gt;711&lt;/Start_Page&gt;&lt;End_Page&gt;773&lt;/End_Page&gt;&lt;Periodical&gt;Progress in Materials Science&lt;/Periodical&gt;&lt;Volume&gt;53&lt;/Volume&gt;&lt;Issue&gt;4&lt;/Issue&gt;&lt;ISSN_ISBN&gt;0079-6425&lt;/ISSN_ISBN&gt;&lt;Misc_3&gt;doi: DOI: 10.1016/j.pmatsci.2008.02.001&lt;/Misc_3&gt;&lt;Web_URL&gt;&lt;u&gt;http://www.sciencedirect.com/science/article/B6TX1-4RYNMCH-1/2/15cf60f77edbe930e616e07b8586c736&lt;/u&gt;&lt;/Web_URL&gt;&lt;ZZ_JournalStdAbbrev&gt;&lt;f name="System"&gt;Progress in Materials Science&lt;/f&gt;&lt;/ZZ_JournalStdAbbrev&gt;&lt;ZZ_WorkformID&gt;1&lt;/ZZ_WorkformID&gt;&lt;/MDL&gt;&lt;/Cite&gt;&lt;/Refman&gt;</w:instrText>
      </w:r>
      <w:r w:rsidR="00153405">
        <w:rPr>
          <w:rFonts w:ascii="Times New Roman" w:eastAsia="Batang" w:hAnsi="Times New Roman" w:cs="Times New Roman"/>
          <w:color w:val="000000" w:themeColor="text1"/>
          <w:sz w:val="24"/>
          <w:szCs w:val="24"/>
          <w:lang w:eastAsia="ko-KR"/>
        </w:rPr>
        <w:fldChar w:fldCharType="separate"/>
      </w:r>
      <w:r>
        <w:rPr>
          <w:rFonts w:ascii="Times New Roman" w:eastAsia="Batang" w:hAnsi="Times New Roman" w:cs="Times New Roman"/>
          <w:color w:val="000000" w:themeColor="text1"/>
          <w:sz w:val="24"/>
          <w:szCs w:val="24"/>
          <w:lang w:eastAsia="ko-KR"/>
        </w:rPr>
        <w:t>[179]</w:t>
      </w:r>
      <w:r w:rsidR="00153405">
        <w:rPr>
          <w:rFonts w:ascii="Times New Roman" w:eastAsia="Batang" w:hAnsi="Times New Roman" w:cs="Times New Roman"/>
          <w:color w:val="000000" w:themeColor="text1"/>
          <w:sz w:val="24"/>
          <w:szCs w:val="24"/>
          <w:lang w:eastAsia="ko-KR"/>
        </w:rPr>
        <w:fldChar w:fldCharType="end"/>
      </w:r>
      <w:r>
        <w:rPr>
          <w:rFonts w:ascii="Times New Roman" w:eastAsia="Batang" w:hAnsi="Times New Roman" w:cs="Times New Roman"/>
          <w:color w:val="000000" w:themeColor="text1"/>
          <w:sz w:val="24"/>
          <w:szCs w:val="24"/>
          <w:lang w:eastAsia="ko-KR"/>
        </w:rPr>
        <w:t>.</w:t>
      </w:r>
    </w:p>
    <w:p w:rsidR="00527FC9"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p>
    <w:p w:rsidR="00527FC9"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p>
    <w:p w:rsidR="00527FC9" w:rsidRDefault="00527FC9" w:rsidP="00527FC9">
      <w:pPr>
        <w:spacing w:after="0" w:line="480" w:lineRule="auto"/>
        <w:ind w:firstLine="720"/>
        <w:jc w:val="both"/>
        <w:rPr>
          <w:rFonts w:ascii="Times New Roman" w:eastAsia="Batang" w:hAnsi="Times New Roman" w:cs="Times New Roman"/>
          <w:color w:val="000000" w:themeColor="text1"/>
          <w:sz w:val="24"/>
          <w:szCs w:val="24"/>
          <w:lang w:eastAsia="ko-KR"/>
        </w:rPr>
      </w:pPr>
    </w:p>
    <w:p w:rsidR="00E86013" w:rsidRDefault="00E86013" w:rsidP="00E86013">
      <w:pPr>
        <w:pStyle w:val="Caption"/>
        <w:rPr>
          <w:rFonts w:ascii="Times New Roman" w:hAnsi="Times New Roman" w:cs="Times New Roman"/>
          <w:color w:val="auto"/>
          <w:sz w:val="24"/>
          <w:szCs w:val="24"/>
        </w:rPr>
      </w:pPr>
    </w:p>
    <w:p w:rsidR="00E86013" w:rsidRDefault="004F5E9F" w:rsidP="00E86013">
      <w:pPr>
        <w:pStyle w:val="Caption"/>
        <w:rPr>
          <w:rFonts w:ascii="Times New Roman" w:hAnsi="Times New Roman" w:cs="Times New Roman"/>
          <w:b w:val="0"/>
          <w:color w:val="auto"/>
          <w:sz w:val="24"/>
          <w:szCs w:val="24"/>
        </w:rPr>
      </w:pPr>
      <w:bookmarkStart w:id="135" w:name="_Toc263243430"/>
      <w:proofErr w:type="gramStart"/>
      <w:r w:rsidRPr="004F5E9F">
        <w:rPr>
          <w:rFonts w:ascii="Times New Roman" w:hAnsi="Times New Roman" w:cs="Times New Roman"/>
          <w:color w:val="auto"/>
          <w:sz w:val="24"/>
          <w:szCs w:val="24"/>
        </w:rPr>
        <w:lastRenderedPageBreak/>
        <w:t>Table 7.</w:t>
      </w:r>
      <w:proofErr w:type="gramEnd"/>
      <w:r w:rsidRPr="004F5E9F">
        <w:rPr>
          <w:rFonts w:ascii="Times New Roman" w:hAnsi="Times New Roman" w:cs="Times New Roman"/>
          <w:color w:val="auto"/>
          <w:sz w:val="24"/>
          <w:szCs w:val="24"/>
        </w:rPr>
        <w:t xml:space="preserve"> </w:t>
      </w:r>
      <w:r w:rsidR="00153405" w:rsidRPr="004F5E9F">
        <w:rPr>
          <w:rFonts w:ascii="Times New Roman" w:hAnsi="Times New Roman" w:cs="Times New Roman"/>
          <w:color w:val="auto"/>
          <w:sz w:val="24"/>
          <w:szCs w:val="24"/>
        </w:rPr>
        <w:fldChar w:fldCharType="begin"/>
      </w:r>
      <w:r w:rsidRPr="004F5E9F">
        <w:rPr>
          <w:rFonts w:ascii="Times New Roman" w:hAnsi="Times New Roman" w:cs="Times New Roman"/>
          <w:color w:val="auto"/>
          <w:sz w:val="24"/>
          <w:szCs w:val="24"/>
        </w:rPr>
        <w:instrText xml:space="preserve"> SEQ Table_7._ \* ARABIC </w:instrText>
      </w:r>
      <w:r w:rsidR="00153405" w:rsidRPr="004F5E9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4F5E9F">
        <w:rPr>
          <w:rFonts w:ascii="Times New Roman" w:hAnsi="Times New Roman" w:cs="Times New Roman"/>
          <w:color w:val="auto"/>
          <w:sz w:val="24"/>
          <w:szCs w:val="24"/>
        </w:rPr>
        <w:fldChar w:fldCharType="end"/>
      </w:r>
      <w:r w:rsidRPr="004F5E9F">
        <w:rPr>
          <w:rFonts w:ascii="Times New Roman" w:hAnsi="Times New Roman" w:cs="Times New Roman"/>
          <w:color w:val="auto"/>
          <w:sz w:val="24"/>
          <w:szCs w:val="24"/>
        </w:rPr>
        <w:t>:</w:t>
      </w:r>
      <w:r w:rsidRPr="004F5E9F">
        <w:rPr>
          <w:rFonts w:ascii="Times New Roman" w:hAnsi="Times New Roman" w:cs="Times New Roman"/>
          <w:b w:val="0"/>
          <w:color w:val="auto"/>
          <w:sz w:val="24"/>
          <w:szCs w:val="24"/>
        </w:rPr>
        <w:t xml:space="preserve"> Symmetry analysis and irreducible representation </w:t>
      </w:r>
      <w:r w:rsidR="0058361B">
        <w:rPr>
          <w:rFonts w:ascii="Times New Roman" w:hAnsi="Times New Roman" w:cs="Times New Roman"/>
          <w:b w:val="0"/>
          <w:color w:val="auto"/>
          <w:sz w:val="24"/>
          <w:szCs w:val="24"/>
        </w:rPr>
        <w:t xml:space="preserve">of </w:t>
      </w:r>
      <w:r w:rsidRPr="004F5E9F">
        <w:rPr>
          <w:rFonts w:ascii="Times New Roman" w:hAnsi="Times New Roman" w:cs="Times New Roman"/>
          <w:b w:val="0"/>
          <w:color w:val="auto"/>
          <w:sz w:val="24"/>
          <w:szCs w:val="24"/>
        </w:rPr>
        <w:t>lattice modes of NaBH</w:t>
      </w:r>
      <w:r w:rsidRPr="004F5E9F">
        <w:rPr>
          <w:rFonts w:ascii="Times New Roman" w:hAnsi="Times New Roman" w:cs="Times New Roman"/>
          <w:b w:val="0"/>
          <w:color w:val="auto"/>
          <w:sz w:val="24"/>
          <w:szCs w:val="24"/>
          <w:vertAlign w:val="subscript"/>
        </w:rPr>
        <w:t>4</w:t>
      </w:r>
      <w:r w:rsidRPr="004F5E9F">
        <w:rPr>
          <w:rFonts w:ascii="Times New Roman" w:hAnsi="Times New Roman" w:cs="Times New Roman"/>
          <w:b w:val="0"/>
          <w:color w:val="auto"/>
          <w:sz w:val="24"/>
          <w:szCs w:val="24"/>
        </w:rPr>
        <w:t>.</w:t>
      </w:r>
      <w:bookmarkEnd w:id="135"/>
    </w:p>
    <w:p w:rsidR="00F874F1" w:rsidRPr="00F874F1" w:rsidRDefault="00F874F1" w:rsidP="00F874F1"/>
    <w:tbl>
      <w:tblPr>
        <w:tblStyle w:val="LightShading1"/>
        <w:tblW w:w="8658" w:type="dxa"/>
        <w:jc w:val="center"/>
        <w:tblLook w:val="04A0"/>
      </w:tblPr>
      <w:tblGrid>
        <w:gridCol w:w="8658"/>
      </w:tblGrid>
      <w:tr w:rsidR="007134A4" w:rsidRPr="00D8191F" w:rsidTr="00F874F1">
        <w:trPr>
          <w:cnfStyle w:val="100000000000"/>
          <w:jc w:val="center"/>
        </w:trPr>
        <w:tc>
          <w:tcPr>
            <w:cnfStyle w:val="001000000000"/>
            <w:tcW w:w="8658" w:type="dxa"/>
          </w:tcPr>
          <w:p w:rsidR="007134A4" w:rsidRPr="00D8191F" w:rsidRDefault="000E781D" w:rsidP="006766C0">
            <w:pPr>
              <w:jc w:val="both"/>
              <w:rPr>
                <w:rFonts w:ascii="Times New Roman" w:hAnsi="Times New Roman" w:cs="Times New Roman"/>
                <w:bCs w:val="0"/>
                <w:color w:val="000000" w:themeColor="text1"/>
                <w:sz w:val="24"/>
                <w:szCs w:val="24"/>
              </w:rPr>
            </w:pPr>
            <w:r w:rsidRPr="00D8191F">
              <w:rPr>
                <w:rFonts w:ascii="Times New Roman" w:hAnsi="Times New Roman" w:cs="Times New Roman"/>
                <w:bCs w:val="0"/>
                <w:color w:val="000000" w:themeColor="text1"/>
                <w:sz w:val="24"/>
                <w:szCs w:val="24"/>
              </w:rPr>
              <w:t xml:space="preserve">Phase              </w:t>
            </w:r>
            <w:r w:rsidR="007134A4" w:rsidRPr="00D8191F">
              <w:rPr>
                <w:rFonts w:ascii="Times New Roman" w:hAnsi="Times New Roman" w:cs="Times New Roman"/>
                <w:bCs w:val="0"/>
                <w:color w:val="000000" w:themeColor="text1"/>
                <w:sz w:val="24"/>
                <w:szCs w:val="24"/>
              </w:rPr>
              <w:t>Translational modes of               Total irreducible representation</w:t>
            </w:r>
          </w:p>
          <w:p w:rsidR="007134A4" w:rsidRPr="00D8191F" w:rsidRDefault="000E781D" w:rsidP="000E781D">
            <w:pPr>
              <w:jc w:val="both"/>
              <w:rPr>
                <w:rFonts w:ascii="Times New Roman" w:hAnsi="Times New Roman" w:cs="Times New Roman"/>
                <w:color w:val="000000" w:themeColor="text1"/>
                <w:sz w:val="24"/>
                <w:szCs w:val="24"/>
              </w:rPr>
            </w:pPr>
            <w:r w:rsidRPr="00D8191F">
              <w:rPr>
                <w:rFonts w:ascii="Times New Roman" w:hAnsi="Times New Roman" w:cs="Times New Roman"/>
                <w:bCs w:val="0"/>
                <w:color w:val="000000" w:themeColor="text1"/>
                <w:sz w:val="24"/>
                <w:szCs w:val="24"/>
              </w:rPr>
              <w:t xml:space="preserve">                        </w:t>
            </w:r>
            <w:r w:rsidR="007134A4" w:rsidRPr="00D8191F">
              <w:rPr>
                <w:rFonts w:ascii="Times New Roman" w:hAnsi="Times New Roman" w:cs="Times New Roman"/>
                <w:bCs w:val="0"/>
                <w:color w:val="000000" w:themeColor="text1"/>
                <w:sz w:val="24"/>
                <w:szCs w:val="24"/>
              </w:rPr>
              <w:t>atoms in each site</w:t>
            </w:r>
            <w:r w:rsidR="007134A4" w:rsidRPr="00D8191F">
              <w:rPr>
                <w:rFonts w:ascii="Times New Roman" w:hAnsi="Times New Roman" w:cs="Times New Roman"/>
                <w:bCs w:val="0"/>
                <w:color w:val="000000" w:themeColor="text1"/>
                <w:sz w:val="24"/>
                <w:szCs w:val="24"/>
              </w:rPr>
              <w:tab/>
              <w:t xml:space="preserve">       </w:t>
            </w:r>
            <w:r w:rsidR="007134A4" w:rsidRPr="00D8191F">
              <w:rPr>
                <w:rFonts w:ascii="Times New Roman" w:hAnsi="Times New Roman" w:cs="Times New Roman"/>
                <w:bCs w:val="0"/>
                <w:color w:val="000000" w:themeColor="text1"/>
                <w:sz w:val="24"/>
                <w:szCs w:val="24"/>
              </w:rPr>
              <w:tab/>
            </w:r>
          </w:p>
        </w:tc>
      </w:tr>
      <w:tr w:rsidR="007134A4" w:rsidRPr="00D8191F" w:rsidTr="00F874F1">
        <w:trPr>
          <w:cnfStyle w:val="000000100000"/>
          <w:jc w:val="center"/>
        </w:trPr>
        <w:tc>
          <w:tcPr>
            <w:cnfStyle w:val="001000000000"/>
            <w:tcW w:w="8658" w:type="dxa"/>
          </w:tcPr>
          <w:p w:rsidR="00442D7A"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bCs w:val="0"/>
                <w:color w:val="000000" w:themeColor="text1"/>
                <w:sz w:val="24"/>
                <w:szCs w:val="24"/>
                <w:lang w:val="fr-FR"/>
              </w:rPr>
              <w:t>Cubic</w:t>
            </w:r>
            <w:r w:rsidRPr="00D8191F">
              <w:rPr>
                <w:rFonts w:ascii="Times New Roman" w:hAnsi="Times New Roman" w:cs="Times New Roman"/>
                <w:b w:val="0"/>
                <w:color w:val="000000" w:themeColor="text1"/>
                <w:sz w:val="24"/>
                <w:szCs w:val="24"/>
                <w:lang w:val="fr-FR"/>
              </w:rPr>
              <w:t xml:space="preserve"> (225; Fm</w:t>
            </w:r>
            <w:r w:rsidR="00442D7A">
              <w:rPr>
                <w:rFonts w:ascii="Times New Roman" w:hAnsi="Times New Roman" w:cs="Times New Roman"/>
                <w:b w:val="0"/>
                <w:color w:val="000000" w:themeColor="text1"/>
                <w:sz w:val="24"/>
                <w:szCs w:val="24"/>
                <w:lang w:val="fr-FR"/>
              </w:rPr>
              <w:t>¯</w:t>
            </w:r>
            <w:r w:rsidRPr="00D8191F">
              <w:rPr>
                <w:rFonts w:ascii="Times New Roman" w:hAnsi="Times New Roman" w:cs="Times New Roman"/>
                <w:b w:val="0"/>
                <w:color w:val="000000" w:themeColor="text1"/>
                <w:sz w:val="24"/>
                <w:szCs w:val="24"/>
                <w:lang w:val="fr-FR"/>
              </w:rPr>
              <w:t>3m;</w:t>
            </w:r>
            <w:r w:rsidR="00442D7A">
              <w:rPr>
                <w:rFonts w:ascii="Times New Roman" w:hAnsi="Times New Roman" w:cs="Times New Roman"/>
                <w:b w:val="0"/>
                <w:color w:val="000000" w:themeColor="text1"/>
                <w:sz w:val="24"/>
                <w:szCs w:val="24"/>
                <w:lang w:val="fr-FR"/>
              </w:rPr>
              <w:t xml:space="preserve"> </w:t>
            </w:r>
            <w:r w:rsidRPr="00D8191F">
              <w:rPr>
                <w:rFonts w:ascii="Times New Roman" w:hAnsi="Times New Roman" w:cs="Times New Roman"/>
                <w:b w:val="0"/>
                <w:color w:val="000000" w:themeColor="text1"/>
                <w:sz w:val="24"/>
                <w:szCs w:val="24"/>
                <w:lang w:val="fr-FR"/>
              </w:rPr>
              <w:t>Oh</w:t>
            </w:r>
            <w:r w:rsidRPr="00D8191F">
              <w:rPr>
                <w:rFonts w:ascii="Times New Roman" w:hAnsi="Times New Roman" w:cs="Times New Roman"/>
                <w:b w:val="0"/>
                <w:color w:val="000000" w:themeColor="text1"/>
                <w:sz w:val="24"/>
                <w:szCs w:val="24"/>
                <w:vertAlign w:val="superscript"/>
                <w:lang w:val="fr-FR"/>
              </w:rPr>
              <w:t>5</w:t>
            </w:r>
            <w:r w:rsidRPr="00D8191F">
              <w:rPr>
                <w:rFonts w:ascii="Times New Roman" w:hAnsi="Times New Roman" w:cs="Times New Roman"/>
                <w:b w:val="0"/>
                <w:color w:val="000000" w:themeColor="text1"/>
                <w:sz w:val="24"/>
                <w:szCs w:val="24"/>
                <w:lang w:val="fr-FR"/>
              </w:rPr>
              <w:t>)</w:t>
            </w:r>
            <w:r w:rsidRPr="00D8191F">
              <w:rPr>
                <w:rFonts w:ascii="Times New Roman" w:hAnsi="Times New Roman" w:cs="Times New Roman"/>
                <w:b w:val="0"/>
                <w:color w:val="000000" w:themeColor="text1"/>
                <w:sz w:val="24"/>
                <w:szCs w:val="24"/>
                <w:lang w:val="fr-FR"/>
              </w:rPr>
              <w:tab/>
              <w:t xml:space="preserve">                            </w:t>
            </w:r>
            <w:r w:rsidR="00442D7A">
              <w:rPr>
                <w:rFonts w:ascii="Times New Roman" w:hAnsi="Times New Roman" w:cs="Times New Roman"/>
                <w:b w:val="0"/>
                <w:color w:val="000000" w:themeColor="text1"/>
                <w:sz w:val="24"/>
                <w:szCs w:val="24"/>
                <w:lang w:val="fr-FR"/>
              </w:rPr>
              <w:t xml:space="preserve">         </w:t>
            </w:r>
            <w:r w:rsidRPr="00D8191F">
              <w:rPr>
                <w:rFonts w:ascii="Times New Roman" w:hAnsi="Times New Roman" w:cs="Times New Roman"/>
                <w:b w:val="0"/>
                <w:bCs w:val="0"/>
                <w:color w:val="000000" w:themeColor="text1"/>
                <w:sz w:val="24"/>
                <w:szCs w:val="24"/>
                <w:lang w:val="fr-FR"/>
              </w:rPr>
              <w:t>Γ</w:t>
            </w:r>
            <w:r w:rsidRPr="00D8191F">
              <w:rPr>
                <w:rFonts w:ascii="Times New Roman" w:hAnsi="Times New Roman" w:cs="Times New Roman"/>
                <w:b w:val="0"/>
                <w:bCs w:val="0"/>
                <w:color w:val="000000" w:themeColor="text1"/>
                <w:sz w:val="24"/>
                <w:szCs w:val="24"/>
                <w:vertAlign w:val="subscript"/>
                <w:lang w:val="fr-FR"/>
              </w:rPr>
              <w:t>tot</w:t>
            </w:r>
            <w:r w:rsidR="00E86013">
              <w:rPr>
                <w:rFonts w:ascii="Times New Roman" w:hAnsi="Times New Roman" w:cs="Times New Roman"/>
                <w:b w:val="0"/>
                <w:bCs w:val="0"/>
                <w:color w:val="000000" w:themeColor="text1"/>
                <w:sz w:val="24"/>
                <w:szCs w:val="24"/>
                <w:vertAlign w:val="subscript"/>
                <w:lang w:val="fr-FR"/>
              </w:rPr>
              <w:t xml:space="preserve"> </w:t>
            </w:r>
            <w:r w:rsidRPr="00D8191F">
              <w:rPr>
                <w:rFonts w:ascii="Times New Roman" w:hAnsi="Times New Roman" w:cs="Times New Roman"/>
                <w:b w:val="0"/>
                <w:color w:val="000000" w:themeColor="text1"/>
                <w:sz w:val="24"/>
                <w:szCs w:val="24"/>
                <w:lang w:val="fr-FR"/>
              </w:rPr>
              <w:t>=</w:t>
            </w:r>
            <w:r w:rsidR="00442D7A">
              <w:rPr>
                <w:rFonts w:ascii="Times New Roman" w:hAnsi="Times New Roman" w:cs="Times New Roman"/>
                <w:b w:val="0"/>
                <w:color w:val="000000" w:themeColor="text1"/>
                <w:sz w:val="24"/>
                <w:szCs w:val="24"/>
                <w:lang w:val="fr-FR"/>
              </w:rPr>
              <w:t xml:space="preserve"> </w:t>
            </w:r>
            <w:r w:rsidRPr="00D8191F">
              <w:rPr>
                <w:rFonts w:ascii="Times New Roman" w:hAnsi="Times New Roman" w:cs="Times New Roman"/>
                <w:b w:val="0"/>
                <w:color w:val="000000" w:themeColor="text1"/>
                <w:sz w:val="24"/>
                <w:szCs w:val="24"/>
                <w:lang w:val="fr-FR"/>
              </w:rPr>
              <w:t>A</w:t>
            </w:r>
            <w:r w:rsidRPr="00D8191F">
              <w:rPr>
                <w:rFonts w:ascii="Times New Roman" w:hAnsi="Times New Roman" w:cs="Times New Roman"/>
                <w:b w:val="0"/>
                <w:color w:val="000000" w:themeColor="text1"/>
                <w:sz w:val="24"/>
                <w:szCs w:val="24"/>
                <w:vertAlign w:val="subscript"/>
                <w:lang w:val="fr-FR"/>
              </w:rPr>
              <w:t>1g</w:t>
            </w:r>
            <w:r w:rsidRPr="00D8191F">
              <w:rPr>
                <w:rFonts w:ascii="Times New Roman" w:hAnsi="Times New Roman" w:cs="Times New Roman"/>
                <w:b w:val="0"/>
                <w:color w:val="000000" w:themeColor="text1"/>
                <w:sz w:val="24"/>
                <w:szCs w:val="24"/>
                <w:lang w:val="fr-FR"/>
              </w:rPr>
              <w:t>+A</w:t>
            </w:r>
            <w:r w:rsidRPr="00D8191F">
              <w:rPr>
                <w:rFonts w:ascii="Times New Roman" w:hAnsi="Times New Roman" w:cs="Times New Roman"/>
                <w:b w:val="0"/>
                <w:color w:val="000000" w:themeColor="text1"/>
                <w:sz w:val="24"/>
                <w:szCs w:val="24"/>
                <w:vertAlign w:val="subscript"/>
                <w:lang w:val="fr-FR"/>
              </w:rPr>
              <w:t>2u</w:t>
            </w:r>
            <w:r w:rsidRPr="00D8191F">
              <w:rPr>
                <w:rFonts w:ascii="Times New Roman" w:hAnsi="Times New Roman" w:cs="Times New Roman"/>
                <w:b w:val="0"/>
                <w:color w:val="000000" w:themeColor="text1"/>
                <w:sz w:val="24"/>
                <w:szCs w:val="24"/>
                <w:lang w:val="fr-FR"/>
              </w:rPr>
              <w:t>+E</w:t>
            </w:r>
            <w:r w:rsidRPr="00D8191F">
              <w:rPr>
                <w:rFonts w:ascii="Times New Roman" w:hAnsi="Times New Roman" w:cs="Times New Roman"/>
                <w:b w:val="0"/>
                <w:color w:val="000000" w:themeColor="text1"/>
                <w:sz w:val="24"/>
                <w:szCs w:val="24"/>
                <w:vertAlign w:val="subscript"/>
                <w:lang w:val="fr-FR"/>
              </w:rPr>
              <w:t>u</w:t>
            </w:r>
            <w:r w:rsidRPr="00D8191F">
              <w:rPr>
                <w:rFonts w:ascii="Times New Roman" w:hAnsi="Times New Roman" w:cs="Times New Roman"/>
                <w:b w:val="0"/>
                <w:color w:val="000000" w:themeColor="text1"/>
                <w:sz w:val="24"/>
                <w:szCs w:val="24"/>
                <w:lang w:val="fr-FR"/>
              </w:rPr>
              <w:t>+E</w:t>
            </w:r>
            <w:r w:rsidRPr="00D8191F">
              <w:rPr>
                <w:rFonts w:ascii="Times New Roman" w:hAnsi="Times New Roman" w:cs="Times New Roman"/>
                <w:b w:val="0"/>
                <w:color w:val="000000" w:themeColor="text1"/>
                <w:sz w:val="24"/>
                <w:szCs w:val="24"/>
                <w:vertAlign w:val="subscript"/>
                <w:lang w:val="fr-FR"/>
              </w:rPr>
              <w:t>g</w:t>
            </w:r>
            <w:r w:rsidRPr="00D8191F">
              <w:rPr>
                <w:rFonts w:ascii="Times New Roman" w:hAnsi="Times New Roman" w:cs="Times New Roman"/>
                <w:b w:val="0"/>
                <w:color w:val="000000" w:themeColor="text1"/>
                <w:sz w:val="24"/>
                <w:szCs w:val="24"/>
                <w:lang w:val="fr-FR"/>
              </w:rPr>
              <w:t>+T</w:t>
            </w:r>
            <w:r w:rsidRPr="00D8191F">
              <w:rPr>
                <w:rFonts w:ascii="Times New Roman" w:hAnsi="Times New Roman" w:cs="Times New Roman"/>
                <w:b w:val="0"/>
                <w:color w:val="000000" w:themeColor="text1"/>
                <w:sz w:val="24"/>
                <w:szCs w:val="24"/>
                <w:vertAlign w:val="subscript"/>
                <w:lang w:val="fr-FR"/>
              </w:rPr>
              <w:t>2u</w:t>
            </w:r>
            <w:r w:rsidRPr="00D8191F">
              <w:rPr>
                <w:rFonts w:ascii="Times New Roman" w:hAnsi="Times New Roman" w:cs="Times New Roman"/>
                <w:b w:val="0"/>
                <w:color w:val="000000" w:themeColor="text1"/>
                <w:sz w:val="24"/>
                <w:szCs w:val="24"/>
                <w:lang w:val="fr-FR"/>
              </w:rPr>
              <w:t>+</w:t>
            </w:r>
          </w:p>
          <w:p w:rsidR="007134A4" w:rsidRPr="00D8191F" w:rsidRDefault="00442D7A" w:rsidP="006766C0">
            <w:pPr>
              <w:jc w:val="both"/>
              <w:rPr>
                <w:rFonts w:ascii="Times New Roman" w:hAnsi="Times New Roman" w:cs="Times New Roman"/>
                <w:b w:val="0"/>
                <w:color w:val="000000" w:themeColor="text1"/>
                <w:sz w:val="24"/>
                <w:szCs w:val="24"/>
                <w:vertAlign w:val="subscript"/>
                <w:lang w:val="fr-FR"/>
              </w:rPr>
            </w:pPr>
            <w:r>
              <w:rPr>
                <w:rFonts w:ascii="Times New Roman" w:hAnsi="Times New Roman" w:cs="Times New Roman"/>
                <w:b w:val="0"/>
                <w:color w:val="000000" w:themeColor="text1"/>
                <w:sz w:val="24"/>
                <w:szCs w:val="24"/>
                <w:lang w:val="fr-FR"/>
              </w:rPr>
              <w:t xml:space="preserve">                                                                                        </w:t>
            </w:r>
            <w:r w:rsidR="007134A4" w:rsidRPr="00D8191F">
              <w:rPr>
                <w:rFonts w:ascii="Times New Roman" w:hAnsi="Times New Roman" w:cs="Times New Roman"/>
                <w:b w:val="0"/>
                <w:color w:val="000000" w:themeColor="text1"/>
                <w:sz w:val="24"/>
                <w:szCs w:val="24"/>
                <w:lang w:val="fr-FR"/>
              </w:rPr>
              <w:t>2T</w:t>
            </w:r>
            <w:r w:rsidR="007134A4" w:rsidRPr="00D8191F">
              <w:rPr>
                <w:rFonts w:ascii="Times New Roman" w:hAnsi="Times New Roman" w:cs="Times New Roman"/>
                <w:b w:val="0"/>
                <w:color w:val="000000" w:themeColor="text1"/>
                <w:sz w:val="24"/>
                <w:szCs w:val="24"/>
                <w:vertAlign w:val="subscript"/>
                <w:lang w:val="fr-FR"/>
              </w:rPr>
              <w:t>2g</w:t>
            </w:r>
            <w:r w:rsidR="007134A4" w:rsidRPr="00D8191F">
              <w:rPr>
                <w:rFonts w:ascii="Times New Roman" w:hAnsi="Times New Roman" w:cs="Times New Roman"/>
                <w:b w:val="0"/>
                <w:color w:val="000000" w:themeColor="text1"/>
                <w:sz w:val="24"/>
                <w:szCs w:val="24"/>
                <w:lang w:val="fr-FR"/>
              </w:rPr>
              <w:t>+4T</w:t>
            </w:r>
            <w:r w:rsidR="007134A4" w:rsidRPr="00D8191F">
              <w:rPr>
                <w:rFonts w:ascii="Times New Roman" w:hAnsi="Times New Roman" w:cs="Times New Roman"/>
                <w:b w:val="0"/>
                <w:color w:val="000000" w:themeColor="text1"/>
                <w:sz w:val="24"/>
                <w:szCs w:val="24"/>
                <w:vertAlign w:val="subscript"/>
                <w:lang w:val="fr-FR"/>
              </w:rPr>
              <w:t>1u</w:t>
            </w:r>
            <w:r w:rsidR="007134A4" w:rsidRPr="00D8191F">
              <w:rPr>
                <w:rFonts w:ascii="Times New Roman" w:hAnsi="Times New Roman" w:cs="Times New Roman"/>
                <w:b w:val="0"/>
                <w:color w:val="000000" w:themeColor="text1"/>
                <w:sz w:val="24"/>
                <w:szCs w:val="24"/>
                <w:lang w:val="fr-FR"/>
              </w:rPr>
              <w:t>+T</w:t>
            </w:r>
            <w:r w:rsidR="007134A4" w:rsidRPr="00D8191F">
              <w:rPr>
                <w:rFonts w:ascii="Times New Roman" w:hAnsi="Times New Roman" w:cs="Times New Roman"/>
                <w:b w:val="0"/>
                <w:color w:val="000000" w:themeColor="text1"/>
                <w:sz w:val="24"/>
                <w:szCs w:val="24"/>
                <w:vertAlign w:val="subscript"/>
                <w:lang w:val="fr-FR"/>
              </w:rPr>
              <w:t xml:space="preserve">1g </w:t>
            </w:r>
          </w:p>
        </w:tc>
      </w:tr>
      <w:tr w:rsidR="007134A4" w:rsidRPr="00D8191F" w:rsidTr="00F874F1">
        <w:trPr>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color w:val="000000" w:themeColor="text1"/>
                <w:sz w:val="24"/>
                <w:szCs w:val="24"/>
                <w:lang w:val="fr-FR"/>
              </w:rPr>
              <w:t>Na (4a)</w:t>
            </w:r>
            <w:r w:rsidRPr="00D8191F">
              <w:rPr>
                <w:rFonts w:ascii="Times New Roman" w:hAnsi="Times New Roman" w:cs="Times New Roman"/>
                <w:b w:val="0"/>
                <w:color w:val="000000" w:themeColor="text1"/>
                <w:sz w:val="24"/>
                <w:szCs w:val="24"/>
                <w:lang w:val="fr-FR"/>
              </w:rPr>
              <w:tab/>
              <w:t>O</w:t>
            </w:r>
            <w:r w:rsidRPr="00D8191F">
              <w:rPr>
                <w:rFonts w:ascii="Times New Roman" w:hAnsi="Times New Roman" w:cs="Times New Roman"/>
                <w:b w:val="0"/>
                <w:color w:val="000000" w:themeColor="text1"/>
                <w:sz w:val="24"/>
                <w:szCs w:val="24"/>
                <w:vertAlign w:val="subscript"/>
                <w:lang w:val="fr-FR"/>
              </w:rPr>
              <w:t>h</w:t>
            </w:r>
            <w:r w:rsidRPr="00D8191F">
              <w:rPr>
                <w:rFonts w:ascii="Times New Roman" w:hAnsi="Times New Roman" w:cs="Times New Roman"/>
                <w:b w:val="0"/>
                <w:color w:val="000000" w:themeColor="text1"/>
                <w:sz w:val="24"/>
                <w:szCs w:val="24"/>
                <w:lang w:val="fr-FR"/>
              </w:rPr>
              <w:t> : T</w:t>
            </w:r>
            <w:r w:rsidRPr="00D8191F">
              <w:rPr>
                <w:rFonts w:ascii="Times New Roman" w:hAnsi="Times New Roman" w:cs="Times New Roman"/>
                <w:b w:val="0"/>
                <w:color w:val="000000" w:themeColor="text1"/>
                <w:sz w:val="24"/>
                <w:szCs w:val="24"/>
                <w:vertAlign w:val="subscript"/>
                <w:lang w:val="fr-FR"/>
              </w:rPr>
              <w:t>1u</w:t>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t xml:space="preserve">                      </w:t>
            </w:r>
          </w:p>
        </w:tc>
      </w:tr>
      <w:tr w:rsidR="007134A4" w:rsidRPr="00D8191F" w:rsidTr="00F874F1">
        <w:trPr>
          <w:cnfStyle w:val="000000100000"/>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color w:val="000000" w:themeColor="text1"/>
                <w:sz w:val="24"/>
                <w:szCs w:val="24"/>
                <w:lang w:val="fr-FR"/>
              </w:rPr>
              <w:t>B   (4b)</w:t>
            </w:r>
            <w:r w:rsidRPr="00D8191F">
              <w:rPr>
                <w:rFonts w:ascii="Times New Roman" w:hAnsi="Times New Roman" w:cs="Times New Roman"/>
                <w:b w:val="0"/>
                <w:color w:val="000000" w:themeColor="text1"/>
                <w:sz w:val="24"/>
                <w:szCs w:val="24"/>
                <w:lang w:val="fr-FR"/>
              </w:rPr>
              <w:tab/>
              <w:t>O</w:t>
            </w:r>
            <w:r w:rsidRPr="00D8191F">
              <w:rPr>
                <w:rFonts w:ascii="Times New Roman" w:hAnsi="Times New Roman" w:cs="Times New Roman"/>
                <w:b w:val="0"/>
                <w:color w:val="000000" w:themeColor="text1"/>
                <w:sz w:val="24"/>
                <w:szCs w:val="24"/>
                <w:vertAlign w:val="subscript"/>
                <w:lang w:val="fr-FR"/>
              </w:rPr>
              <w:t>h</w:t>
            </w:r>
            <w:r w:rsidRPr="00D8191F">
              <w:rPr>
                <w:rFonts w:ascii="Times New Roman" w:hAnsi="Times New Roman" w:cs="Times New Roman"/>
                <w:b w:val="0"/>
                <w:color w:val="000000" w:themeColor="text1"/>
                <w:sz w:val="24"/>
                <w:szCs w:val="24"/>
                <w:lang w:val="fr-FR"/>
              </w:rPr>
              <w:t> : T</w:t>
            </w:r>
            <w:r w:rsidRPr="00D8191F">
              <w:rPr>
                <w:rFonts w:ascii="Times New Roman" w:hAnsi="Times New Roman" w:cs="Times New Roman"/>
                <w:b w:val="0"/>
                <w:color w:val="000000" w:themeColor="text1"/>
                <w:sz w:val="24"/>
                <w:szCs w:val="24"/>
                <w:vertAlign w:val="subscript"/>
                <w:lang w:val="fr-FR"/>
              </w:rPr>
              <w:t>1u</w:t>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p>
        </w:tc>
      </w:tr>
      <w:tr w:rsidR="007134A4" w:rsidRPr="00D8191F" w:rsidTr="00F874F1">
        <w:trPr>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color w:val="000000" w:themeColor="text1"/>
                <w:sz w:val="24"/>
                <w:szCs w:val="24"/>
                <w:lang w:val="fr-FR"/>
              </w:rPr>
              <w:t>H   (32f)</w:t>
            </w:r>
            <w:r w:rsidRPr="00D8191F">
              <w:rPr>
                <w:rFonts w:ascii="Times New Roman" w:hAnsi="Times New Roman" w:cs="Times New Roman"/>
                <w:b w:val="0"/>
                <w:color w:val="000000" w:themeColor="text1"/>
                <w:sz w:val="24"/>
                <w:szCs w:val="24"/>
                <w:lang w:val="fr-FR"/>
              </w:rPr>
              <w:tab/>
              <w:t>C</w:t>
            </w:r>
            <w:r w:rsidRPr="00D8191F">
              <w:rPr>
                <w:rFonts w:ascii="Times New Roman" w:hAnsi="Times New Roman" w:cs="Times New Roman"/>
                <w:b w:val="0"/>
                <w:color w:val="000000" w:themeColor="text1"/>
                <w:sz w:val="24"/>
                <w:szCs w:val="24"/>
                <w:vertAlign w:val="subscript"/>
                <w:lang w:val="fr-FR"/>
              </w:rPr>
              <w:t>3v</w:t>
            </w:r>
            <w:r w:rsidRPr="00D8191F">
              <w:rPr>
                <w:rFonts w:ascii="Times New Roman" w:hAnsi="Times New Roman" w:cs="Times New Roman"/>
                <w:b w:val="0"/>
                <w:color w:val="000000" w:themeColor="text1"/>
                <w:sz w:val="24"/>
                <w:szCs w:val="24"/>
                <w:lang w:val="fr-FR"/>
              </w:rPr>
              <w:t> : A</w:t>
            </w:r>
            <w:r w:rsidRPr="00D8191F">
              <w:rPr>
                <w:rFonts w:ascii="Times New Roman" w:hAnsi="Times New Roman" w:cs="Times New Roman"/>
                <w:b w:val="0"/>
                <w:color w:val="000000" w:themeColor="text1"/>
                <w:sz w:val="24"/>
                <w:szCs w:val="24"/>
                <w:vertAlign w:val="subscript"/>
                <w:lang w:val="fr-FR"/>
              </w:rPr>
              <w:t>1g</w:t>
            </w:r>
            <w:r w:rsidRPr="00D8191F">
              <w:rPr>
                <w:rFonts w:ascii="Times New Roman" w:hAnsi="Times New Roman" w:cs="Times New Roman"/>
                <w:b w:val="0"/>
                <w:color w:val="000000" w:themeColor="text1"/>
                <w:sz w:val="24"/>
                <w:szCs w:val="24"/>
                <w:lang w:val="fr-FR"/>
              </w:rPr>
              <w:t>+A</w:t>
            </w:r>
            <w:r w:rsidRPr="00D8191F">
              <w:rPr>
                <w:rFonts w:ascii="Times New Roman" w:hAnsi="Times New Roman" w:cs="Times New Roman"/>
                <w:b w:val="0"/>
                <w:color w:val="000000" w:themeColor="text1"/>
                <w:sz w:val="24"/>
                <w:szCs w:val="24"/>
                <w:vertAlign w:val="subscript"/>
                <w:lang w:val="fr-FR"/>
              </w:rPr>
              <w:t>2u</w:t>
            </w:r>
            <w:r w:rsidRPr="00D8191F">
              <w:rPr>
                <w:rFonts w:ascii="Times New Roman" w:hAnsi="Times New Roman" w:cs="Times New Roman"/>
                <w:b w:val="0"/>
                <w:color w:val="000000" w:themeColor="text1"/>
                <w:sz w:val="24"/>
                <w:szCs w:val="24"/>
                <w:lang w:val="fr-FR"/>
              </w:rPr>
              <w:t>+E</w:t>
            </w:r>
            <w:r w:rsidRPr="00D8191F">
              <w:rPr>
                <w:rFonts w:ascii="Times New Roman" w:hAnsi="Times New Roman" w:cs="Times New Roman"/>
                <w:b w:val="0"/>
                <w:color w:val="000000" w:themeColor="text1"/>
                <w:sz w:val="24"/>
                <w:szCs w:val="24"/>
                <w:vertAlign w:val="subscript"/>
                <w:lang w:val="fr-FR"/>
              </w:rPr>
              <w:t>u</w:t>
            </w:r>
            <w:r w:rsidRPr="00D8191F">
              <w:rPr>
                <w:rFonts w:ascii="Times New Roman" w:hAnsi="Times New Roman" w:cs="Times New Roman"/>
                <w:b w:val="0"/>
                <w:color w:val="000000" w:themeColor="text1"/>
                <w:sz w:val="24"/>
                <w:szCs w:val="24"/>
                <w:lang w:val="fr-FR"/>
              </w:rPr>
              <w:t>+E</w:t>
            </w:r>
            <w:r w:rsidRPr="00D8191F">
              <w:rPr>
                <w:rFonts w:ascii="Times New Roman" w:hAnsi="Times New Roman" w:cs="Times New Roman"/>
                <w:b w:val="0"/>
                <w:color w:val="000000" w:themeColor="text1"/>
                <w:sz w:val="24"/>
                <w:szCs w:val="24"/>
                <w:vertAlign w:val="subscript"/>
                <w:lang w:val="fr-FR"/>
              </w:rPr>
              <w:t>g</w:t>
            </w:r>
            <w:r w:rsidRPr="00D8191F">
              <w:rPr>
                <w:rFonts w:ascii="Times New Roman" w:hAnsi="Times New Roman" w:cs="Times New Roman"/>
                <w:b w:val="0"/>
                <w:color w:val="000000" w:themeColor="text1"/>
                <w:sz w:val="24"/>
                <w:szCs w:val="24"/>
                <w:lang w:val="fr-FR"/>
              </w:rPr>
              <w:t>+T</w:t>
            </w:r>
            <w:r w:rsidRPr="00D8191F">
              <w:rPr>
                <w:rFonts w:ascii="Times New Roman" w:hAnsi="Times New Roman" w:cs="Times New Roman"/>
                <w:b w:val="0"/>
                <w:color w:val="000000" w:themeColor="text1"/>
                <w:sz w:val="24"/>
                <w:szCs w:val="24"/>
                <w:vertAlign w:val="subscript"/>
                <w:lang w:val="fr-FR"/>
              </w:rPr>
              <w:t>2u</w:t>
            </w:r>
            <w:r w:rsidRPr="00D8191F">
              <w:rPr>
                <w:rFonts w:ascii="Times New Roman" w:hAnsi="Times New Roman" w:cs="Times New Roman"/>
                <w:b w:val="0"/>
                <w:color w:val="000000" w:themeColor="text1"/>
                <w:sz w:val="24"/>
                <w:szCs w:val="24"/>
                <w:lang w:val="fr-FR"/>
              </w:rPr>
              <w:t>+2T</w:t>
            </w:r>
            <w:r w:rsidRPr="00D8191F">
              <w:rPr>
                <w:rFonts w:ascii="Times New Roman" w:hAnsi="Times New Roman" w:cs="Times New Roman"/>
                <w:b w:val="0"/>
                <w:color w:val="000000" w:themeColor="text1"/>
                <w:sz w:val="24"/>
                <w:szCs w:val="24"/>
                <w:vertAlign w:val="subscript"/>
                <w:lang w:val="fr-FR"/>
              </w:rPr>
              <w:t>2g</w:t>
            </w:r>
            <w:r w:rsidRPr="00D8191F">
              <w:rPr>
                <w:rFonts w:ascii="Times New Roman" w:hAnsi="Times New Roman" w:cs="Times New Roman"/>
                <w:b w:val="0"/>
                <w:color w:val="000000" w:themeColor="text1"/>
                <w:sz w:val="24"/>
                <w:szCs w:val="24"/>
                <w:lang w:val="fr-FR"/>
              </w:rPr>
              <w:t>+2T</w:t>
            </w:r>
            <w:r w:rsidRPr="00D8191F">
              <w:rPr>
                <w:rFonts w:ascii="Times New Roman" w:hAnsi="Times New Roman" w:cs="Times New Roman"/>
                <w:b w:val="0"/>
                <w:color w:val="000000" w:themeColor="text1"/>
                <w:sz w:val="24"/>
                <w:szCs w:val="24"/>
                <w:vertAlign w:val="subscript"/>
                <w:lang w:val="fr-FR"/>
              </w:rPr>
              <w:t>1u</w:t>
            </w:r>
            <w:r w:rsidRPr="00D8191F">
              <w:rPr>
                <w:rFonts w:ascii="Times New Roman" w:hAnsi="Times New Roman" w:cs="Times New Roman"/>
                <w:b w:val="0"/>
                <w:color w:val="000000" w:themeColor="text1"/>
                <w:sz w:val="24"/>
                <w:szCs w:val="24"/>
                <w:lang w:val="fr-FR"/>
              </w:rPr>
              <w:t>+T</w:t>
            </w:r>
            <w:r w:rsidRPr="00D8191F">
              <w:rPr>
                <w:rFonts w:ascii="Times New Roman" w:hAnsi="Times New Roman" w:cs="Times New Roman"/>
                <w:b w:val="0"/>
                <w:color w:val="000000" w:themeColor="text1"/>
                <w:sz w:val="24"/>
                <w:szCs w:val="24"/>
                <w:vertAlign w:val="subscript"/>
                <w:lang w:val="fr-FR"/>
              </w:rPr>
              <w:t>1g</w:t>
            </w:r>
            <w:r w:rsidRPr="00D8191F">
              <w:rPr>
                <w:rFonts w:ascii="Times New Roman" w:hAnsi="Times New Roman" w:cs="Times New Roman"/>
                <w:b w:val="0"/>
                <w:color w:val="000000" w:themeColor="text1"/>
                <w:sz w:val="24"/>
                <w:szCs w:val="24"/>
                <w:lang w:val="fr-FR"/>
              </w:rPr>
              <w:tab/>
            </w:r>
          </w:p>
        </w:tc>
      </w:tr>
      <w:tr w:rsidR="007134A4" w:rsidRPr="00D8191F" w:rsidTr="00F874F1">
        <w:trPr>
          <w:cnfStyle w:val="000000100000"/>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bCs w:val="0"/>
                <w:color w:val="000000" w:themeColor="text1"/>
                <w:sz w:val="24"/>
                <w:szCs w:val="24"/>
                <w:lang w:val="fr-FR"/>
              </w:rPr>
              <w:t>Tetragonal</w:t>
            </w:r>
            <w:r w:rsidRPr="00D8191F">
              <w:rPr>
                <w:rFonts w:ascii="Times New Roman" w:hAnsi="Times New Roman" w:cs="Times New Roman"/>
                <w:b w:val="0"/>
                <w:color w:val="000000" w:themeColor="text1"/>
                <w:sz w:val="24"/>
                <w:szCs w:val="24"/>
                <w:lang w:val="fr-FR"/>
              </w:rPr>
              <w:t xml:space="preserve"> (114; P-42</w:t>
            </w:r>
            <w:r w:rsidRPr="00D8191F">
              <w:rPr>
                <w:rFonts w:ascii="Times New Roman" w:hAnsi="Times New Roman" w:cs="Times New Roman"/>
                <w:b w:val="0"/>
                <w:color w:val="000000" w:themeColor="text1"/>
                <w:sz w:val="24"/>
                <w:szCs w:val="24"/>
                <w:vertAlign w:val="subscript"/>
                <w:lang w:val="fr-FR"/>
              </w:rPr>
              <w:t>1</w:t>
            </w:r>
            <w:r w:rsidRPr="00D8191F">
              <w:rPr>
                <w:rFonts w:ascii="Times New Roman" w:hAnsi="Times New Roman" w:cs="Times New Roman"/>
                <w:b w:val="0"/>
                <w:color w:val="000000" w:themeColor="text1"/>
                <w:sz w:val="24"/>
                <w:szCs w:val="24"/>
                <w:lang w:val="fr-FR"/>
              </w:rPr>
              <w:t>c; D</w:t>
            </w:r>
            <w:r w:rsidRPr="00D8191F">
              <w:rPr>
                <w:rFonts w:ascii="Times New Roman" w:hAnsi="Times New Roman" w:cs="Times New Roman"/>
                <w:b w:val="0"/>
                <w:color w:val="000000" w:themeColor="text1"/>
                <w:sz w:val="24"/>
                <w:szCs w:val="24"/>
                <w:vertAlign w:val="subscript"/>
                <w:lang w:val="fr-FR"/>
              </w:rPr>
              <w:t>2d</w:t>
            </w:r>
            <w:r w:rsidRPr="00D8191F">
              <w:rPr>
                <w:rFonts w:ascii="Times New Roman" w:hAnsi="Times New Roman" w:cs="Times New Roman"/>
                <w:b w:val="0"/>
                <w:color w:val="000000" w:themeColor="text1"/>
                <w:sz w:val="24"/>
                <w:szCs w:val="24"/>
                <w:vertAlign w:val="superscript"/>
                <w:lang w:val="fr-FR"/>
              </w:rPr>
              <w:t>4</w:t>
            </w:r>
            <w:r w:rsidRPr="00D8191F">
              <w:rPr>
                <w:rFonts w:ascii="Times New Roman" w:hAnsi="Times New Roman" w:cs="Times New Roman"/>
                <w:b w:val="0"/>
                <w:color w:val="000000" w:themeColor="text1"/>
                <w:sz w:val="24"/>
                <w:szCs w:val="24"/>
                <w:lang w:val="fr-FR"/>
              </w:rPr>
              <w:t>)</w:t>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t xml:space="preserve"> </w:t>
            </w:r>
            <w:r w:rsidR="00442D7A">
              <w:rPr>
                <w:rFonts w:ascii="Times New Roman" w:hAnsi="Times New Roman" w:cs="Times New Roman"/>
                <w:b w:val="0"/>
                <w:color w:val="000000" w:themeColor="text1"/>
                <w:sz w:val="24"/>
                <w:szCs w:val="24"/>
                <w:lang w:val="fr-FR"/>
              </w:rPr>
              <w:t xml:space="preserve">             </w:t>
            </w:r>
            <w:r w:rsidRPr="00D8191F">
              <w:rPr>
                <w:rFonts w:ascii="Times New Roman" w:hAnsi="Times New Roman" w:cs="Times New Roman"/>
                <w:b w:val="0"/>
                <w:bCs w:val="0"/>
                <w:color w:val="000000" w:themeColor="text1"/>
                <w:sz w:val="24"/>
                <w:szCs w:val="24"/>
                <w:lang w:val="fr-FR"/>
              </w:rPr>
              <w:t xml:space="preserve"> Γ</w:t>
            </w:r>
            <w:r w:rsidRPr="00D8191F">
              <w:rPr>
                <w:rFonts w:ascii="Times New Roman" w:hAnsi="Times New Roman" w:cs="Times New Roman"/>
                <w:b w:val="0"/>
                <w:bCs w:val="0"/>
                <w:color w:val="000000" w:themeColor="text1"/>
                <w:sz w:val="24"/>
                <w:szCs w:val="24"/>
                <w:vertAlign w:val="subscript"/>
                <w:lang w:val="fr-FR"/>
              </w:rPr>
              <w:t>tot</w:t>
            </w:r>
            <w:r w:rsidR="00E86013">
              <w:rPr>
                <w:rFonts w:ascii="Times New Roman" w:hAnsi="Times New Roman" w:cs="Times New Roman"/>
                <w:b w:val="0"/>
                <w:bCs w:val="0"/>
                <w:color w:val="000000" w:themeColor="text1"/>
                <w:sz w:val="24"/>
                <w:szCs w:val="24"/>
                <w:vertAlign w:val="subscript"/>
                <w:lang w:val="fr-FR"/>
              </w:rPr>
              <w:t xml:space="preserve"> </w:t>
            </w:r>
            <w:r w:rsidRPr="00D8191F">
              <w:rPr>
                <w:rFonts w:ascii="Times New Roman" w:hAnsi="Times New Roman" w:cs="Times New Roman"/>
                <w:b w:val="0"/>
                <w:color w:val="000000" w:themeColor="text1"/>
                <w:sz w:val="24"/>
                <w:szCs w:val="24"/>
                <w:lang w:val="fr-FR"/>
              </w:rPr>
              <w:t>= 3A</w:t>
            </w:r>
            <w:r w:rsidRPr="00D8191F">
              <w:rPr>
                <w:rFonts w:ascii="Times New Roman" w:hAnsi="Times New Roman" w:cs="Times New Roman"/>
                <w:b w:val="0"/>
                <w:color w:val="000000" w:themeColor="text1"/>
                <w:sz w:val="24"/>
                <w:szCs w:val="24"/>
                <w:vertAlign w:val="subscript"/>
                <w:lang w:val="fr-FR"/>
              </w:rPr>
              <w:t>1</w:t>
            </w:r>
            <w:r w:rsidRPr="00D8191F">
              <w:rPr>
                <w:rFonts w:ascii="Times New Roman" w:hAnsi="Times New Roman" w:cs="Times New Roman"/>
                <w:b w:val="0"/>
                <w:color w:val="000000" w:themeColor="text1"/>
                <w:sz w:val="24"/>
                <w:szCs w:val="24"/>
                <w:lang w:val="fr-FR"/>
              </w:rPr>
              <w:t>+3A</w:t>
            </w:r>
            <w:r w:rsidRPr="00D8191F">
              <w:rPr>
                <w:rFonts w:ascii="Times New Roman" w:hAnsi="Times New Roman" w:cs="Times New Roman"/>
                <w:b w:val="0"/>
                <w:color w:val="000000" w:themeColor="text1"/>
                <w:sz w:val="24"/>
                <w:szCs w:val="24"/>
                <w:vertAlign w:val="subscript"/>
                <w:lang w:val="fr-FR"/>
              </w:rPr>
              <w:t>2</w:t>
            </w:r>
            <w:r w:rsidRPr="00D8191F">
              <w:rPr>
                <w:rFonts w:ascii="Times New Roman" w:hAnsi="Times New Roman" w:cs="Times New Roman"/>
                <w:b w:val="0"/>
                <w:color w:val="000000" w:themeColor="text1"/>
                <w:sz w:val="24"/>
                <w:szCs w:val="24"/>
                <w:lang w:val="fr-FR"/>
              </w:rPr>
              <w:t>+5B</w:t>
            </w:r>
            <w:r w:rsidRPr="00D8191F">
              <w:rPr>
                <w:rFonts w:ascii="Times New Roman" w:hAnsi="Times New Roman" w:cs="Times New Roman"/>
                <w:b w:val="0"/>
                <w:color w:val="000000" w:themeColor="text1"/>
                <w:sz w:val="24"/>
                <w:szCs w:val="24"/>
                <w:vertAlign w:val="subscript"/>
                <w:lang w:val="fr-FR"/>
              </w:rPr>
              <w:t>1</w:t>
            </w:r>
            <w:r w:rsidRPr="00D8191F">
              <w:rPr>
                <w:rFonts w:ascii="Times New Roman" w:hAnsi="Times New Roman" w:cs="Times New Roman"/>
                <w:b w:val="0"/>
                <w:color w:val="000000" w:themeColor="text1"/>
                <w:sz w:val="24"/>
                <w:szCs w:val="24"/>
                <w:lang w:val="fr-FR"/>
              </w:rPr>
              <w:t>+5B</w:t>
            </w:r>
            <w:r w:rsidRPr="00D8191F">
              <w:rPr>
                <w:rFonts w:ascii="Times New Roman" w:hAnsi="Times New Roman" w:cs="Times New Roman"/>
                <w:b w:val="0"/>
                <w:color w:val="000000" w:themeColor="text1"/>
                <w:sz w:val="24"/>
                <w:szCs w:val="24"/>
                <w:vertAlign w:val="subscript"/>
                <w:lang w:val="fr-FR"/>
              </w:rPr>
              <w:t>2</w:t>
            </w:r>
            <w:r w:rsidR="00E67461">
              <w:rPr>
                <w:rFonts w:ascii="Times New Roman" w:hAnsi="Times New Roman" w:cs="Times New Roman"/>
                <w:b w:val="0"/>
                <w:color w:val="000000" w:themeColor="text1"/>
                <w:sz w:val="24"/>
                <w:szCs w:val="24"/>
                <w:lang w:val="fr-FR"/>
              </w:rPr>
              <w:t>+10E</w:t>
            </w:r>
          </w:p>
        </w:tc>
      </w:tr>
      <w:tr w:rsidR="007134A4" w:rsidRPr="00D8191F" w:rsidTr="00F874F1">
        <w:trPr>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Na (2a)</w:t>
            </w:r>
            <w:r w:rsidRPr="00D8191F">
              <w:rPr>
                <w:rFonts w:ascii="Times New Roman" w:hAnsi="Times New Roman" w:cs="Times New Roman"/>
                <w:b w:val="0"/>
                <w:color w:val="000000" w:themeColor="text1"/>
                <w:sz w:val="24"/>
                <w:szCs w:val="24"/>
              </w:rPr>
              <w:tab/>
              <w:t>S</w:t>
            </w:r>
            <w:r w:rsidRPr="00D8191F">
              <w:rPr>
                <w:rFonts w:ascii="Times New Roman" w:hAnsi="Times New Roman" w:cs="Times New Roman"/>
                <w:b w:val="0"/>
                <w:color w:val="000000" w:themeColor="text1"/>
                <w:sz w:val="24"/>
                <w:szCs w:val="24"/>
                <w:vertAlign w:val="subscript"/>
              </w:rPr>
              <w:t xml:space="preserve">4 </w:t>
            </w:r>
            <w:r w:rsidRPr="00D8191F">
              <w:rPr>
                <w:rFonts w:ascii="Times New Roman" w:hAnsi="Times New Roman" w:cs="Times New Roman"/>
                <w:b w:val="0"/>
                <w:color w:val="000000" w:themeColor="text1"/>
                <w:sz w:val="24"/>
                <w:szCs w:val="24"/>
              </w:rPr>
              <w:t>:B</w:t>
            </w:r>
            <w:r w:rsidRPr="00D8191F">
              <w:rPr>
                <w:rFonts w:ascii="Times New Roman" w:hAnsi="Times New Roman" w:cs="Times New Roman"/>
                <w:b w:val="0"/>
                <w:color w:val="000000" w:themeColor="text1"/>
                <w:sz w:val="24"/>
                <w:szCs w:val="24"/>
                <w:vertAlign w:val="subscript"/>
              </w:rPr>
              <w:t>1</w:t>
            </w:r>
            <w:r w:rsidRPr="00D8191F">
              <w:rPr>
                <w:rFonts w:ascii="Times New Roman" w:hAnsi="Times New Roman" w:cs="Times New Roman"/>
                <w:b w:val="0"/>
                <w:color w:val="000000" w:themeColor="text1"/>
                <w:sz w:val="24"/>
                <w:szCs w:val="24"/>
              </w:rPr>
              <w:t>+B</w:t>
            </w:r>
            <w:r w:rsidRPr="00D8191F">
              <w:rPr>
                <w:rFonts w:ascii="Times New Roman" w:hAnsi="Times New Roman" w:cs="Times New Roman"/>
                <w:b w:val="0"/>
                <w:color w:val="000000" w:themeColor="text1"/>
                <w:sz w:val="24"/>
                <w:szCs w:val="24"/>
                <w:vertAlign w:val="subscript"/>
              </w:rPr>
              <w:t>2</w:t>
            </w:r>
            <w:r w:rsidRPr="00D8191F">
              <w:rPr>
                <w:rFonts w:ascii="Times New Roman" w:hAnsi="Times New Roman" w:cs="Times New Roman"/>
                <w:b w:val="0"/>
                <w:color w:val="000000" w:themeColor="text1"/>
                <w:sz w:val="24"/>
                <w:szCs w:val="24"/>
              </w:rPr>
              <w:t>+2E</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p>
        </w:tc>
      </w:tr>
      <w:tr w:rsidR="007134A4" w:rsidRPr="00D8191F" w:rsidTr="00F874F1">
        <w:trPr>
          <w:cnfStyle w:val="000000100000"/>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B   (2b)</w:t>
            </w:r>
            <w:r w:rsidRPr="00D8191F">
              <w:rPr>
                <w:rFonts w:ascii="Times New Roman" w:hAnsi="Times New Roman" w:cs="Times New Roman"/>
                <w:b w:val="0"/>
                <w:color w:val="000000" w:themeColor="text1"/>
                <w:sz w:val="24"/>
                <w:szCs w:val="24"/>
              </w:rPr>
              <w:tab/>
              <w:t>S</w:t>
            </w:r>
            <w:r w:rsidRPr="00D8191F">
              <w:rPr>
                <w:rFonts w:ascii="Times New Roman" w:hAnsi="Times New Roman" w:cs="Times New Roman"/>
                <w:b w:val="0"/>
                <w:color w:val="000000" w:themeColor="text1"/>
                <w:sz w:val="24"/>
                <w:szCs w:val="24"/>
                <w:vertAlign w:val="subscript"/>
              </w:rPr>
              <w:t>4</w:t>
            </w:r>
            <w:r w:rsidRPr="00D8191F">
              <w:rPr>
                <w:rFonts w:ascii="Times New Roman" w:hAnsi="Times New Roman" w:cs="Times New Roman"/>
                <w:b w:val="0"/>
                <w:color w:val="000000" w:themeColor="text1"/>
                <w:sz w:val="24"/>
                <w:szCs w:val="24"/>
              </w:rPr>
              <w:t xml:space="preserve"> :B</w:t>
            </w:r>
            <w:r w:rsidRPr="00D8191F">
              <w:rPr>
                <w:rFonts w:ascii="Times New Roman" w:hAnsi="Times New Roman" w:cs="Times New Roman"/>
                <w:b w:val="0"/>
                <w:color w:val="000000" w:themeColor="text1"/>
                <w:sz w:val="24"/>
                <w:szCs w:val="24"/>
                <w:vertAlign w:val="subscript"/>
              </w:rPr>
              <w:t>1</w:t>
            </w:r>
            <w:r w:rsidRPr="00D8191F">
              <w:rPr>
                <w:rFonts w:ascii="Times New Roman" w:hAnsi="Times New Roman" w:cs="Times New Roman"/>
                <w:b w:val="0"/>
                <w:color w:val="000000" w:themeColor="text1"/>
                <w:sz w:val="24"/>
                <w:szCs w:val="24"/>
              </w:rPr>
              <w:t>+B</w:t>
            </w:r>
            <w:r w:rsidRPr="00D8191F">
              <w:rPr>
                <w:rFonts w:ascii="Times New Roman" w:hAnsi="Times New Roman" w:cs="Times New Roman"/>
                <w:b w:val="0"/>
                <w:color w:val="000000" w:themeColor="text1"/>
                <w:sz w:val="24"/>
                <w:szCs w:val="24"/>
                <w:vertAlign w:val="subscript"/>
              </w:rPr>
              <w:t>2</w:t>
            </w:r>
            <w:r w:rsidRPr="00D8191F">
              <w:rPr>
                <w:rFonts w:ascii="Times New Roman" w:hAnsi="Times New Roman" w:cs="Times New Roman"/>
                <w:b w:val="0"/>
                <w:color w:val="000000" w:themeColor="text1"/>
                <w:sz w:val="24"/>
                <w:szCs w:val="24"/>
              </w:rPr>
              <w:t>+2E</w:t>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r w:rsidRPr="00D8191F">
              <w:rPr>
                <w:rFonts w:ascii="Times New Roman" w:hAnsi="Times New Roman" w:cs="Times New Roman"/>
                <w:b w:val="0"/>
                <w:color w:val="000000" w:themeColor="text1"/>
                <w:sz w:val="24"/>
                <w:szCs w:val="24"/>
              </w:rPr>
              <w:tab/>
            </w:r>
          </w:p>
        </w:tc>
      </w:tr>
      <w:tr w:rsidR="007134A4" w:rsidRPr="00D8191F" w:rsidTr="00F874F1">
        <w:trPr>
          <w:jc w:val="center"/>
        </w:trPr>
        <w:tc>
          <w:tcPr>
            <w:cnfStyle w:val="001000000000"/>
            <w:tcW w:w="8658" w:type="dxa"/>
          </w:tcPr>
          <w:p w:rsidR="007134A4" w:rsidRPr="00D8191F" w:rsidRDefault="007134A4" w:rsidP="006766C0">
            <w:pPr>
              <w:rPr>
                <w:rFonts w:ascii="Times New Roman" w:hAnsi="Times New Roman" w:cs="Times New Roman"/>
                <w:b w:val="0"/>
                <w:color w:val="000000" w:themeColor="text1"/>
                <w:sz w:val="24"/>
                <w:szCs w:val="24"/>
              </w:rPr>
            </w:pPr>
            <w:r w:rsidRPr="00D8191F">
              <w:rPr>
                <w:rFonts w:ascii="Times New Roman" w:hAnsi="Times New Roman" w:cs="Times New Roman"/>
                <w:b w:val="0"/>
                <w:color w:val="000000" w:themeColor="text1"/>
                <w:sz w:val="24"/>
                <w:szCs w:val="24"/>
              </w:rPr>
              <w:t>H   (8e)</w:t>
            </w:r>
            <w:r w:rsidRPr="00D8191F">
              <w:rPr>
                <w:rFonts w:ascii="Times New Roman" w:hAnsi="Times New Roman" w:cs="Times New Roman"/>
                <w:b w:val="0"/>
                <w:color w:val="000000" w:themeColor="text1"/>
                <w:sz w:val="24"/>
                <w:szCs w:val="24"/>
              </w:rPr>
              <w:tab/>
              <w:t>C</w:t>
            </w:r>
            <w:r w:rsidRPr="00D8191F">
              <w:rPr>
                <w:rFonts w:ascii="Times New Roman" w:hAnsi="Times New Roman" w:cs="Times New Roman"/>
                <w:b w:val="0"/>
                <w:color w:val="000000" w:themeColor="text1"/>
                <w:sz w:val="24"/>
                <w:szCs w:val="24"/>
                <w:vertAlign w:val="subscript"/>
              </w:rPr>
              <w:t xml:space="preserve">1 </w:t>
            </w:r>
            <w:r w:rsidRPr="00D8191F">
              <w:rPr>
                <w:rFonts w:ascii="Times New Roman" w:hAnsi="Times New Roman" w:cs="Times New Roman"/>
                <w:b w:val="0"/>
                <w:color w:val="000000" w:themeColor="text1"/>
                <w:sz w:val="24"/>
                <w:szCs w:val="24"/>
              </w:rPr>
              <w:t>:3A</w:t>
            </w:r>
            <w:r w:rsidRPr="00D8191F">
              <w:rPr>
                <w:rFonts w:ascii="Times New Roman" w:hAnsi="Times New Roman" w:cs="Times New Roman"/>
                <w:b w:val="0"/>
                <w:color w:val="000000" w:themeColor="text1"/>
                <w:sz w:val="24"/>
                <w:szCs w:val="24"/>
                <w:vertAlign w:val="subscript"/>
              </w:rPr>
              <w:t>1</w:t>
            </w:r>
            <w:r w:rsidRPr="00D8191F">
              <w:rPr>
                <w:rFonts w:ascii="Times New Roman" w:hAnsi="Times New Roman" w:cs="Times New Roman"/>
                <w:b w:val="0"/>
                <w:color w:val="000000" w:themeColor="text1"/>
                <w:sz w:val="24"/>
                <w:szCs w:val="24"/>
              </w:rPr>
              <w:t>+3A</w:t>
            </w:r>
            <w:r w:rsidRPr="00D8191F">
              <w:rPr>
                <w:rFonts w:ascii="Times New Roman" w:hAnsi="Times New Roman" w:cs="Times New Roman"/>
                <w:b w:val="0"/>
                <w:color w:val="000000" w:themeColor="text1"/>
                <w:sz w:val="24"/>
                <w:szCs w:val="24"/>
                <w:vertAlign w:val="subscript"/>
              </w:rPr>
              <w:t>2</w:t>
            </w:r>
            <w:r w:rsidRPr="00D8191F">
              <w:rPr>
                <w:rFonts w:ascii="Times New Roman" w:hAnsi="Times New Roman" w:cs="Times New Roman"/>
                <w:b w:val="0"/>
                <w:color w:val="000000" w:themeColor="text1"/>
                <w:sz w:val="24"/>
                <w:szCs w:val="24"/>
              </w:rPr>
              <w:t>+3B</w:t>
            </w:r>
            <w:r w:rsidRPr="00D8191F">
              <w:rPr>
                <w:rFonts w:ascii="Times New Roman" w:hAnsi="Times New Roman" w:cs="Times New Roman"/>
                <w:b w:val="0"/>
                <w:color w:val="000000" w:themeColor="text1"/>
                <w:sz w:val="24"/>
                <w:szCs w:val="24"/>
                <w:vertAlign w:val="subscript"/>
              </w:rPr>
              <w:t>1</w:t>
            </w:r>
            <w:r w:rsidRPr="00D8191F">
              <w:rPr>
                <w:rFonts w:ascii="Times New Roman" w:hAnsi="Times New Roman" w:cs="Times New Roman"/>
                <w:b w:val="0"/>
                <w:color w:val="000000" w:themeColor="text1"/>
                <w:sz w:val="24"/>
                <w:szCs w:val="24"/>
              </w:rPr>
              <w:t>+3B</w:t>
            </w:r>
            <w:r w:rsidRPr="00D8191F">
              <w:rPr>
                <w:rFonts w:ascii="Times New Roman" w:hAnsi="Times New Roman" w:cs="Times New Roman"/>
                <w:b w:val="0"/>
                <w:color w:val="000000" w:themeColor="text1"/>
                <w:sz w:val="24"/>
                <w:szCs w:val="24"/>
                <w:vertAlign w:val="subscript"/>
              </w:rPr>
              <w:t>2</w:t>
            </w:r>
            <w:r w:rsidRPr="00D8191F">
              <w:rPr>
                <w:rFonts w:ascii="Times New Roman" w:hAnsi="Times New Roman" w:cs="Times New Roman"/>
                <w:b w:val="0"/>
                <w:color w:val="000000" w:themeColor="text1"/>
                <w:sz w:val="24"/>
                <w:szCs w:val="24"/>
              </w:rPr>
              <w:t>+6E</w:t>
            </w:r>
            <w:r w:rsidRPr="00D8191F">
              <w:rPr>
                <w:rFonts w:ascii="Times New Roman" w:hAnsi="Times New Roman" w:cs="Times New Roman"/>
                <w:b w:val="0"/>
                <w:color w:val="000000" w:themeColor="text1"/>
                <w:sz w:val="24"/>
                <w:szCs w:val="24"/>
              </w:rPr>
              <w:tab/>
            </w:r>
          </w:p>
        </w:tc>
      </w:tr>
      <w:tr w:rsidR="007134A4" w:rsidRPr="00D8191F" w:rsidTr="00F874F1">
        <w:trPr>
          <w:cnfStyle w:val="000000100000"/>
          <w:jc w:val="center"/>
        </w:trPr>
        <w:tc>
          <w:tcPr>
            <w:cnfStyle w:val="001000000000"/>
            <w:tcW w:w="8658" w:type="dxa"/>
          </w:tcPr>
          <w:p w:rsidR="00442D7A" w:rsidRDefault="007134A4" w:rsidP="006766C0">
            <w:pPr>
              <w:jc w:val="both"/>
              <w:rPr>
                <w:rFonts w:ascii="Times New Roman" w:hAnsi="Times New Roman" w:cs="Times New Roman"/>
                <w:b w:val="0"/>
                <w:color w:val="000000" w:themeColor="text1"/>
                <w:sz w:val="24"/>
                <w:szCs w:val="24"/>
              </w:rPr>
            </w:pPr>
            <w:r w:rsidRPr="00D8191F">
              <w:rPr>
                <w:rFonts w:ascii="Times New Roman" w:hAnsi="Times New Roman" w:cs="Times New Roman"/>
                <w:b w:val="0"/>
                <w:bCs w:val="0"/>
                <w:color w:val="000000" w:themeColor="text1"/>
                <w:sz w:val="24"/>
                <w:szCs w:val="24"/>
              </w:rPr>
              <w:t xml:space="preserve">Orthorhombic </w:t>
            </w:r>
            <w:r w:rsidRPr="00D8191F">
              <w:rPr>
                <w:rFonts w:ascii="Times New Roman" w:hAnsi="Times New Roman" w:cs="Times New Roman"/>
                <w:b w:val="0"/>
                <w:color w:val="000000" w:themeColor="text1"/>
                <w:sz w:val="24"/>
                <w:szCs w:val="24"/>
              </w:rPr>
              <w:t>(62; Pnma; D</w:t>
            </w:r>
            <w:r w:rsidRPr="00D8191F">
              <w:rPr>
                <w:rFonts w:ascii="Times New Roman" w:hAnsi="Times New Roman" w:cs="Times New Roman"/>
                <w:b w:val="0"/>
                <w:color w:val="000000" w:themeColor="text1"/>
                <w:sz w:val="24"/>
                <w:szCs w:val="24"/>
                <w:vertAlign w:val="subscript"/>
              </w:rPr>
              <w:t>2h</w:t>
            </w:r>
            <w:r w:rsidRPr="00D8191F">
              <w:rPr>
                <w:rFonts w:ascii="Times New Roman" w:hAnsi="Times New Roman" w:cs="Times New Roman"/>
                <w:b w:val="0"/>
                <w:color w:val="000000" w:themeColor="text1"/>
                <w:sz w:val="24"/>
                <w:szCs w:val="24"/>
                <w:vertAlign w:val="superscript"/>
              </w:rPr>
              <w:t>16</w:t>
            </w:r>
            <w:r w:rsidRPr="00D8191F">
              <w:rPr>
                <w:rFonts w:ascii="Times New Roman" w:hAnsi="Times New Roman" w:cs="Times New Roman"/>
                <w:b w:val="0"/>
                <w:color w:val="000000" w:themeColor="text1"/>
                <w:sz w:val="24"/>
                <w:szCs w:val="24"/>
              </w:rPr>
              <w:t>)</w:t>
            </w:r>
            <w:r w:rsidRPr="00D8191F">
              <w:rPr>
                <w:rFonts w:ascii="Times New Roman" w:hAnsi="Times New Roman" w:cs="Times New Roman"/>
                <w:b w:val="0"/>
                <w:color w:val="000000" w:themeColor="text1"/>
                <w:sz w:val="24"/>
                <w:szCs w:val="24"/>
              </w:rPr>
              <w:tab/>
            </w:r>
            <w:r w:rsidR="00442D7A">
              <w:rPr>
                <w:rFonts w:ascii="Times New Roman" w:hAnsi="Times New Roman" w:cs="Times New Roman"/>
                <w:b w:val="0"/>
                <w:color w:val="000000" w:themeColor="text1"/>
                <w:sz w:val="24"/>
                <w:szCs w:val="24"/>
              </w:rPr>
              <w:t xml:space="preserve">                          </w:t>
            </w:r>
            <w:r w:rsidRPr="00D8191F">
              <w:rPr>
                <w:rFonts w:ascii="Times New Roman" w:hAnsi="Times New Roman" w:cs="Times New Roman"/>
                <w:b w:val="0"/>
                <w:bCs w:val="0"/>
                <w:color w:val="000000" w:themeColor="text1"/>
                <w:sz w:val="24"/>
                <w:szCs w:val="24"/>
                <w:lang w:val="fr-FR"/>
              </w:rPr>
              <w:t>Γ</w:t>
            </w:r>
            <w:r w:rsidRPr="00D8191F">
              <w:rPr>
                <w:rFonts w:ascii="Times New Roman" w:hAnsi="Times New Roman" w:cs="Times New Roman"/>
                <w:b w:val="0"/>
                <w:bCs w:val="0"/>
                <w:color w:val="000000" w:themeColor="text1"/>
                <w:sz w:val="24"/>
                <w:szCs w:val="24"/>
                <w:vertAlign w:val="subscript"/>
              </w:rPr>
              <w:t>tot</w:t>
            </w:r>
            <w:r w:rsidR="00E86013">
              <w:rPr>
                <w:rFonts w:ascii="Times New Roman" w:hAnsi="Times New Roman" w:cs="Times New Roman"/>
                <w:b w:val="0"/>
                <w:bCs w:val="0"/>
                <w:color w:val="000000" w:themeColor="text1"/>
                <w:sz w:val="24"/>
                <w:szCs w:val="24"/>
                <w:vertAlign w:val="subscript"/>
              </w:rPr>
              <w:t xml:space="preserve"> </w:t>
            </w:r>
            <w:r w:rsidRPr="00D8191F">
              <w:rPr>
                <w:rFonts w:ascii="Times New Roman" w:hAnsi="Times New Roman" w:cs="Times New Roman"/>
                <w:b w:val="0"/>
                <w:color w:val="000000" w:themeColor="text1"/>
                <w:sz w:val="24"/>
                <w:szCs w:val="24"/>
              </w:rPr>
              <w:t>=</w:t>
            </w:r>
            <w:r w:rsidR="00442D7A">
              <w:rPr>
                <w:rFonts w:ascii="Times New Roman" w:hAnsi="Times New Roman" w:cs="Times New Roman"/>
                <w:b w:val="0"/>
                <w:color w:val="000000" w:themeColor="text1"/>
                <w:sz w:val="24"/>
                <w:szCs w:val="24"/>
              </w:rPr>
              <w:t xml:space="preserve"> </w:t>
            </w:r>
            <w:r w:rsidRPr="00D8191F">
              <w:rPr>
                <w:rFonts w:ascii="Times New Roman" w:hAnsi="Times New Roman" w:cs="Times New Roman"/>
                <w:b w:val="0"/>
                <w:color w:val="000000" w:themeColor="text1"/>
                <w:sz w:val="24"/>
                <w:szCs w:val="24"/>
              </w:rPr>
              <w:t>9A</w:t>
            </w:r>
            <w:r w:rsidRPr="00D8191F">
              <w:rPr>
                <w:rFonts w:ascii="Times New Roman" w:hAnsi="Times New Roman" w:cs="Times New Roman"/>
                <w:b w:val="0"/>
                <w:color w:val="000000" w:themeColor="text1"/>
                <w:sz w:val="24"/>
                <w:szCs w:val="24"/>
                <w:vertAlign w:val="subscript"/>
              </w:rPr>
              <w:t>g</w:t>
            </w:r>
            <w:r w:rsidRPr="00D8191F">
              <w:rPr>
                <w:rFonts w:ascii="Times New Roman" w:hAnsi="Times New Roman" w:cs="Times New Roman"/>
                <w:b w:val="0"/>
                <w:color w:val="000000" w:themeColor="text1"/>
                <w:sz w:val="24"/>
                <w:szCs w:val="24"/>
              </w:rPr>
              <w:t>+ 6A</w:t>
            </w:r>
            <w:r w:rsidRPr="00D8191F">
              <w:rPr>
                <w:rFonts w:ascii="Times New Roman" w:hAnsi="Times New Roman" w:cs="Times New Roman"/>
                <w:b w:val="0"/>
                <w:color w:val="000000" w:themeColor="text1"/>
                <w:sz w:val="24"/>
                <w:szCs w:val="24"/>
                <w:vertAlign w:val="subscript"/>
              </w:rPr>
              <w:t>u</w:t>
            </w:r>
            <w:r w:rsidRPr="00D8191F">
              <w:rPr>
                <w:rFonts w:ascii="Times New Roman" w:hAnsi="Times New Roman" w:cs="Times New Roman"/>
                <w:b w:val="0"/>
                <w:color w:val="000000" w:themeColor="text1"/>
                <w:sz w:val="24"/>
                <w:szCs w:val="24"/>
              </w:rPr>
              <w:t>+ 6B</w:t>
            </w:r>
            <w:r w:rsidRPr="00D8191F">
              <w:rPr>
                <w:rFonts w:ascii="Times New Roman" w:hAnsi="Times New Roman" w:cs="Times New Roman"/>
                <w:b w:val="0"/>
                <w:color w:val="000000" w:themeColor="text1"/>
                <w:sz w:val="24"/>
                <w:szCs w:val="24"/>
                <w:vertAlign w:val="subscript"/>
              </w:rPr>
              <w:t>1g</w:t>
            </w:r>
            <w:r w:rsidRPr="00D8191F">
              <w:rPr>
                <w:rFonts w:ascii="Times New Roman" w:hAnsi="Times New Roman" w:cs="Times New Roman"/>
                <w:b w:val="0"/>
                <w:color w:val="000000" w:themeColor="text1"/>
                <w:sz w:val="24"/>
                <w:szCs w:val="24"/>
              </w:rPr>
              <w:t>+ 9B</w:t>
            </w:r>
            <w:r w:rsidRPr="00D8191F">
              <w:rPr>
                <w:rFonts w:ascii="Times New Roman" w:hAnsi="Times New Roman" w:cs="Times New Roman"/>
                <w:b w:val="0"/>
                <w:color w:val="000000" w:themeColor="text1"/>
                <w:sz w:val="24"/>
                <w:szCs w:val="24"/>
                <w:vertAlign w:val="subscript"/>
              </w:rPr>
              <w:t>1u</w:t>
            </w:r>
            <w:r w:rsidRPr="00D8191F">
              <w:rPr>
                <w:rFonts w:ascii="Times New Roman" w:hAnsi="Times New Roman" w:cs="Times New Roman"/>
                <w:b w:val="0"/>
                <w:color w:val="000000" w:themeColor="text1"/>
                <w:sz w:val="24"/>
                <w:szCs w:val="24"/>
              </w:rPr>
              <w:t xml:space="preserve">+ </w:t>
            </w:r>
          </w:p>
          <w:p w:rsidR="007134A4" w:rsidRPr="00D8191F" w:rsidRDefault="00442D7A" w:rsidP="006766C0">
            <w:pPr>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                                                                                        </w:t>
            </w:r>
            <w:r w:rsidR="007134A4" w:rsidRPr="00D8191F">
              <w:rPr>
                <w:rFonts w:ascii="Times New Roman" w:hAnsi="Times New Roman" w:cs="Times New Roman"/>
                <w:b w:val="0"/>
                <w:color w:val="000000" w:themeColor="text1"/>
                <w:sz w:val="24"/>
                <w:szCs w:val="24"/>
              </w:rPr>
              <w:t>9B</w:t>
            </w:r>
            <w:r w:rsidR="007134A4" w:rsidRPr="00D8191F">
              <w:rPr>
                <w:rFonts w:ascii="Times New Roman" w:hAnsi="Times New Roman" w:cs="Times New Roman"/>
                <w:b w:val="0"/>
                <w:color w:val="000000" w:themeColor="text1"/>
                <w:sz w:val="24"/>
                <w:szCs w:val="24"/>
                <w:vertAlign w:val="subscript"/>
              </w:rPr>
              <w:t>2g</w:t>
            </w:r>
            <w:r w:rsidR="007134A4" w:rsidRPr="00D8191F">
              <w:rPr>
                <w:rFonts w:ascii="Times New Roman" w:hAnsi="Times New Roman" w:cs="Times New Roman"/>
                <w:b w:val="0"/>
                <w:color w:val="000000" w:themeColor="text1"/>
                <w:sz w:val="24"/>
                <w:szCs w:val="24"/>
              </w:rPr>
              <w:t>+ 6B</w:t>
            </w:r>
            <w:r w:rsidR="007134A4" w:rsidRPr="00D8191F">
              <w:rPr>
                <w:rFonts w:ascii="Times New Roman" w:hAnsi="Times New Roman" w:cs="Times New Roman"/>
                <w:b w:val="0"/>
                <w:color w:val="000000" w:themeColor="text1"/>
                <w:sz w:val="24"/>
                <w:szCs w:val="24"/>
                <w:vertAlign w:val="subscript"/>
              </w:rPr>
              <w:t>2u</w:t>
            </w:r>
            <w:r w:rsidR="007134A4" w:rsidRPr="00D8191F">
              <w:rPr>
                <w:rFonts w:ascii="Times New Roman" w:hAnsi="Times New Roman" w:cs="Times New Roman"/>
                <w:b w:val="0"/>
                <w:color w:val="000000" w:themeColor="text1"/>
                <w:sz w:val="24"/>
                <w:szCs w:val="24"/>
              </w:rPr>
              <w:t>+ 6B</w:t>
            </w:r>
            <w:r w:rsidR="007134A4" w:rsidRPr="00D8191F">
              <w:rPr>
                <w:rFonts w:ascii="Times New Roman" w:hAnsi="Times New Roman" w:cs="Times New Roman"/>
                <w:b w:val="0"/>
                <w:color w:val="000000" w:themeColor="text1"/>
                <w:sz w:val="24"/>
                <w:szCs w:val="24"/>
                <w:vertAlign w:val="subscript"/>
              </w:rPr>
              <w:t>3g</w:t>
            </w:r>
            <w:r w:rsidR="007134A4" w:rsidRPr="00D8191F">
              <w:rPr>
                <w:rFonts w:ascii="Times New Roman" w:hAnsi="Times New Roman" w:cs="Times New Roman"/>
                <w:b w:val="0"/>
                <w:color w:val="000000" w:themeColor="text1"/>
                <w:sz w:val="24"/>
                <w:szCs w:val="24"/>
              </w:rPr>
              <w:t>+ 9B</w:t>
            </w:r>
            <w:r w:rsidR="007134A4" w:rsidRPr="00D8191F">
              <w:rPr>
                <w:rFonts w:ascii="Times New Roman" w:hAnsi="Times New Roman" w:cs="Times New Roman"/>
                <w:b w:val="0"/>
                <w:color w:val="000000" w:themeColor="text1"/>
                <w:sz w:val="24"/>
                <w:szCs w:val="24"/>
                <w:vertAlign w:val="subscript"/>
              </w:rPr>
              <w:t>3u</w:t>
            </w:r>
          </w:p>
        </w:tc>
      </w:tr>
      <w:tr w:rsidR="007134A4" w:rsidRPr="00D8191F" w:rsidTr="00F874F1">
        <w:trPr>
          <w:jc w:val="center"/>
        </w:trPr>
        <w:tc>
          <w:tcPr>
            <w:cnfStyle w:val="001000000000"/>
            <w:tcW w:w="8658" w:type="dxa"/>
          </w:tcPr>
          <w:p w:rsidR="007134A4" w:rsidRPr="00D8191F" w:rsidRDefault="007134A4" w:rsidP="006766C0">
            <w:pPr>
              <w:rPr>
                <w:rFonts w:ascii="Times New Roman" w:hAnsi="Times New Roman" w:cs="Times New Roman"/>
                <w:b w:val="0"/>
                <w:color w:val="000000" w:themeColor="text1"/>
                <w:sz w:val="24"/>
                <w:szCs w:val="24"/>
                <w:lang w:val="de-DE"/>
              </w:rPr>
            </w:pPr>
            <w:r w:rsidRPr="00D8191F">
              <w:rPr>
                <w:rFonts w:ascii="Times New Roman" w:hAnsi="Times New Roman" w:cs="Times New Roman"/>
                <w:b w:val="0"/>
                <w:color w:val="000000" w:themeColor="text1"/>
                <w:sz w:val="24"/>
                <w:szCs w:val="24"/>
                <w:lang w:val="de-DE"/>
              </w:rPr>
              <w:t>Na (4c)</w:t>
            </w:r>
            <w:r w:rsidRPr="00D8191F">
              <w:rPr>
                <w:rFonts w:ascii="Times New Roman" w:hAnsi="Times New Roman" w:cs="Times New Roman"/>
                <w:b w:val="0"/>
                <w:color w:val="000000" w:themeColor="text1"/>
                <w:sz w:val="24"/>
                <w:szCs w:val="24"/>
                <w:lang w:val="de-DE"/>
              </w:rPr>
              <w:tab/>
              <w:t>C</w:t>
            </w:r>
            <w:r w:rsidRPr="00D8191F">
              <w:rPr>
                <w:rFonts w:ascii="Times New Roman" w:hAnsi="Times New Roman" w:cs="Times New Roman"/>
                <w:b w:val="0"/>
                <w:color w:val="000000" w:themeColor="text1"/>
                <w:sz w:val="24"/>
                <w:szCs w:val="24"/>
                <w:vertAlign w:val="subscript"/>
                <w:lang w:val="de-DE"/>
              </w:rPr>
              <w:t>s</w:t>
            </w:r>
            <w:r w:rsidRPr="00D8191F">
              <w:rPr>
                <w:rFonts w:ascii="Times New Roman" w:hAnsi="Times New Roman" w:cs="Times New Roman"/>
                <w:b w:val="0"/>
                <w:color w:val="000000" w:themeColor="text1"/>
                <w:sz w:val="24"/>
                <w:szCs w:val="24"/>
                <w:lang w:val="de-DE"/>
              </w:rPr>
              <w:t xml:space="preserve"> : 2A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1g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1u</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2g</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2u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3g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3u</w:t>
            </w:r>
            <w:r w:rsidRPr="00D8191F">
              <w:rPr>
                <w:rFonts w:ascii="Times New Roman" w:hAnsi="Times New Roman" w:cs="Times New Roman"/>
                <w:b w:val="0"/>
                <w:color w:val="000000" w:themeColor="text1"/>
                <w:sz w:val="24"/>
                <w:szCs w:val="24"/>
                <w:lang w:val="de-DE"/>
              </w:rPr>
              <w:tab/>
            </w:r>
            <w:r w:rsidRPr="00D8191F">
              <w:rPr>
                <w:rFonts w:ascii="Times New Roman" w:hAnsi="Times New Roman" w:cs="Times New Roman"/>
                <w:b w:val="0"/>
                <w:color w:val="000000" w:themeColor="text1"/>
                <w:sz w:val="24"/>
                <w:szCs w:val="24"/>
                <w:lang w:val="de-DE"/>
              </w:rPr>
              <w:tab/>
            </w:r>
            <w:r w:rsidRPr="00D8191F">
              <w:rPr>
                <w:rFonts w:ascii="Times New Roman" w:hAnsi="Times New Roman" w:cs="Times New Roman"/>
                <w:b w:val="0"/>
                <w:color w:val="000000" w:themeColor="text1"/>
                <w:sz w:val="24"/>
                <w:szCs w:val="24"/>
                <w:lang w:val="de-DE"/>
              </w:rPr>
              <w:tab/>
            </w:r>
          </w:p>
        </w:tc>
      </w:tr>
      <w:tr w:rsidR="007134A4" w:rsidRPr="00D8191F" w:rsidTr="00F874F1">
        <w:trPr>
          <w:cnfStyle w:val="000000100000"/>
          <w:jc w:val="center"/>
        </w:trPr>
        <w:tc>
          <w:tcPr>
            <w:cnfStyle w:val="001000000000"/>
            <w:tcW w:w="8658" w:type="dxa"/>
          </w:tcPr>
          <w:p w:rsidR="007134A4" w:rsidRPr="00D8191F" w:rsidRDefault="007134A4" w:rsidP="006766C0">
            <w:pPr>
              <w:rPr>
                <w:rFonts w:ascii="Times New Roman" w:hAnsi="Times New Roman" w:cs="Times New Roman"/>
                <w:b w:val="0"/>
                <w:color w:val="000000" w:themeColor="text1"/>
                <w:sz w:val="24"/>
                <w:szCs w:val="24"/>
                <w:lang w:val="de-DE"/>
              </w:rPr>
            </w:pPr>
            <w:r w:rsidRPr="00D8191F">
              <w:rPr>
                <w:rFonts w:ascii="Times New Roman" w:hAnsi="Times New Roman" w:cs="Times New Roman"/>
                <w:b w:val="0"/>
                <w:color w:val="000000" w:themeColor="text1"/>
                <w:sz w:val="24"/>
                <w:szCs w:val="24"/>
                <w:lang w:val="de-DE"/>
              </w:rPr>
              <w:t>B   (4c)</w:t>
            </w:r>
            <w:r w:rsidRPr="00D8191F">
              <w:rPr>
                <w:rFonts w:ascii="Times New Roman" w:hAnsi="Times New Roman" w:cs="Times New Roman"/>
                <w:b w:val="0"/>
                <w:color w:val="000000" w:themeColor="text1"/>
                <w:sz w:val="24"/>
                <w:szCs w:val="24"/>
                <w:lang w:val="de-DE"/>
              </w:rPr>
              <w:tab/>
              <w:t>C</w:t>
            </w:r>
            <w:r w:rsidRPr="00D8191F">
              <w:rPr>
                <w:rFonts w:ascii="Times New Roman" w:hAnsi="Times New Roman" w:cs="Times New Roman"/>
                <w:b w:val="0"/>
                <w:color w:val="000000" w:themeColor="text1"/>
                <w:sz w:val="24"/>
                <w:szCs w:val="24"/>
                <w:vertAlign w:val="subscript"/>
                <w:lang w:val="de-DE"/>
              </w:rPr>
              <w:t>s</w:t>
            </w:r>
            <w:r w:rsidRPr="00D8191F">
              <w:rPr>
                <w:rFonts w:ascii="Times New Roman" w:hAnsi="Times New Roman" w:cs="Times New Roman"/>
                <w:b w:val="0"/>
                <w:color w:val="000000" w:themeColor="text1"/>
                <w:sz w:val="24"/>
                <w:szCs w:val="24"/>
                <w:lang w:val="de-DE"/>
              </w:rPr>
              <w:t xml:space="preserve"> : 2A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1g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1u</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2g</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2u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3g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3u</w:t>
            </w:r>
            <w:r w:rsidR="00442D7A">
              <w:rPr>
                <w:rFonts w:ascii="Times New Roman" w:hAnsi="Times New Roman" w:cs="Times New Roman"/>
                <w:b w:val="0"/>
                <w:color w:val="000000" w:themeColor="text1"/>
                <w:sz w:val="24"/>
                <w:szCs w:val="24"/>
                <w:lang w:val="de-DE"/>
              </w:rPr>
              <w:tab/>
            </w:r>
            <w:r w:rsidR="00442D7A">
              <w:rPr>
                <w:rFonts w:ascii="Times New Roman" w:hAnsi="Times New Roman" w:cs="Times New Roman"/>
                <w:b w:val="0"/>
                <w:color w:val="000000" w:themeColor="text1"/>
                <w:sz w:val="24"/>
                <w:szCs w:val="24"/>
                <w:lang w:val="de-DE"/>
              </w:rPr>
              <w:tab/>
            </w:r>
            <w:r w:rsidR="00442D7A">
              <w:rPr>
                <w:rFonts w:ascii="Times New Roman" w:hAnsi="Times New Roman" w:cs="Times New Roman"/>
                <w:b w:val="0"/>
                <w:color w:val="000000" w:themeColor="text1"/>
                <w:sz w:val="24"/>
                <w:szCs w:val="24"/>
                <w:lang w:val="de-DE"/>
              </w:rPr>
              <w:tab/>
            </w:r>
            <w:r w:rsidR="00442D7A">
              <w:rPr>
                <w:rFonts w:ascii="Times New Roman" w:hAnsi="Times New Roman" w:cs="Times New Roman"/>
                <w:b w:val="0"/>
                <w:color w:val="000000" w:themeColor="text1"/>
                <w:sz w:val="24"/>
                <w:szCs w:val="24"/>
                <w:lang w:val="de-DE"/>
              </w:rPr>
              <w:tab/>
            </w:r>
          </w:p>
        </w:tc>
      </w:tr>
      <w:tr w:rsidR="007134A4" w:rsidRPr="00D8191F" w:rsidTr="00F874F1">
        <w:trPr>
          <w:jc w:val="center"/>
        </w:trPr>
        <w:tc>
          <w:tcPr>
            <w:cnfStyle w:val="001000000000"/>
            <w:tcW w:w="8658" w:type="dxa"/>
          </w:tcPr>
          <w:p w:rsidR="007134A4" w:rsidRPr="00D8191F" w:rsidRDefault="007134A4" w:rsidP="006766C0">
            <w:pPr>
              <w:rPr>
                <w:rFonts w:ascii="Times New Roman" w:hAnsi="Times New Roman" w:cs="Times New Roman"/>
                <w:b w:val="0"/>
                <w:color w:val="000000" w:themeColor="text1"/>
                <w:sz w:val="24"/>
                <w:szCs w:val="24"/>
                <w:lang w:val="de-DE"/>
              </w:rPr>
            </w:pPr>
            <w:r w:rsidRPr="00D8191F">
              <w:rPr>
                <w:rFonts w:ascii="Times New Roman" w:hAnsi="Times New Roman" w:cs="Times New Roman"/>
                <w:b w:val="0"/>
                <w:color w:val="000000" w:themeColor="text1"/>
                <w:sz w:val="24"/>
                <w:szCs w:val="24"/>
                <w:lang w:val="de-DE"/>
              </w:rPr>
              <w:t>H</w:t>
            </w:r>
            <w:r w:rsidRPr="00D8191F">
              <w:rPr>
                <w:rFonts w:ascii="Times New Roman" w:hAnsi="Times New Roman" w:cs="Times New Roman"/>
                <w:b w:val="0"/>
                <w:color w:val="000000" w:themeColor="text1"/>
                <w:sz w:val="24"/>
                <w:szCs w:val="24"/>
                <w:vertAlign w:val="subscript"/>
                <w:lang w:val="de-DE"/>
              </w:rPr>
              <w:t xml:space="preserve"> 1</w:t>
            </w:r>
            <w:r w:rsidRPr="00D8191F">
              <w:rPr>
                <w:rFonts w:ascii="Times New Roman" w:hAnsi="Times New Roman" w:cs="Times New Roman"/>
                <w:b w:val="0"/>
                <w:color w:val="000000" w:themeColor="text1"/>
                <w:sz w:val="24"/>
                <w:szCs w:val="24"/>
                <w:lang w:val="de-DE"/>
              </w:rPr>
              <w:t xml:space="preserve"> (4c)</w:t>
            </w:r>
            <w:r w:rsidRPr="00D8191F">
              <w:rPr>
                <w:rFonts w:ascii="Times New Roman" w:hAnsi="Times New Roman" w:cs="Times New Roman"/>
                <w:b w:val="0"/>
                <w:color w:val="000000" w:themeColor="text1"/>
                <w:sz w:val="24"/>
                <w:szCs w:val="24"/>
                <w:lang w:val="de-DE"/>
              </w:rPr>
              <w:tab/>
              <w:t>C</w:t>
            </w:r>
            <w:r w:rsidRPr="00D8191F">
              <w:rPr>
                <w:rFonts w:ascii="Times New Roman" w:hAnsi="Times New Roman" w:cs="Times New Roman"/>
                <w:b w:val="0"/>
                <w:color w:val="000000" w:themeColor="text1"/>
                <w:sz w:val="24"/>
                <w:szCs w:val="24"/>
                <w:vertAlign w:val="subscript"/>
                <w:lang w:val="de-DE"/>
              </w:rPr>
              <w:t>s</w:t>
            </w:r>
            <w:r w:rsidRPr="00D8191F">
              <w:rPr>
                <w:rFonts w:ascii="Times New Roman" w:hAnsi="Times New Roman" w:cs="Times New Roman"/>
                <w:b w:val="0"/>
                <w:color w:val="000000" w:themeColor="text1"/>
                <w:sz w:val="24"/>
                <w:szCs w:val="24"/>
                <w:lang w:val="de-DE"/>
              </w:rPr>
              <w:t xml:space="preserve"> : 2A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1g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1u</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2g</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2u</w:t>
            </w:r>
            <w:r w:rsidRPr="00D8191F">
              <w:rPr>
                <w:rFonts w:ascii="Times New Roman" w:hAnsi="Times New Roman" w:cs="Times New Roman"/>
                <w:b w:val="0"/>
                <w:color w:val="000000" w:themeColor="text1"/>
                <w:sz w:val="24"/>
                <w:szCs w:val="24"/>
                <w:lang w:val="de-DE"/>
              </w:rPr>
              <w:t>+B</w:t>
            </w:r>
            <w:r w:rsidRPr="00D8191F">
              <w:rPr>
                <w:rFonts w:ascii="Times New Roman" w:hAnsi="Times New Roman" w:cs="Times New Roman"/>
                <w:b w:val="0"/>
                <w:color w:val="000000" w:themeColor="text1"/>
                <w:sz w:val="24"/>
                <w:szCs w:val="24"/>
                <w:vertAlign w:val="subscript"/>
                <w:lang w:val="de-DE"/>
              </w:rPr>
              <w:t>3g</w:t>
            </w:r>
            <w:r w:rsidRPr="00D8191F">
              <w:rPr>
                <w:rFonts w:ascii="Times New Roman" w:hAnsi="Times New Roman" w:cs="Times New Roman"/>
                <w:b w:val="0"/>
                <w:color w:val="000000" w:themeColor="text1"/>
                <w:sz w:val="24"/>
                <w:szCs w:val="24"/>
                <w:lang w:val="de-DE"/>
              </w:rPr>
              <w:t>+2B</w:t>
            </w:r>
            <w:r w:rsidRPr="00D8191F">
              <w:rPr>
                <w:rFonts w:ascii="Times New Roman" w:hAnsi="Times New Roman" w:cs="Times New Roman"/>
                <w:b w:val="0"/>
                <w:color w:val="000000" w:themeColor="text1"/>
                <w:sz w:val="24"/>
                <w:szCs w:val="24"/>
                <w:vertAlign w:val="subscript"/>
                <w:lang w:val="de-DE"/>
              </w:rPr>
              <w:t>3u</w:t>
            </w:r>
            <w:r w:rsidRPr="00D8191F">
              <w:rPr>
                <w:rFonts w:ascii="Times New Roman" w:hAnsi="Times New Roman" w:cs="Times New Roman"/>
                <w:b w:val="0"/>
                <w:color w:val="000000" w:themeColor="text1"/>
                <w:sz w:val="24"/>
                <w:szCs w:val="24"/>
                <w:lang w:val="de-DE"/>
              </w:rPr>
              <w:tab/>
            </w:r>
          </w:p>
        </w:tc>
      </w:tr>
      <w:tr w:rsidR="007134A4" w:rsidRPr="00D8191F" w:rsidTr="00F874F1">
        <w:trPr>
          <w:cnfStyle w:val="000000100000"/>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de-DE"/>
              </w:rPr>
            </w:pPr>
            <w:r w:rsidRPr="00D8191F">
              <w:rPr>
                <w:rFonts w:ascii="Times New Roman" w:hAnsi="Times New Roman" w:cs="Times New Roman"/>
                <w:b w:val="0"/>
                <w:color w:val="000000" w:themeColor="text1"/>
                <w:sz w:val="24"/>
                <w:szCs w:val="24"/>
                <w:lang w:val="de-DE"/>
              </w:rPr>
              <w:t>H</w:t>
            </w:r>
            <w:r w:rsidRPr="00D8191F">
              <w:rPr>
                <w:rFonts w:ascii="Times New Roman" w:hAnsi="Times New Roman" w:cs="Times New Roman"/>
                <w:b w:val="0"/>
                <w:color w:val="000000" w:themeColor="text1"/>
                <w:sz w:val="24"/>
                <w:szCs w:val="24"/>
                <w:vertAlign w:val="subscript"/>
                <w:lang w:val="de-DE"/>
              </w:rPr>
              <w:t>2</w:t>
            </w:r>
            <w:r w:rsidRPr="00D8191F">
              <w:rPr>
                <w:rFonts w:ascii="Times New Roman" w:hAnsi="Times New Roman" w:cs="Times New Roman"/>
                <w:b w:val="0"/>
                <w:color w:val="000000" w:themeColor="text1"/>
                <w:sz w:val="24"/>
                <w:szCs w:val="24"/>
                <w:lang w:val="de-DE"/>
              </w:rPr>
              <w:t xml:space="preserve">  (8d)</w:t>
            </w:r>
            <w:r w:rsidRPr="00D8191F">
              <w:rPr>
                <w:rFonts w:ascii="Times New Roman" w:hAnsi="Times New Roman" w:cs="Times New Roman"/>
                <w:b w:val="0"/>
                <w:color w:val="000000" w:themeColor="text1"/>
                <w:sz w:val="24"/>
                <w:szCs w:val="24"/>
                <w:lang w:val="de-DE"/>
              </w:rPr>
              <w:tab/>
              <w:t>C</w:t>
            </w:r>
            <w:r w:rsidRPr="00D8191F">
              <w:rPr>
                <w:rFonts w:ascii="Times New Roman" w:hAnsi="Times New Roman" w:cs="Times New Roman"/>
                <w:b w:val="0"/>
                <w:color w:val="000000" w:themeColor="text1"/>
                <w:sz w:val="24"/>
                <w:szCs w:val="24"/>
                <w:vertAlign w:val="subscript"/>
                <w:lang w:val="de-DE"/>
              </w:rPr>
              <w:t xml:space="preserve">1 </w:t>
            </w:r>
            <w:r w:rsidRPr="00D8191F">
              <w:rPr>
                <w:rFonts w:ascii="Times New Roman" w:hAnsi="Times New Roman" w:cs="Times New Roman"/>
                <w:b w:val="0"/>
                <w:color w:val="000000" w:themeColor="text1"/>
                <w:sz w:val="24"/>
                <w:szCs w:val="24"/>
                <w:lang w:val="de-DE"/>
              </w:rPr>
              <w:t>: 3A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+3A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1g</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1u</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2g</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2u</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3g</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3u</w:t>
            </w:r>
            <w:r w:rsidR="00442D7A">
              <w:rPr>
                <w:rFonts w:ascii="Times New Roman" w:hAnsi="Times New Roman" w:cs="Times New Roman"/>
                <w:b w:val="0"/>
                <w:color w:val="000000" w:themeColor="text1"/>
                <w:sz w:val="24"/>
                <w:szCs w:val="24"/>
                <w:lang w:val="de-DE"/>
              </w:rPr>
              <w:tab/>
            </w:r>
            <w:r w:rsidR="00442D7A">
              <w:rPr>
                <w:rFonts w:ascii="Times New Roman" w:hAnsi="Times New Roman" w:cs="Times New Roman"/>
                <w:b w:val="0"/>
                <w:color w:val="000000" w:themeColor="text1"/>
                <w:sz w:val="24"/>
                <w:szCs w:val="24"/>
                <w:lang w:val="de-DE"/>
              </w:rPr>
              <w:tab/>
            </w:r>
            <w:r w:rsidR="00442D7A">
              <w:rPr>
                <w:rFonts w:ascii="Times New Roman" w:hAnsi="Times New Roman" w:cs="Times New Roman"/>
                <w:b w:val="0"/>
                <w:color w:val="000000" w:themeColor="text1"/>
                <w:sz w:val="24"/>
                <w:szCs w:val="24"/>
                <w:lang w:val="de-DE"/>
              </w:rPr>
              <w:tab/>
            </w:r>
          </w:p>
        </w:tc>
      </w:tr>
      <w:tr w:rsidR="007134A4" w:rsidRPr="00D8191F" w:rsidTr="00F874F1">
        <w:trPr>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de-DE"/>
              </w:rPr>
            </w:pPr>
            <w:r w:rsidRPr="00D8191F">
              <w:rPr>
                <w:rFonts w:ascii="Times New Roman" w:hAnsi="Times New Roman" w:cs="Times New Roman"/>
                <w:b w:val="0"/>
                <w:bCs w:val="0"/>
                <w:color w:val="000000" w:themeColor="text1"/>
                <w:sz w:val="24"/>
                <w:szCs w:val="24"/>
                <w:lang w:val="de-DE"/>
              </w:rPr>
              <w:t>Monoclinic</w:t>
            </w:r>
            <w:r w:rsidRPr="00D8191F">
              <w:rPr>
                <w:rFonts w:ascii="Times New Roman" w:hAnsi="Times New Roman" w:cs="Times New Roman"/>
                <w:b w:val="0"/>
                <w:color w:val="000000" w:themeColor="text1"/>
                <w:sz w:val="24"/>
                <w:szCs w:val="24"/>
                <w:lang w:val="de-DE"/>
              </w:rPr>
              <w:t xml:space="preserve"> (14; P2</w:t>
            </w:r>
            <w:r w:rsidRPr="00D8191F">
              <w:rPr>
                <w:rFonts w:ascii="Times New Roman" w:hAnsi="Times New Roman" w:cs="Times New Roman"/>
                <w:b w:val="0"/>
                <w:color w:val="000000" w:themeColor="text1"/>
                <w:sz w:val="24"/>
                <w:szCs w:val="24"/>
                <w:vertAlign w:val="subscript"/>
                <w:lang w:val="de-DE"/>
              </w:rPr>
              <w:t>1</w:t>
            </w:r>
            <w:r w:rsidRPr="00D8191F">
              <w:rPr>
                <w:rFonts w:ascii="Times New Roman" w:hAnsi="Times New Roman" w:cs="Times New Roman"/>
                <w:b w:val="0"/>
                <w:color w:val="000000" w:themeColor="text1"/>
                <w:sz w:val="24"/>
                <w:szCs w:val="24"/>
                <w:lang w:val="de-DE"/>
              </w:rPr>
              <w:t>/c; C</w:t>
            </w:r>
            <w:r w:rsidRPr="00D8191F">
              <w:rPr>
                <w:rFonts w:ascii="Times New Roman" w:hAnsi="Times New Roman" w:cs="Times New Roman"/>
                <w:b w:val="0"/>
                <w:color w:val="000000" w:themeColor="text1"/>
                <w:sz w:val="24"/>
                <w:szCs w:val="24"/>
                <w:vertAlign w:val="subscript"/>
                <w:lang w:val="de-DE"/>
              </w:rPr>
              <w:t>2h</w:t>
            </w:r>
            <w:r w:rsidRPr="00D8191F">
              <w:rPr>
                <w:rFonts w:ascii="Times New Roman" w:hAnsi="Times New Roman" w:cs="Times New Roman"/>
                <w:b w:val="0"/>
                <w:color w:val="000000" w:themeColor="text1"/>
                <w:sz w:val="24"/>
                <w:szCs w:val="24"/>
                <w:vertAlign w:val="superscript"/>
                <w:lang w:val="de-DE"/>
              </w:rPr>
              <w:t>5</w:t>
            </w:r>
            <w:r w:rsidRPr="00D8191F">
              <w:rPr>
                <w:rFonts w:ascii="Times New Roman" w:hAnsi="Times New Roman" w:cs="Times New Roman"/>
                <w:b w:val="0"/>
                <w:color w:val="000000" w:themeColor="text1"/>
                <w:sz w:val="24"/>
                <w:szCs w:val="24"/>
                <w:lang w:val="de-DE"/>
              </w:rPr>
              <w:t>)</w:t>
            </w:r>
            <w:r w:rsidRPr="00D8191F">
              <w:rPr>
                <w:rFonts w:ascii="Times New Roman" w:hAnsi="Times New Roman" w:cs="Times New Roman"/>
                <w:b w:val="0"/>
                <w:color w:val="000000" w:themeColor="text1"/>
                <w:sz w:val="24"/>
                <w:szCs w:val="24"/>
                <w:lang w:val="de-DE"/>
              </w:rPr>
              <w:tab/>
            </w:r>
            <w:r w:rsidRPr="00D8191F">
              <w:rPr>
                <w:rFonts w:ascii="Times New Roman" w:hAnsi="Times New Roman" w:cs="Times New Roman"/>
                <w:b w:val="0"/>
                <w:color w:val="000000" w:themeColor="text1"/>
                <w:sz w:val="24"/>
                <w:szCs w:val="24"/>
                <w:lang w:val="de-DE"/>
              </w:rPr>
              <w:tab/>
              <w:t xml:space="preserve">                 </w:t>
            </w:r>
            <w:r w:rsidR="00442D7A">
              <w:rPr>
                <w:rFonts w:ascii="Times New Roman" w:hAnsi="Times New Roman" w:cs="Times New Roman"/>
                <w:b w:val="0"/>
                <w:color w:val="000000" w:themeColor="text1"/>
                <w:sz w:val="24"/>
                <w:szCs w:val="24"/>
                <w:lang w:val="de-DE"/>
              </w:rPr>
              <w:t xml:space="preserve">          </w:t>
            </w:r>
            <w:r w:rsidRPr="00D8191F">
              <w:rPr>
                <w:rFonts w:ascii="Times New Roman" w:hAnsi="Times New Roman" w:cs="Times New Roman"/>
                <w:b w:val="0"/>
                <w:bCs w:val="0"/>
                <w:color w:val="000000" w:themeColor="text1"/>
                <w:sz w:val="24"/>
                <w:szCs w:val="24"/>
                <w:lang w:val="de-DE"/>
              </w:rPr>
              <w:t xml:space="preserve"> </w:t>
            </w:r>
            <w:r w:rsidRPr="00D8191F">
              <w:rPr>
                <w:rFonts w:ascii="Times New Roman" w:hAnsi="Times New Roman" w:cs="Times New Roman"/>
                <w:b w:val="0"/>
                <w:bCs w:val="0"/>
                <w:color w:val="000000" w:themeColor="text1"/>
                <w:sz w:val="24"/>
                <w:szCs w:val="24"/>
                <w:lang w:val="fr-FR"/>
              </w:rPr>
              <w:t>Γ</w:t>
            </w:r>
            <w:r w:rsidRPr="00D8191F">
              <w:rPr>
                <w:rFonts w:ascii="Times New Roman" w:hAnsi="Times New Roman" w:cs="Times New Roman"/>
                <w:b w:val="0"/>
                <w:bCs w:val="0"/>
                <w:color w:val="000000" w:themeColor="text1"/>
                <w:sz w:val="24"/>
                <w:szCs w:val="24"/>
                <w:vertAlign w:val="subscript"/>
                <w:lang w:val="de-DE"/>
              </w:rPr>
              <w:t>tot</w:t>
            </w:r>
            <w:r w:rsidR="00E86013">
              <w:rPr>
                <w:rFonts w:ascii="Times New Roman" w:hAnsi="Times New Roman" w:cs="Times New Roman"/>
                <w:b w:val="0"/>
                <w:bCs w:val="0"/>
                <w:color w:val="000000" w:themeColor="text1"/>
                <w:sz w:val="24"/>
                <w:szCs w:val="24"/>
                <w:vertAlign w:val="subscript"/>
                <w:lang w:val="de-DE"/>
              </w:rPr>
              <w:t xml:space="preserve"> </w:t>
            </w:r>
            <w:r w:rsidRPr="00D8191F">
              <w:rPr>
                <w:rFonts w:ascii="Times New Roman" w:hAnsi="Times New Roman" w:cs="Times New Roman"/>
                <w:b w:val="0"/>
                <w:color w:val="000000" w:themeColor="text1"/>
                <w:sz w:val="24"/>
                <w:szCs w:val="24"/>
                <w:lang w:val="de-DE"/>
              </w:rPr>
              <w:t>=3A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+ 9A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+ 3B</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+ 9B</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ab/>
            </w:r>
          </w:p>
        </w:tc>
      </w:tr>
      <w:tr w:rsidR="007134A4" w:rsidRPr="00D8191F" w:rsidTr="00F874F1">
        <w:trPr>
          <w:cnfStyle w:val="000000100000"/>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color w:val="000000" w:themeColor="text1"/>
                <w:sz w:val="24"/>
                <w:szCs w:val="24"/>
                <w:lang w:val="fr-FR"/>
              </w:rPr>
              <w:t>Na  (2a)</w:t>
            </w:r>
            <w:r w:rsidRPr="00D8191F">
              <w:rPr>
                <w:rFonts w:ascii="Times New Roman" w:hAnsi="Times New Roman" w:cs="Times New Roman"/>
                <w:b w:val="0"/>
                <w:color w:val="000000" w:themeColor="text1"/>
                <w:sz w:val="24"/>
                <w:szCs w:val="24"/>
                <w:lang w:val="fr-FR"/>
              </w:rPr>
              <w:tab/>
            </w:r>
            <w:proofErr w:type="gramStart"/>
            <w:r w:rsidRPr="00D8191F">
              <w:rPr>
                <w:rFonts w:ascii="Times New Roman" w:hAnsi="Times New Roman" w:cs="Times New Roman"/>
                <w:b w:val="0"/>
                <w:color w:val="000000" w:themeColor="text1"/>
                <w:sz w:val="24"/>
                <w:szCs w:val="24"/>
                <w:lang w:val="fr-FR"/>
              </w:rPr>
              <w:t>C</w:t>
            </w:r>
            <w:r w:rsidRPr="00D8191F">
              <w:rPr>
                <w:rFonts w:ascii="Times New Roman" w:hAnsi="Times New Roman" w:cs="Times New Roman"/>
                <w:b w:val="0"/>
                <w:color w:val="000000" w:themeColor="text1"/>
                <w:sz w:val="24"/>
                <w:szCs w:val="24"/>
                <w:vertAlign w:val="subscript"/>
                <w:lang w:val="fr-FR"/>
              </w:rPr>
              <w:t xml:space="preserve">i  </w:t>
            </w:r>
            <w:r w:rsidRPr="00D8191F">
              <w:rPr>
                <w:rFonts w:ascii="Times New Roman" w:hAnsi="Times New Roman" w:cs="Times New Roman"/>
                <w:b w:val="0"/>
                <w:color w:val="000000" w:themeColor="text1"/>
                <w:sz w:val="24"/>
                <w:szCs w:val="24"/>
                <w:lang w:val="fr-FR"/>
              </w:rPr>
              <w:t>:3A</w:t>
            </w:r>
            <w:r w:rsidRPr="00D8191F">
              <w:rPr>
                <w:rFonts w:ascii="Times New Roman" w:hAnsi="Times New Roman" w:cs="Times New Roman"/>
                <w:b w:val="0"/>
                <w:color w:val="000000" w:themeColor="text1"/>
                <w:sz w:val="24"/>
                <w:szCs w:val="24"/>
                <w:vertAlign w:val="subscript"/>
                <w:lang w:val="fr-FR"/>
              </w:rPr>
              <w:t>u</w:t>
            </w:r>
            <w:proofErr w:type="gramEnd"/>
            <w:r w:rsidRPr="00D8191F">
              <w:rPr>
                <w:rFonts w:ascii="Times New Roman" w:hAnsi="Times New Roman" w:cs="Times New Roman"/>
                <w:b w:val="0"/>
                <w:color w:val="000000" w:themeColor="text1"/>
                <w:sz w:val="24"/>
                <w:szCs w:val="24"/>
                <w:lang w:val="fr-FR"/>
              </w:rPr>
              <w:t>+3B</w:t>
            </w:r>
            <w:r w:rsidRPr="00D8191F">
              <w:rPr>
                <w:rFonts w:ascii="Times New Roman" w:hAnsi="Times New Roman" w:cs="Times New Roman"/>
                <w:b w:val="0"/>
                <w:color w:val="000000" w:themeColor="text1"/>
                <w:sz w:val="24"/>
                <w:szCs w:val="24"/>
                <w:vertAlign w:val="subscript"/>
                <w:lang w:val="fr-FR"/>
              </w:rPr>
              <w:t>u</w:t>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p>
        </w:tc>
      </w:tr>
      <w:tr w:rsidR="007134A4" w:rsidRPr="00D8191F" w:rsidTr="00F874F1">
        <w:trPr>
          <w:jc w:val="center"/>
        </w:trPr>
        <w:tc>
          <w:tcPr>
            <w:cnfStyle w:val="001000000000"/>
            <w:tcW w:w="8658" w:type="dxa"/>
          </w:tcPr>
          <w:p w:rsidR="007134A4" w:rsidRPr="00D8191F" w:rsidRDefault="007134A4" w:rsidP="006766C0">
            <w:pPr>
              <w:jc w:val="both"/>
              <w:rPr>
                <w:rFonts w:ascii="Times New Roman" w:hAnsi="Times New Roman" w:cs="Times New Roman"/>
                <w:b w:val="0"/>
                <w:color w:val="000000" w:themeColor="text1"/>
                <w:sz w:val="24"/>
                <w:szCs w:val="24"/>
                <w:lang w:val="fr-FR"/>
              </w:rPr>
            </w:pPr>
            <w:r w:rsidRPr="00D8191F">
              <w:rPr>
                <w:rFonts w:ascii="Times New Roman" w:hAnsi="Times New Roman" w:cs="Times New Roman"/>
                <w:b w:val="0"/>
                <w:color w:val="000000" w:themeColor="text1"/>
                <w:sz w:val="24"/>
                <w:szCs w:val="24"/>
                <w:lang w:val="fr-FR"/>
              </w:rPr>
              <w:t>B    (2b)</w:t>
            </w:r>
            <w:r w:rsidRPr="00D8191F">
              <w:rPr>
                <w:rFonts w:ascii="Times New Roman" w:hAnsi="Times New Roman" w:cs="Times New Roman"/>
                <w:b w:val="0"/>
                <w:color w:val="000000" w:themeColor="text1"/>
                <w:sz w:val="24"/>
                <w:szCs w:val="24"/>
                <w:lang w:val="fr-FR"/>
              </w:rPr>
              <w:tab/>
              <w:t>C</w:t>
            </w:r>
            <w:r w:rsidRPr="00D8191F">
              <w:rPr>
                <w:rFonts w:ascii="Times New Roman" w:hAnsi="Times New Roman" w:cs="Times New Roman"/>
                <w:b w:val="0"/>
                <w:color w:val="000000" w:themeColor="text1"/>
                <w:sz w:val="24"/>
                <w:szCs w:val="24"/>
                <w:vertAlign w:val="subscript"/>
                <w:lang w:val="fr-FR"/>
              </w:rPr>
              <w:t>i</w:t>
            </w:r>
            <w:r w:rsidRPr="00D8191F">
              <w:rPr>
                <w:rFonts w:ascii="Times New Roman" w:hAnsi="Times New Roman" w:cs="Times New Roman"/>
                <w:b w:val="0"/>
                <w:color w:val="000000" w:themeColor="text1"/>
                <w:sz w:val="24"/>
                <w:szCs w:val="24"/>
                <w:lang w:val="fr-FR"/>
              </w:rPr>
              <w:t xml:space="preserve"> </w:t>
            </w:r>
            <w:proofErr w:type="gramStart"/>
            <w:r w:rsidRPr="00D8191F">
              <w:rPr>
                <w:rFonts w:ascii="Times New Roman" w:hAnsi="Times New Roman" w:cs="Times New Roman"/>
                <w:b w:val="0"/>
                <w:color w:val="000000" w:themeColor="text1"/>
                <w:sz w:val="24"/>
                <w:szCs w:val="24"/>
                <w:lang w:val="fr-FR"/>
              </w:rPr>
              <w:t>:3A</w:t>
            </w:r>
            <w:r w:rsidRPr="00D8191F">
              <w:rPr>
                <w:rFonts w:ascii="Times New Roman" w:hAnsi="Times New Roman" w:cs="Times New Roman"/>
                <w:b w:val="0"/>
                <w:color w:val="000000" w:themeColor="text1"/>
                <w:sz w:val="24"/>
                <w:szCs w:val="24"/>
                <w:vertAlign w:val="subscript"/>
                <w:lang w:val="fr-FR"/>
              </w:rPr>
              <w:t>u</w:t>
            </w:r>
            <w:proofErr w:type="gramEnd"/>
            <w:r w:rsidRPr="00D8191F">
              <w:rPr>
                <w:rFonts w:ascii="Times New Roman" w:hAnsi="Times New Roman" w:cs="Times New Roman"/>
                <w:b w:val="0"/>
                <w:color w:val="000000" w:themeColor="text1"/>
                <w:sz w:val="24"/>
                <w:szCs w:val="24"/>
                <w:lang w:val="fr-FR"/>
              </w:rPr>
              <w:t>+3B</w:t>
            </w:r>
            <w:r w:rsidRPr="00D8191F">
              <w:rPr>
                <w:rFonts w:ascii="Times New Roman" w:hAnsi="Times New Roman" w:cs="Times New Roman"/>
                <w:b w:val="0"/>
                <w:color w:val="000000" w:themeColor="text1"/>
                <w:sz w:val="24"/>
                <w:szCs w:val="24"/>
                <w:vertAlign w:val="subscript"/>
                <w:lang w:val="fr-FR"/>
              </w:rPr>
              <w:t>u</w:t>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r w:rsidRPr="00D8191F">
              <w:rPr>
                <w:rFonts w:ascii="Times New Roman" w:hAnsi="Times New Roman" w:cs="Times New Roman"/>
                <w:b w:val="0"/>
                <w:color w:val="000000" w:themeColor="text1"/>
                <w:sz w:val="24"/>
                <w:szCs w:val="24"/>
                <w:lang w:val="fr-FR"/>
              </w:rPr>
              <w:tab/>
            </w:r>
          </w:p>
        </w:tc>
      </w:tr>
      <w:tr w:rsidR="007134A4" w:rsidRPr="00D8191F" w:rsidTr="00F874F1">
        <w:trPr>
          <w:cnfStyle w:val="000000100000"/>
          <w:jc w:val="center"/>
        </w:trPr>
        <w:tc>
          <w:tcPr>
            <w:cnfStyle w:val="001000000000"/>
            <w:tcW w:w="8658" w:type="dxa"/>
          </w:tcPr>
          <w:p w:rsidR="007134A4" w:rsidRPr="00D8191F" w:rsidRDefault="007134A4" w:rsidP="006766C0">
            <w:pPr>
              <w:autoSpaceDE w:val="0"/>
              <w:autoSpaceDN w:val="0"/>
              <w:adjustRightInd w:val="0"/>
              <w:jc w:val="both"/>
              <w:rPr>
                <w:rFonts w:ascii="Times New Roman" w:hAnsi="Times New Roman" w:cs="Times New Roman"/>
                <w:b w:val="0"/>
                <w:color w:val="000000" w:themeColor="text1"/>
                <w:sz w:val="24"/>
                <w:szCs w:val="24"/>
                <w:lang w:val="de-DE"/>
              </w:rPr>
            </w:pPr>
            <w:r w:rsidRPr="00D8191F">
              <w:rPr>
                <w:rFonts w:ascii="Times New Roman" w:hAnsi="Times New Roman" w:cs="Times New Roman"/>
                <w:b w:val="0"/>
                <w:color w:val="000000" w:themeColor="text1"/>
                <w:sz w:val="24"/>
                <w:szCs w:val="24"/>
                <w:lang w:val="de-DE"/>
              </w:rPr>
              <w:t>H    (4e)</w:t>
            </w:r>
            <w:r w:rsidRPr="00D8191F">
              <w:rPr>
                <w:rFonts w:ascii="Times New Roman" w:hAnsi="Times New Roman" w:cs="Times New Roman"/>
                <w:b w:val="0"/>
                <w:color w:val="000000" w:themeColor="text1"/>
                <w:sz w:val="24"/>
                <w:szCs w:val="24"/>
                <w:lang w:val="de-DE"/>
              </w:rPr>
              <w:tab/>
              <w:t>C</w:t>
            </w:r>
            <w:r w:rsidRPr="00D8191F">
              <w:rPr>
                <w:rFonts w:ascii="Times New Roman" w:hAnsi="Times New Roman" w:cs="Times New Roman"/>
                <w:b w:val="0"/>
                <w:color w:val="000000" w:themeColor="text1"/>
                <w:sz w:val="24"/>
                <w:szCs w:val="24"/>
                <w:vertAlign w:val="subscript"/>
                <w:lang w:val="de-DE"/>
              </w:rPr>
              <w:t xml:space="preserve">1 </w:t>
            </w:r>
            <w:r w:rsidRPr="00D8191F">
              <w:rPr>
                <w:rFonts w:ascii="Times New Roman" w:hAnsi="Times New Roman" w:cs="Times New Roman"/>
                <w:b w:val="0"/>
                <w:color w:val="000000" w:themeColor="text1"/>
                <w:sz w:val="24"/>
                <w:szCs w:val="24"/>
                <w:lang w:val="de-DE"/>
              </w:rPr>
              <w:t>:3A</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+3A</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g</w:t>
            </w:r>
            <w:r w:rsidRPr="00D8191F">
              <w:rPr>
                <w:rFonts w:ascii="Times New Roman" w:hAnsi="Times New Roman" w:cs="Times New Roman"/>
                <w:b w:val="0"/>
                <w:color w:val="000000" w:themeColor="text1"/>
                <w:sz w:val="24"/>
                <w:szCs w:val="24"/>
                <w:lang w:val="de-DE"/>
              </w:rPr>
              <w:t>+3B</w:t>
            </w:r>
            <w:r w:rsidRPr="00D8191F">
              <w:rPr>
                <w:rFonts w:ascii="Times New Roman" w:hAnsi="Times New Roman" w:cs="Times New Roman"/>
                <w:b w:val="0"/>
                <w:color w:val="000000" w:themeColor="text1"/>
                <w:sz w:val="24"/>
                <w:szCs w:val="24"/>
                <w:vertAlign w:val="subscript"/>
                <w:lang w:val="de-DE"/>
              </w:rPr>
              <w:t>u</w:t>
            </w:r>
            <w:r w:rsidRPr="00D8191F">
              <w:rPr>
                <w:rFonts w:ascii="Times New Roman" w:hAnsi="Times New Roman" w:cs="Times New Roman"/>
                <w:b w:val="0"/>
                <w:color w:val="000000" w:themeColor="text1"/>
                <w:sz w:val="24"/>
                <w:szCs w:val="24"/>
                <w:lang w:val="de-DE"/>
              </w:rPr>
              <w:tab/>
            </w:r>
          </w:p>
        </w:tc>
      </w:tr>
    </w:tbl>
    <w:p w:rsidR="0023345B" w:rsidRDefault="0023345B" w:rsidP="0023345B">
      <w:pPr>
        <w:autoSpaceDE w:val="0"/>
        <w:autoSpaceDN w:val="0"/>
        <w:adjustRightInd w:val="0"/>
        <w:spacing w:after="0" w:line="240" w:lineRule="auto"/>
        <w:jc w:val="both"/>
        <w:rPr>
          <w:rFonts w:ascii="Times New Roman" w:hAnsi="Times New Roman" w:cs="Times New Roman"/>
          <w:color w:val="000000" w:themeColor="text1"/>
          <w:sz w:val="24"/>
          <w:szCs w:val="24"/>
          <w:lang w:val="de-DE"/>
        </w:rPr>
      </w:pPr>
      <w:r w:rsidRPr="00D8191F">
        <w:rPr>
          <w:rFonts w:ascii="Times New Roman" w:hAnsi="Times New Roman" w:cs="Times New Roman"/>
          <w:color w:val="000000" w:themeColor="text1"/>
          <w:sz w:val="24"/>
          <w:szCs w:val="24"/>
          <w:lang w:val="de-DE"/>
        </w:rPr>
        <w:tab/>
      </w:r>
    </w:p>
    <w:p w:rsidR="00F874F1" w:rsidRPr="00D8191F" w:rsidRDefault="00F874F1" w:rsidP="0023345B">
      <w:pPr>
        <w:autoSpaceDE w:val="0"/>
        <w:autoSpaceDN w:val="0"/>
        <w:adjustRightInd w:val="0"/>
        <w:spacing w:after="0" w:line="240" w:lineRule="auto"/>
        <w:jc w:val="both"/>
        <w:rPr>
          <w:rFonts w:ascii="Times New Roman" w:hAnsi="Times New Roman" w:cs="Times New Roman"/>
          <w:color w:val="000000" w:themeColor="text1"/>
          <w:sz w:val="24"/>
          <w:szCs w:val="24"/>
          <w:lang w:val="de-DE"/>
        </w:rPr>
      </w:pPr>
    </w:p>
    <w:p w:rsidR="00BC1812" w:rsidRDefault="00BC1812"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AE4728" w:rsidRDefault="00AE4728" w:rsidP="00BC1812">
      <w:pPr>
        <w:rPr>
          <w:rFonts w:ascii="Times New Roman" w:hAnsi="Times New Roman" w:cs="Times New Roman"/>
          <w:color w:val="000000" w:themeColor="text1"/>
        </w:rPr>
      </w:pPr>
    </w:p>
    <w:p w:rsidR="00F874F1" w:rsidRDefault="00F874F1" w:rsidP="00BC1812">
      <w:pPr>
        <w:rPr>
          <w:rFonts w:ascii="Times New Roman" w:hAnsi="Times New Roman" w:cs="Times New Roman"/>
          <w:color w:val="000000" w:themeColor="text1"/>
        </w:rPr>
      </w:pPr>
    </w:p>
    <w:p w:rsidR="00F874F1" w:rsidRDefault="00F874F1" w:rsidP="00BC1812">
      <w:pPr>
        <w:rPr>
          <w:rFonts w:ascii="Times New Roman" w:hAnsi="Times New Roman" w:cs="Times New Roman"/>
          <w:color w:val="000000" w:themeColor="text1"/>
        </w:rPr>
      </w:pPr>
    </w:p>
    <w:p w:rsidR="00F874F1" w:rsidRDefault="00F874F1" w:rsidP="00BC1812">
      <w:pPr>
        <w:rPr>
          <w:rFonts w:ascii="Times New Roman" w:hAnsi="Times New Roman" w:cs="Times New Roman"/>
          <w:color w:val="000000" w:themeColor="text1"/>
        </w:rPr>
      </w:pPr>
    </w:p>
    <w:p w:rsidR="00E86013" w:rsidRDefault="00E86013" w:rsidP="00E86013"/>
    <w:p w:rsidR="009F2E12" w:rsidRPr="00F04D77" w:rsidRDefault="00BD5868" w:rsidP="00186887">
      <w:pPr>
        <w:pStyle w:val="Heading1"/>
        <w:spacing w:after="0" w:line="480" w:lineRule="auto"/>
        <w:jc w:val="center"/>
        <w:rPr>
          <w:b/>
          <w:lang w:val="de-DE"/>
        </w:rPr>
      </w:pPr>
      <w:bookmarkStart w:id="136" w:name="_Toc263243368"/>
      <w:proofErr w:type="gramStart"/>
      <w:r w:rsidRPr="00F04D77">
        <w:rPr>
          <w:b/>
        </w:rPr>
        <w:lastRenderedPageBreak/>
        <w:t>CHAPTER 8</w:t>
      </w:r>
      <w:r w:rsidR="00F04D77" w:rsidRPr="00F04D77">
        <w:rPr>
          <w:b/>
          <w:lang w:val="de-DE"/>
        </w:rPr>
        <w:t>.</w:t>
      </w:r>
      <w:proofErr w:type="gramEnd"/>
      <w:r w:rsidR="00F04D77" w:rsidRPr="00F04D77">
        <w:rPr>
          <w:b/>
          <w:lang w:val="de-DE"/>
        </w:rPr>
        <w:t xml:space="preserve"> </w:t>
      </w:r>
      <w:r w:rsidR="00E67461" w:rsidRPr="00F04D77">
        <w:rPr>
          <w:b/>
        </w:rPr>
        <w:t xml:space="preserve">STRUCTURAL INVESTIGATION OF </w:t>
      </w:r>
      <w:r w:rsidR="009F2E12" w:rsidRPr="00F04D77">
        <w:rPr>
          <w:b/>
        </w:rPr>
        <w:t>NaAlH</w:t>
      </w:r>
      <w:r w:rsidR="009F2E12" w:rsidRPr="00F04D77">
        <w:rPr>
          <w:b/>
          <w:vertAlign w:val="subscript"/>
        </w:rPr>
        <w:t>4</w:t>
      </w:r>
      <w:r w:rsidRPr="00F04D77">
        <w:rPr>
          <w:b/>
        </w:rPr>
        <w:t xml:space="preserve"> </w:t>
      </w:r>
      <w:r w:rsidR="00E67461" w:rsidRPr="00F04D77">
        <w:rPr>
          <w:b/>
        </w:rPr>
        <w:t>AND THE INFLUENCE OF BALL MILLING</w:t>
      </w:r>
      <w:r w:rsidR="00875574" w:rsidRPr="00F04D77">
        <w:rPr>
          <w:b/>
        </w:rPr>
        <w:t xml:space="preserve"> ON</w:t>
      </w:r>
      <w:r w:rsidR="0010482F" w:rsidRPr="00F04D77">
        <w:rPr>
          <w:b/>
        </w:rPr>
        <w:t xml:space="preserve"> COMPRESSION PROPERTIES</w:t>
      </w:r>
      <w:bookmarkEnd w:id="136"/>
    </w:p>
    <w:p w:rsidR="00917E91" w:rsidRPr="00D8191F" w:rsidRDefault="00917E91" w:rsidP="00917E91">
      <w:pPr>
        <w:rPr>
          <w:rFonts w:ascii="Times New Roman" w:hAnsi="Times New Roman" w:cs="Times New Roman"/>
          <w:color w:val="000000" w:themeColor="text1"/>
        </w:rPr>
      </w:pPr>
    </w:p>
    <w:p w:rsidR="006D3308" w:rsidRPr="00D8191F" w:rsidRDefault="005D1285" w:rsidP="00696FAC">
      <w:pPr>
        <w:pStyle w:val="Heading2"/>
        <w:spacing w:before="0" w:beforeAutospacing="0" w:after="0" w:afterAutospacing="0" w:line="480" w:lineRule="auto"/>
        <w:jc w:val="both"/>
        <w:rPr>
          <w:color w:val="000000" w:themeColor="text1"/>
          <w:sz w:val="24"/>
          <w:szCs w:val="24"/>
        </w:rPr>
      </w:pPr>
      <w:bookmarkStart w:id="137" w:name="_Toc263243369"/>
      <w:r w:rsidRPr="00D8191F">
        <w:rPr>
          <w:color w:val="000000" w:themeColor="text1"/>
          <w:sz w:val="24"/>
          <w:szCs w:val="24"/>
        </w:rPr>
        <w:t xml:space="preserve">8.1. </w:t>
      </w:r>
      <w:r w:rsidR="009F2E12" w:rsidRPr="00D8191F">
        <w:rPr>
          <w:color w:val="000000" w:themeColor="text1"/>
          <w:sz w:val="24"/>
          <w:szCs w:val="24"/>
        </w:rPr>
        <w:t>Introduction</w:t>
      </w:r>
      <w:bookmarkEnd w:id="137"/>
      <w:r w:rsidR="006D3308" w:rsidRPr="00D8191F">
        <w:rPr>
          <w:color w:val="000000" w:themeColor="text1"/>
          <w:sz w:val="24"/>
          <w:szCs w:val="24"/>
        </w:rPr>
        <w:t xml:space="preserve"> </w:t>
      </w:r>
    </w:p>
    <w:p w:rsidR="00917E91" w:rsidRPr="00D8191F" w:rsidRDefault="00693D66" w:rsidP="00696FA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Sodium alanate (</w:t>
      </w:r>
      <w:r w:rsidR="009F2E12" w:rsidRPr="00D8191F">
        <w:rPr>
          <w:rFonts w:ascii="Times New Roman" w:hAnsi="Times New Roman" w:cs="Times New Roman"/>
          <w:color w:val="000000" w:themeColor="text1"/>
          <w:sz w:val="24"/>
          <w:szCs w:val="24"/>
        </w:rPr>
        <w:t>NaAlH</w:t>
      </w:r>
      <w:r w:rsidR="009F2E12" w:rsidRPr="00D8191F">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rPr>
        <w:t>)</w:t>
      </w:r>
      <w:r w:rsidR="009F2E12" w:rsidRPr="00D8191F">
        <w:rPr>
          <w:rFonts w:ascii="Times New Roman" w:hAnsi="Times New Roman" w:cs="Times New Roman"/>
          <w:color w:val="000000" w:themeColor="text1"/>
          <w:sz w:val="24"/>
          <w:szCs w:val="24"/>
        </w:rPr>
        <w:t xml:space="preserve"> has been proposed as a viable hydrogen storage medi</w:t>
      </w:r>
      <w:r w:rsidR="00040437">
        <w:rPr>
          <w:rFonts w:ascii="Times New Roman" w:hAnsi="Times New Roman" w:cs="Times New Roman"/>
          <w:color w:val="000000" w:themeColor="text1"/>
          <w:sz w:val="24"/>
          <w:szCs w:val="24"/>
        </w:rPr>
        <w:t>um</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capable of supplying hydrogen at moderate temperatures and at</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 xml:space="preserve">rates required for fuel cell applications. </w:t>
      </w:r>
      <w:r w:rsidR="00E4791A" w:rsidRPr="00D8191F">
        <w:rPr>
          <w:rFonts w:ascii="Times New Roman" w:hAnsi="Times New Roman" w:cs="Times New Roman"/>
          <w:color w:val="000000" w:themeColor="text1"/>
          <w:sz w:val="24"/>
          <w:szCs w:val="24"/>
        </w:rPr>
        <w:t>These favorable characteristics,</w:t>
      </w:r>
      <w:r w:rsidR="00E4791A" w:rsidRPr="00D8191F">
        <w:rPr>
          <w:rFonts w:ascii="Times New Roman" w:hAnsi="Times New Roman" w:cs="Times New Roman"/>
          <w:b/>
          <w:color w:val="000000" w:themeColor="text1"/>
          <w:sz w:val="24"/>
          <w:szCs w:val="24"/>
        </w:rPr>
        <w:t xml:space="preserve"> </w:t>
      </w:r>
      <w:r w:rsidR="00E4791A" w:rsidRPr="00D8191F">
        <w:rPr>
          <w:rFonts w:ascii="Times New Roman" w:hAnsi="Times New Roman" w:cs="Times New Roman"/>
          <w:color w:val="000000" w:themeColor="text1"/>
          <w:sz w:val="24"/>
          <w:szCs w:val="24"/>
        </w:rPr>
        <w:t>particularly the reversibility of NaAlH</w:t>
      </w:r>
      <w:r w:rsidR="00E4791A" w:rsidRPr="00D8191F">
        <w:rPr>
          <w:rFonts w:ascii="Times New Roman" w:hAnsi="Times New Roman" w:cs="Times New Roman"/>
          <w:color w:val="000000" w:themeColor="text1"/>
          <w:sz w:val="24"/>
          <w:szCs w:val="24"/>
          <w:vertAlign w:val="subscript"/>
        </w:rPr>
        <w:t>4</w:t>
      </w:r>
      <w:r w:rsidR="00E4791A" w:rsidRPr="00D8191F">
        <w:rPr>
          <w:rFonts w:ascii="Times New Roman" w:hAnsi="Times New Roman" w:cs="Times New Roman"/>
          <w:color w:val="000000" w:themeColor="text1"/>
          <w:sz w:val="24"/>
          <w:szCs w:val="24"/>
        </w:rPr>
        <w:t xml:space="preserve"> as a hydrogen</w:t>
      </w:r>
      <w:r w:rsidR="00E4791A" w:rsidRPr="00D8191F">
        <w:rPr>
          <w:rFonts w:ascii="Times New Roman" w:hAnsi="Times New Roman" w:cs="Times New Roman"/>
          <w:b/>
          <w:color w:val="000000" w:themeColor="text1"/>
          <w:sz w:val="24"/>
          <w:szCs w:val="24"/>
        </w:rPr>
        <w:t xml:space="preserve"> </w:t>
      </w:r>
      <w:r w:rsidR="00E4791A" w:rsidRPr="00D8191F">
        <w:rPr>
          <w:rFonts w:ascii="Times New Roman" w:hAnsi="Times New Roman" w:cs="Times New Roman"/>
          <w:color w:val="000000" w:themeColor="text1"/>
          <w:sz w:val="24"/>
          <w:szCs w:val="24"/>
        </w:rPr>
        <w:t>storage media, we</w:t>
      </w:r>
      <w:r w:rsidR="00040437">
        <w:rPr>
          <w:rFonts w:ascii="Times New Roman" w:hAnsi="Times New Roman" w:cs="Times New Roman"/>
          <w:color w:val="000000" w:themeColor="text1"/>
          <w:sz w:val="24"/>
          <w:szCs w:val="24"/>
        </w:rPr>
        <w:t>re reported first by Bogdanovic</w:t>
      </w:r>
      <w:r w:rsidR="00E4791A" w:rsidRPr="00D8191F">
        <w:rPr>
          <w:rFonts w:ascii="Times New Roman" w:hAnsi="Times New Roman" w:cs="Times New Roman"/>
          <w:color w:val="000000" w:themeColor="text1"/>
          <w:sz w:val="24"/>
          <w:szCs w:val="24"/>
        </w:rPr>
        <w:t xml:space="preserve"> </w:t>
      </w:r>
      <w:r w:rsidR="00E4791A" w:rsidRPr="00693D66">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&lt;Refman&gt;&lt;Cite&gt;&lt;Author&gt;Bogdanovic&lt;/Author&gt;&lt;Year&gt;2000&lt;/Year&gt;&lt;RecNum&gt;128&lt;/RecNum&gt;&lt;IDText&gt;Metal-doped sodium aluminium hydrides as potential new hydrogen storage materials&lt;/IDText&gt;&lt;MDL Ref_Type="Journal"&gt;&lt;Ref_Type&gt;Journal&lt;/Ref_Type&gt;&lt;Ref_ID&gt;128&lt;/Ref_ID&gt;&lt;Title_Primary&gt;Metal-doped sodium aluminium hydrides as potential new hydrogen storage materials&lt;/Title_Primary&gt;&lt;Authors_Primary&gt;Bogdanovic,Borislav&lt;/Authors_Primary&gt;&lt;Authors_Primary&gt;Brand,Richard A.&lt;/Authors_Primary&gt;&lt;Authors_Primary&gt;Marjanovic,Ankica&lt;/Authors_Primary&gt;&lt;Authors_Primary&gt;Schwickardi,Manfred&lt;/Authors_Primary&gt;&lt;Authors_Primary&gt;Tolle,Joachim&lt;/Authors_Primary&gt;&lt;Date_Primary&gt;2000/4/28&lt;/Date_Primary&gt;&lt;Keywords&gt;Hydrides&lt;/Keywords&gt;&lt;Keywords&gt;hydrogen storage&lt;/Keywords&gt;&lt;Keywords&gt;Hydrogen storage materials&lt;/Keywords&gt;&lt;Keywords&gt;Metal hydrides,thermodynamic properties&lt;/Keywords&gt;&lt;Keywords&gt;Metal-doped sodium aluminium hydride&lt;/Keywords&gt;&lt;Keywords&gt;M&amp;#xF7;ssbauer spectroscopy&lt;/Keywords&gt;&lt;Keywords&gt;Reversible metal hydride hydrogen storage materials&lt;/Keywords&gt;&lt;Keywords&gt;Transition metal catalyzed hydride dissociation&lt;/Keywords&gt;&lt;Reprint&gt;Not in File&lt;/Reprint&gt;&lt;Start_Page&gt;36&lt;/Start_Page&gt;&lt;End_Page&gt;58&lt;/End_Page&gt;&lt;Periodical&gt;Journal of Alloys and Compounds&lt;/Periodical&gt;&lt;Volume&gt;302&lt;/Volume&gt;&lt;Issue&gt;1-2&lt;/Issue&gt;&lt;ISSN_ISBN&gt;0925-8388&lt;/ISSN_ISBN&gt;&lt;Misc_3&gt;doi: DOI: 10.1016/S0925-8388(99)00663-5&lt;/Misc_3&gt;&lt;Web_URL&gt;http://www.sciencedirect.com/science/article/B6TWY-3YYTRGH-F/2/09e132c82f9a17e2a1c54eec06a4d397&lt;/Web_URL&gt;&lt;ZZ_JournalFull&gt;&lt;f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[28]</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E4791A" w:rsidRPr="00D8191F">
        <w:rPr>
          <w:rFonts w:ascii="Times New Roman" w:hAnsi="Times New Roman" w:cs="Times New Roman"/>
          <w:color w:val="000000" w:themeColor="text1"/>
          <w:sz w:val="24"/>
          <w:szCs w:val="24"/>
        </w:rPr>
        <w:t xml:space="preserve"> </w:t>
      </w:r>
      <w:r w:rsidR="00AF1321" w:rsidRPr="00D8191F">
        <w:rPr>
          <w:rFonts w:ascii="Times New Roman" w:hAnsi="Times New Roman" w:cs="Times New Roman"/>
          <w:color w:val="000000" w:themeColor="text1"/>
          <w:sz w:val="24"/>
          <w:szCs w:val="24"/>
        </w:rPr>
        <w:t>An e</w:t>
      </w:r>
      <w:r w:rsidR="009F2E12" w:rsidRPr="00D8191F">
        <w:rPr>
          <w:rFonts w:ascii="Times New Roman" w:hAnsi="Times New Roman" w:cs="Times New Roman"/>
          <w:color w:val="000000" w:themeColor="text1"/>
          <w:sz w:val="24"/>
          <w:szCs w:val="24"/>
        </w:rPr>
        <w:t>xtensive study of related complex</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metal hydrides</w:t>
      </w:r>
      <w:r w:rsidR="00AF1321" w:rsidRPr="00D8191F">
        <w:rPr>
          <w:rFonts w:ascii="Times New Roman" w:hAnsi="Times New Roman" w:cs="Times New Roman"/>
          <w:color w:val="000000" w:themeColor="text1"/>
          <w:sz w:val="24"/>
          <w:szCs w:val="24"/>
        </w:rPr>
        <w:t xml:space="preserve"> including</w:t>
      </w:r>
      <w:r w:rsidR="009F2E12" w:rsidRPr="00D8191F">
        <w:rPr>
          <w:rFonts w:ascii="Times New Roman" w:hAnsi="Times New Roman" w:cs="Times New Roman"/>
          <w:color w:val="000000" w:themeColor="text1"/>
          <w:sz w:val="24"/>
          <w:szCs w:val="24"/>
        </w:rPr>
        <w:t xml:space="preserve"> </w:t>
      </w:r>
      <w:r w:rsidR="00AF1321" w:rsidRPr="00D8191F">
        <w:rPr>
          <w:rFonts w:ascii="Times New Roman" w:hAnsi="Times New Roman" w:cs="Times New Roman"/>
          <w:color w:val="000000" w:themeColor="text1"/>
          <w:sz w:val="24"/>
          <w:szCs w:val="24"/>
        </w:rPr>
        <w:t>the reversibility</w:t>
      </w:r>
      <w:r w:rsidR="00AF1321" w:rsidRPr="00D8191F">
        <w:rPr>
          <w:rFonts w:ascii="Times New Roman" w:hAnsi="Times New Roman" w:cs="Times New Roman"/>
          <w:b/>
          <w:color w:val="000000" w:themeColor="text1"/>
          <w:sz w:val="24"/>
          <w:szCs w:val="24"/>
        </w:rPr>
        <w:t xml:space="preserve"> </w:t>
      </w:r>
      <w:r w:rsidR="00AF1321" w:rsidRPr="00D8191F">
        <w:rPr>
          <w:rFonts w:ascii="Times New Roman" w:hAnsi="Times New Roman" w:cs="Times New Roman"/>
          <w:color w:val="000000" w:themeColor="text1"/>
          <w:sz w:val="24"/>
          <w:szCs w:val="24"/>
        </w:rPr>
        <w:t>and enhanced desorption kinetics for</w:t>
      </w:r>
      <w:r w:rsidR="00AF1321" w:rsidRPr="00D8191F">
        <w:rPr>
          <w:rFonts w:ascii="Times New Roman" w:hAnsi="Times New Roman" w:cs="Times New Roman"/>
          <w:b/>
          <w:color w:val="000000" w:themeColor="text1"/>
          <w:sz w:val="24"/>
          <w:szCs w:val="24"/>
        </w:rPr>
        <w:t xml:space="preserve"> </w:t>
      </w:r>
      <w:r w:rsidR="00AF1321" w:rsidRPr="00D8191F">
        <w:rPr>
          <w:rFonts w:ascii="Times New Roman" w:hAnsi="Times New Roman" w:cs="Times New Roman"/>
          <w:color w:val="000000" w:themeColor="text1"/>
          <w:sz w:val="24"/>
          <w:szCs w:val="24"/>
        </w:rPr>
        <w:t>NaAlH</w:t>
      </w:r>
      <w:r w:rsidR="00AF1321" w:rsidRPr="00D8191F">
        <w:rPr>
          <w:rFonts w:ascii="Times New Roman" w:hAnsi="Times New Roman" w:cs="Times New Roman"/>
          <w:color w:val="000000" w:themeColor="text1"/>
          <w:sz w:val="24"/>
          <w:szCs w:val="24"/>
          <w:vertAlign w:val="subscript"/>
        </w:rPr>
        <w:t>4</w:t>
      </w:r>
      <w:r w:rsidR="00AF1321" w:rsidRPr="00D8191F">
        <w:rPr>
          <w:rFonts w:ascii="Times New Roman" w:hAnsi="Times New Roman" w:cs="Times New Roman"/>
          <w:color w:val="000000" w:themeColor="text1"/>
          <w:sz w:val="24"/>
          <w:szCs w:val="24"/>
        </w:rPr>
        <w:t xml:space="preserve"> when doped with titanium and other transition metals</w:t>
      </w:r>
      <w:r w:rsidR="00AF1321" w:rsidRPr="00D8191F">
        <w:rPr>
          <w:rFonts w:ascii="Times New Roman" w:hAnsi="Times New Roman" w:cs="Times New Roman"/>
          <w:b/>
          <w:color w:val="000000" w:themeColor="text1"/>
          <w:sz w:val="24"/>
          <w:szCs w:val="24"/>
        </w:rPr>
        <w:t xml:space="preserve"> </w:t>
      </w:r>
      <w:r w:rsidR="00AF1321" w:rsidRPr="00D8191F">
        <w:rPr>
          <w:rFonts w:ascii="Times New Roman" w:hAnsi="Times New Roman" w:cs="Times New Roman"/>
          <w:color w:val="000000" w:themeColor="text1"/>
          <w:sz w:val="24"/>
          <w:szCs w:val="24"/>
        </w:rPr>
        <w:t>followed</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&lt;Refman&gt;&lt;Cite&gt;&lt;Author&gt;Anton&lt;/Author&gt;&lt;Year&gt;2003&lt;/Year&gt;&lt;RecNum&gt;132&lt;/RecNum&gt;&lt;IDText&gt;Hydrogen desorption kinetics in transition metal modified NaAlH4&lt;/IDText&gt;&lt;MDL Ref_Type="Journal"&gt;&lt;Ref_Type&gt;Journal&lt;/Ref_Type&gt;&lt;Ref_ID&gt;132&lt;/Ref_ID&gt;&lt;Title_Primary&gt;Hydrogen desorption kinetics in transition metal modified NaAlH4&lt;/Title_Primary&gt;&lt;Authors_Primary&gt;Anton,D.L.&lt;/Authors_Primary&gt;&lt;Date_Primary&gt;2003/8/11&lt;/Date_Primary&gt;&lt;Keywords&gt;Gas-solid reactions&lt;/Keywords&gt;&lt;Keywords&gt;Hydrogen storage materials&lt;/Keywords&gt;&lt;Keywords&gt;Mechanical alloying&lt;/Keywords&gt;&lt;Reprint&gt;Not in File&lt;/Reprint&gt;&lt;Start_Page&gt;400&lt;/Start_Page&gt;&lt;End_Page&gt;404&lt;/End_Page&gt;&lt;Periodical&gt;Journal of Alloys and Compounds&lt;/Periodical&gt;&lt;Volume&gt;356-357&lt;/Volume&gt;&lt;ISSN_ISBN&gt;0925-8388&lt;/ISSN_ISBN&gt;&lt;Misc_3&gt;doi: DOI: 10.1016/S0925-8388(03)00140-3&lt;/Misc_3&gt;&lt;Web_URL&gt;http://www.sciencedirect.com/science/article/B6TWY-48B0RS8-9/2/19f4928e191111d78ec3928d12ceac62&lt;/Web_URL&gt;&lt;ZZ_JournalFull&gt;&lt;f name="System"&gt;Journal of Alloys and Compounds&lt;/f&gt;&lt;/ZZ_JournalFull&gt;&lt;ZZ_WorkformID&gt;1&lt;/ZZ_WorkformID&gt;&lt;/MDL&gt;&lt;/Cite&gt;&lt;Cite&gt;&lt;Author&gt;Satyapal&lt;/Author&gt;&lt;Year&gt;2007&lt;/Year&gt;&lt;RecNum&gt;257&lt;/RecNum&gt;&lt;IDText&gt;The U.S. Department of Energy&amp;apos;s National Hydrogen Storage Project: Progress towards meeting hydrogen-powered vehicle requirements&lt;/IDText&gt;&lt;MDL Ref_Type="Journal"&gt;&lt;Ref_Type&gt;Journal&lt;/Ref_Type&gt;&lt;Ref_ID&gt;257&lt;/Ref_ID&gt;&lt;Title_Primary&gt;The U.S. Department of Energy&amp;apos;s National Hydrogen Storage Project: Progress towards meeting hydrogen-powered vehicle requirements&lt;/Title_Primary&gt;&lt;Authors_Primary&gt;Satyapal,Sunita&lt;/Authors_Primary&gt;&lt;Authors_Primary&gt;Petrovic,John&lt;/Authors_Primary&gt;&lt;Authors_Primary&gt;Read,Carole&lt;/Authors_Primary&gt;&lt;Authors_Primary&gt;Thomas,George&lt;/Authors_Primary&gt;&lt;Authors_Primary&gt;Ordaz,Grace&lt;/Authors_Primary&gt;&lt;Date_Primary&gt;2007/2/28&lt;/Date_Primary&gt;&lt;Keywords&gt;Carbon&lt;/Keywords&gt;&lt;Keywords&gt;Chemical hydrides&lt;/Keywords&gt;&lt;Keywords&gt;Chemical hydrogen carriers&lt;/Keywords&gt;&lt;Keywords&gt;Compressed hydrogen tanks&lt;/Keywords&gt;&lt;Keywords&gt;Conformable high-pressure tanks&lt;/Keywords&gt;&lt;Keywords&gt;High surface area adsorbents&lt;/Keywords&gt;&lt;Keywords&gt;Hydrogen&lt;/Keywords&gt;&lt;Keywords&gt;hydrogen storage&lt;/Keywords&gt;&lt;Keywords&gt;Hydrogen storage review&lt;/Keywords&gt;&lt;Keywords&gt;Hydrogen storage targets&lt;/Keywords&gt;&lt;Keywords&gt;Metal hydrides&lt;/Keywords&gt;&lt;Keywords&gt;Nanostructured materials&lt;/Keywords&gt;&lt;Keywords&gt;Sorbents&lt;/Keywords&gt;&lt;Reprint&gt;Not in File&lt;/Reprint&gt;&lt;Start_Page&gt;246&lt;/Start_Page&gt;&lt;End_Page&gt;256&lt;/End_Page&gt;&lt;Periodical&gt;Catalysis Today&lt;/Periodical&gt;&lt;Volume&gt;120&lt;/Volume&gt;&lt;Issue&gt;3-4&lt;/Issue&gt;&lt;ISSN_ISBN&gt;0920-5861&lt;/ISSN_ISBN&gt;&lt;Misc_3&gt;doi: DOI: 10.1016/j.cattod.2006.09.022&lt;/Misc_3&gt;&lt;Web_URL&gt;http://www.sciencedirect.com/science/article/B6TFG-4MBCBK0-2/2/7059d284047f7123b9df81d837b572c6&lt;/Web_URL&gt;&lt;ZZ_JournalStdAbbrev&gt;&lt;f name="System"&gt;Catalysis Today&lt;/f&gt;&lt;/ZZ_JournalStdAbbrev&gt;&lt;ZZ_WorkformID&gt;1&lt;/ZZ_WorkformID&gt;&lt;/MDL&gt;&lt;/Cite&gt;&lt;Cite&gt;&lt;Author&gt;Zaluska&lt;/Author&gt;&lt;Year&gt;2000&lt;/Year&gt;&lt;RecNum&gt;253&lt;/RecNum&gt;&lt;IDText&gt;Sodium alanates for reversible hydrogen storage&lt;/IDText&gt;&lt;MDL Ref_Type="Journal"&gt;&lt;Ref_Type&gt;Journal&lt;/Ref_Type&gt;&lt;Ref_ID&gt;253&lt;/Ref_ID&gt;&lt;Title_Primary&gt;Sodium alanates for reversible hydrogen storage&lt;/Title_Primary&gt;&lt;Authors_Primary&gt;Zaluska,A.&lt;/Authors_Primary&gt;&lt;Authors_Primary&gt;Zaluski,L.&lt;/Authors_Primary&gt;&lt;Authors_Primary&gt;Strom-Olsen,J.O.&lt;/Authors_Primary&gt;&lt;Date_Primary&gt;2000/2/28&lt;/Date_Primary&gt;&lt;Keywords&gt;Alanate&lt;/Keywords&gt;&lt;Keywords&gt;Alanates&lt;/Keywords&gt;&lt;Keywords&gt;Alkali metal aluminium hydrides&lt;/Keywords&gt;&lt;Keywords&gt;Ball milling&lt;/Keywords&gt;&lt;Keywords&gt;Hydrogen&lt;/Keywords&gt;&lt;Keywords&gt;hydrogen storage&lt;/Keywords&gt;&lt;Keywords&gt;Metal hydrides&lt;/Keywords&gt;&lt;Keywords&gt;Reversible hydrogen storage&lt;/Keywords&gt;&lt;Keywords&gt;Reversible hydrogen storage materials&lt;/Keywords&gt;&lt;Keywords&gt;Sodium alanates&lt;/Keywords&gt;&lt;Reprint&gt;Not in File&lt;/Reprint&gt;&lt;Start_Page&gt;125&lt;/Start_Page&gt;&lt;End_Page&gt;134&lt;/End_Page&gt;&lt;Periodical&gt;Journal of Alloys and Compounds&lt;/Periodical&gt;&lt;Volume&gt;298&lt;/Volume&gt;&lt;Issue&gt;1-2&lt;/Issue&gt;&lt;ISSN_ISBN&gt;0925-8388&lt;/ISSN_ISBN&gt;&lt;Misc_3&gt;doi: DOI: 10.1016/S0925-8388(99)00666-0&lt;/Misc_3&gt;&lt;Web_URL&gt;http://www.sciencedirect.com/science/article/B6TWY-3YB4DC1-P/2/cf58cef36f0023e58b781247a7555a54&lt;/Web_URL&gt;&lt;ZZ_JournalFull&gt;&lt;f name="System"&gt;Journal of Alloys and Compounds&lt;/f&gt;&lt;/ZZ_JournalFull&gt;&lt;ZZ_WorkformID&gt;1&lt;/ZZ_WorkformID&gt;&lt;/MDL&gt;&lt;/Cite&gt;&lt;Cite&gt;&lt;Author&gt;Zidan&lt;/Author&gt;&lt;Year&gt;1999&lt;/Year&gt;&lt;RecNum&gt;130&lt;/RecNum&gt;&lt;IDText&gt;Hydrogen cycling behavior of zirconium and titanium-zirconium-doped sodium aluminum hydride&lt;/IDText&gt;&lt;MDL Ref_Type="Journal"&gt;&lt;Ref_Type&gt;Journal&lt;/Ref_Type&gt;&lt;Ref_ID&gt;130&lt;/Ref_ID&gt;&lt;Title_Primary&gt;Hydrogen cycling behavior of zirconium and titanium-zirconium-doped sodium aluminum hydride&lt;/Title_Primary&gt;&lt;Authors_Primary&gt;Zidan,Ragaiy A.&lt;/Authors_Primary&gt;&lt;Authors_Primary&gt;Takara,Satoshi&lt;/Authors_Primary&gt;&lt;Authors_Primary&gt;Hee,Allan G.&lt;/Authors_Primary&gt;&lt;Authors_Primary&gt;Jensen,Craig M.&lt;/Authors_Primary&gt;&lt;Date_Primary&gt;1999/6/30&lt;/Date_Primary&gt;&lt;Keywords&gt;Reversible hydrogen storage&lt;/Keywords&gt;&lt;Keywords&gt;Sodium aluminium hydride&lt;/Keywords&gt;&lt;Keywords&gt;Titanium catalyst&lt;/Keywords&gt;&lt;Keywords&gt;Zirconium catalyst&lt;/Keywords&gt;&lt;Reprint&gt;Not in File&lt;/Reprint&gt;&lt;Start_Page&gt;119&lt;/Start_Page&gt;&lt;End_Page&gt;122&lt;/End_Page&gt;&lt;Periodical&gt;Journal of Alloys and Compounds&lt;/Periodical&gt;&lt;Volume&gt;285&lt;/Volume&gt;&lt;Issue&gt;1-2&lt;/Issue&gt;&lt;ISSN_ISBN&gt;0925-8388&lt;/ISSN_ISBN&gt;&lt;Misc_3&gt;doi: DOI: 10.1016/S0925-8388(99)00006-7&lt;/Misc_3&gt;&lt;Web_URL&gt;http://www.sciencedirect.com/science/article/B6TWY-3Y8WDHM-2R/2/d4f0c37b48428dd9bd717eb8ea7dd868&lt;/Web_URL&gt;&lt;ZZ_JournalFull&gt;&lt;f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[180-183]</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9F2E12" w:rsidRPr="00D8191F">
        <w:rPr>
          <w:rFonts w:ascii="Times New Roman" w:hAnsi="Times New Roman" w:cs="Times New Roman"/>
          <w:color w:val="000000" w:themeColor="text1"/>
          <w:sz w:val="24"/>
          <w:szCs w:val="24"/>
        </w:rPr>
        <w:t xml:space="preserve"> Phase transitions and crystal structure modifications</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 xml:space="preserve">have been studied </w:t>
      </w:r>
      <w:r w:rsidR="00040437">
        <w:rPr>
          <w:rFonts w:ascii="Times New Roman" w:hAnsi="Times New Roman" w:cs="Times New Roman"/>
          <w:color w:val="000000" w:themeColor="text1"/>
          <w:sz w:val="24"/>
          <w:szCs w:val="24"/>
        </w:rPr>
        <w:t>with</w:t>
      </w:r>
      <w:r w:rsidR="009F2E12" w:rsidRPr="00D8191F">
        <w:rPr>
          <w:rFonts w:ascii="Times New Roman" w:hAnsi="Times New Roman" w:cs="Times New Roman"/>
          <w:color w:val="000000" w:themeColor="text1"/>
          <w:sz w:val="24"/>
          <w:szCs w:val="24"/>
        </w:rPr>
        <w:t xml:space="preserve"> the thermal decomposition of </w:t>
      </w:r>
      <w:r w:rsidR="00E4791A" w:rsidRPr="00D8191F">
        <w:rPr>
          <w:rFonts w:ascii="Times New Roman" w:hAnsi="Times New Roman" w:cs="Times New Roman"/>
          <w:color w:val="000000" w:themeColor="text1"/>
          <w:sz w:val="24"/>
          <w:szCs w:val="24"/>
        </w:rPr>
        <w:t>NaAlH</w:t>
      </w:r>
      <w:r w:rsidR="00E4791A" w:rsidRPr="00D8191F">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&lt;Refman&gt;&lt;Cite&gt;&lt;Author&gt;Ahluwalia&lt;/Author&gt;&lt;Year&gt;2007&lt;/Year&gt;&lt;RecNum&gt;133&lt;/RecNum&gt;&lt;IDText&gt;Sodium alanate hydrogen storage system for automotive fuel cells&lt;/IDText&gt;&lt;MDL Ref_Type="Journal"&gt;&lt;Ref_Type&gt;Journal&lt;/Ref_Type&gt;&lt;Ref_ID&gt;133&lt;/Ref_ID&gt;&lt;Title_Primary&gt;Sodium alanate hydrogen storage system for automotive fuel cells&lt;/Title_Primary&gt;&lt;Authors_Primary&gt;Ahluwalia,R.K.&lt;/Authors_Primary&gt;&lt;Date_Primary&gt;2007/6&lt;/Date_Primary&gt;&lt;Keywords&gt;hydrogen storage&lt;/Keywords&gt;&lt;Keywords&gt;Hydrogen storage systems&lt;/Keywords&gt;&lt;Keywords&gt;Metal hydrides&lt;/Keywords&gt;&lt;Keywords&gt;Sorption kinetics&lt;/Keywords&gt;&lt;Reprint&gt;Not in File&lt;/Reprint&gt;&lt;Start_Page&gt;1251&lt;/Start_Page&gt;&lt;End_Page&gt;1261&lt;/End_Page&gt;&lt;Periodical&gt;International Journal of Hydrogen Energy&lt;/Periodical&gt;&lt;Volume&gt;32&lt;/Volume&gt;&lt;Issue&gt;9&lt;/Issue&gt;&lt;ISSN_ISBN&gt;0360-3199&lt;/ISSN_ISBN&gt;&lt;Misc_3&gt;doi: DOI: 10.1016/j.ijhydene.2006.07.027&lt;/Misc_3&gt;&lt;Web_URL&gt;http://www.sciencedirect.com/science/article/B6V3F-4M33VW0-2/2/2a6f6edebed83ba2127033353f0cd75c&lt;/Web_URL&gt;&lt;ZZ_JournalFull&gt;&lt;f name="System"&gt;International Journal of Hydrogen Energy&lt;/f&gt;&lt;/ZZ_JournalFull&gt;&lt;ZZ_WorkformID&gt;1&lt;/ZZ_WorkformID&gt;&lt;/MDL&gt;&lt;/Cite&gt;&lt;Cite&gt;&lt;Author&gt;Ashby&lt;/Author&gt;&lt;Year&gt;1966&lt;/Year&gt;&lt;RecNum&gt;572&lt;/RecNum&gt;&lt;IDText&gt;The Direct Synthesis of Na3AlH6&lt;/IDText&gt;&lt;MDL Ref_Type="Journal"&gt;&lt;Ref_Type&gt;Journal&lt;/Ref_Type&gt;&lt;Ref_ID&gt;572&lt;/Ref_ID&gt;&lt;Title_Primary&gt;The Direct Synthesis of Na3AlH6&lt;/Title_Primary&gt;&lt;Authors_Primary&gt;Ashby,E.C.&lt;/Authors_Primary&gt;&lt;Authors_Primary&gt;Kobetz,P.&lt;/Authors_Primary&gt;&lt;Date_Primary&gt;1966/9/1&lt;/Date_Primary&gt;&lt;Keywords&gt;Na3AlH6&lt;/Keywords&gt;&lt;Reprint&gt;Not in File&lt;/Reprint&gt;&lt;Start_Page&gt;1615&lt;/Start_Page&gt;&lt;End_Page&gt;1617&lt;/End_Page&gt;&lt;Periodical&gt;Inorganic Chemistry&lt;/Periodical&gt;&lt;Volume&gt;5&lt;/Volume&gt;&lt;Issue&gt;9&lt;/Issue&gt;&lt;Publisher&gt;American Chemical Society&lt;/Publisher&gt;&lt;ISSN_ISBN&gt;0020-1669&lt;/ISSN_ISBN&gt;&lt;Misc_3&gt;doi: 10.1021/ic50043a034&lt;/Misc_3&gt;&lt;Web_URL&gt;http://dx.doi.org/10.1021/ic50043a034&lt;/Web_URL&gt;&lt;ZZ_JournalStdAbbrev&gt;&lt;f name="System"&gt;Inorganic Chemistry&lt;/f&gt;&lt;/ZZ_JournalStdAbbrev&gt;&lt;ZZ_WorkformID&gt;1&lt;/ZZ_WorkformID&gt;&lt;/MDL&gt;&lt;/Cite&gt;&lt;/Refman&gt;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[184, 185]</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9F2E12" w:rsidRPr="00D8191F">
        <w:rPr>
          <w:rFonts w:ascii="Times New Roman" w:hAnsi="Times New Roman" w:cs="Times New Roman"/>
          <w:color w:val="000000" w:themeColor="text1"/>
          <w:sz w:val="24"/>
          <w:szCs w:val="24"/>
        </w:rPr>
        <w:t xml:space="preserve"> Enhanced desorption kinetics were clearly demonstrated for</w:t>
      </w:r>
      <w:r w:rsidR="009F2E12" w:rsidRPr="00D8191F">
        <w:rPr>
          <w:rFonts w:ascii="Times New Roman" w:hAnsi="Times New Roman" w:cs="Times New Roman"/>
          <w:b/>
          <w:color w:val="000000" w:themeColor="text1"/>
          <w:sz w:val="24"/>
          <w:szCs w:val="24"/>
        </w:rPr>
        <w:t xml:space="preserve"> </w:t>
      </w:r>
      <w:r w:rsidR="00E4791A" w:rsidRPr="00D8191F">
        <w:rPr>
          <w:rFonts w:ascii="Times New Roman" w:hAnsi="Times New Roman" w:cs="Times New Roman"/>
          <w:color w:val="000000" w:themeColor="text1"/>
          <w:sz w:val="24"/>
          <w:szCs w:val="24"/>
        </w:rPr>
        <w:t>NaAlH</w:t>
      </w:r>
      <w:r w:rsidR="00E4791A" w:rsidRPr="00D8191F">
        <w:rPr>
          <w:rFonts w:ascii="Times New Roman" w:hAnsi="Times New Roman" w:cs="Times New Roman"/>
          <w:color w:val="000000" w:themeColor="text1"/>
          <w:sz w:val="24"/>
          <w:szCs w:val="24"/>
          <w:vertAlign w:val="subscript"/>
        </w:rPr>
        <w:t xml:space="preserve">4 </w:t>
      </w:r>
      <w:r w:rsidR="009F2E12" w:rsidRPr="00D8191F">
        <w:rPr>
          <w:rFonts w:ascii="Times New Roman" w:hAnsi="Times New Roman" w:cs="Times New Roman"/>
          <w:color w:val="000000" w:themeColor="text1"/>
          <w:sz w:val="24"/>
          <w:szCs w:val="24"/>
        </w:rPr>
        <w:t>doped with Ti and/or Zr catalyst</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&lt;Refman&gt;&lt;Cite&gt;&lt;Author&gt;Balogh&lt;/Author&gt;&lt;Year&gt;2003&lt;/Year&gt;&lt;RecNum&gt;182&lt;/RecNum&gt;&lt;IDText&gt;Phase changes and hydrogen release during decomposition of sodium alanates&lt;/IDText&gt;&lt;MDL Ref_Type="Journal"&gt;&lt;Ref_Type&gt;Journal&lt;/Ref_Type&gt;&lt;Ref_ID&gt;182&lt;/Ref_ID&gt;&lt;Title_Primary&gt;Phase changes and hydrogen release during decomposition of sodium alanates&lt;/Title_Primary&gt;&lt;Authors_Primary&gt;Balogh,M.P.&lt;/Authors_Primary&gt;&lt;Authors_Primary&gt;Tibbetts,G.G.&lt;/Authors_Primary&gt;&lt;Authors_Primary&gt;Pinkerton,F.E.&lt;/Authors_Primary&gt;&lt;Authors_Primary&gt;Meisner,G.P.&lt;/Authors_Primary&gt;&lt;Authors_Primary&gt;Olk,C.H.&lt;/Authors_Primary&gt;&lt;Date_Primary&gt;2003/2/17&lt;/Date_Primary&gt;&lt;Keywords&gt;Alanate&lt;/Keywords&gt;&lt;Keywords&gt;Alanates&lt;/Keywords&gt;&lt;Keywords&gt;Complex hydrides&lt;/Keywords&gt;&lt;Keywords&gt;Decomposition&lt;/Keywords&gt;&lt;Keywords&gt;Hydrogen&lt;/Keywords&gt;&lt;Keywords&gt;hydrogen storage&lt;/Keywords&gt;&lt;Keywords&gt;Metal hydrides&lt;/Keywords&gt;&lt;Keywords&gt;Na3AlH6&lt;/Keywords&gt;&lt;Keywords&gt;NaAlH4&lt;/Keywords&gt;&lt;Keywords&gt;Sodium alanates&lt;/Keywords&gt;&lt;Reprint&gt;Not in File&lt;/Reprint&gt;&lt;Start_Page&gt;136&lt;/Start_Page&gt;&lt;End_Page&gt;144&lt;/End_Page&gt;&lt;Periodical&gt;Journal of Alloys and Compounds&lt;/Periodical&gt;&lt;Volume&gt;350&lt;/Volume&gt;&lt;Issue&gt;1-2&lt;/Issue&gt;&lt;ISSN_ISBN&gt;0925-8388&lt;/ISSN_ISBN&gt;&lt;Misc_3&gt;doi: DOI: 10.1016/S0925-8388(02)00996-9&lt;/Misc_3&gt;&lt;Web_URL&gt;http://www.sciencedirect.com/science/article/B6TWY-47CHCK2-8/2/01c77ff68b9a9d2df42e0d5bfa4e83b8&lt;/Web_URL&gt;&lt;ZZ_JournalFull&gt;&lt;f name="System"&gt;Journal of Alloys and Compounds&lt;/f&gt;&lt;/ZZ_JournalFull&gt;&lt;ZZ_WorkformID&gt;1&lt;/ZZ_WorkformID&gt;&lt;/MDL&gt;&lt;/Cite&gt;&lt;Cite&gt;&lt;Author&gt;Gross&lt;/Author&gt;&lt;Year&gt;2002&lt;/Year&gt;&lt;RecNum&gt;185&lt;/RecNum&gt;&lt;IDText&gt;Catalyzed alanates for hydrogen storage&lt;/IDText&gt;&lt;MDL Ref_Type="Journal"&gt;&lt;Ref_Type&gt;Journal&lt;/Ref_Type&gt;&lt;Ref_ID&gt;185&lt;/Ref_ID&gt;&lt;Title_Primary&gt;Catalyzed alanates for hydrogen storage&lt;/Title_Primary&gt;&lt;Authors_Primary&gt;Gross,K.J.&lt;/Authors_Primary&gt;&lt;Authors_Primary&gt;Thomas,G.J.&lt;/Authors_Primary&gt;&lt;Authors_Primary&gt;Jensen,C.M.&lt;/Authors_Primary&gt;&lt;Date_Primary&gt;2002/1/17&lt;/Date_Primary&gt;&lt;Keywords&gt;Alanate&lt;/Keywords&gt;&lt;Keywords&gt;Alanates&lt;/Keywords&gt;&lt;Keywords&gt;Catalysis&lt;/Keywords&gt;&lt;Keywords&gt;Complex hydride&lt;/Keywords&gt;&lt;Keywords&gt;Fuel cell&lt;/Keywords&gt;&lt;Keywords&gt;Hydrogen&lt;/Keywords&gt;&lt;Keywords&gt;hydrogen storage&lt;/Keywords&gt;&lt;Keywords&gt;Metal hydride&lt;/Keywords&gt;&lt;Keywords&gt;Na3AlH6&lt;/Keywords&gt;&lt;Keywords&gt;NaAlH4&lt;/Keywords&gt;&lt;Reprint&gt;Not in File&lt;/Reprint&gt;&lt;Start_Page&gt;683&lt;/Start_Page&gt;&lt;End_Page&gt;690&lt;/End_Page&gt;&lt;Periodical&gt;Journal of Alloys and Compounds&lt;/Periodical&gt;&lt;Volume&gt;330-332&lt;/Volume&gt;&lt;ISSN_ISBN&gt;0925-8388&lt;/ISSN_ISBN&gt;&lt;Misc_3&gt;doi: DOI: 10.1016/S0925-8388(01)01586-9&lt;/Misc_3&gt;&lt;Web_URL&gt;http://www.sciencedirect.com/science/article/B6TWY-44MFY8M-4X/2/644214e3d1a89ccfff7e945876cb62fc&lt;/Web_URL&gt;&lt;ZZ_JournalFull&gt;&lt;f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[186, 187]</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9F2E12" w:rsidRPr="00D8191F">
        <w:rPr>
          <w:rFonts w:ascii="Times New Roman" w:hAnsi="Times New Roman" w:cs="Times New Roman"/>
          <w:color w:val="000000" w:themeColor="text1"/>
          <w:sz w:val="24"/>
          <w:szCs w:val="24"/>
        </w:rPr>
        <w:t xml:space="preserve"> </w:t>
      </w:r>
      <w:r w:rsidR="009F2E12" w:rsidRPr="00D8191F">
        <w:rPr>
          <w:rFonts w:ascii="Times New Roman" w:hAnsi="Times New Roman" w:cs="Times New Roman"/>
          <w:i/>
          <w:iCs/>
          <w:color w:val="000000" w:themeColor="text1"/>
          <w:sz w:val="24"/>
          <w:szCs w:val="24"/>
        </w:rPr>
        <w:t xml:space="preserve">Ab initio </w:t>
      </w:r>
      <w:r w:rsidR="009F2E12" w:rsidRPr="00D8191F">
        <w:rPr>
          <w:rFonts w:ascii="Times New Roman" w:hAnsi="Times New Roman" w:cs="Times New Roman"/>
          <w:color w:val="000000" w:themeColor="text1"/>
          <w:sz w:val="24"/>
          <w:szCs w:val="24"/>
        </w:rPr>
        <w:t>calculations</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by projected augmented plane wave method indicate that</w:t>
      </w:r>
      <w:r w:rsidR="009F2E12" w:rsidRPr="00D8191F">
        <w:rPr>
          <w:rFonts w:ascii="Times New Roman" w:hAnsi="Times New Roman" w:cs="Times New Roman"/>
          <w:b/>
          <w:color w:val="000000" w:themeColor="text1"/>
          <w:sz w:val="24"/>
          <w:szCs w:val="24"/>
        </w:rPr>
        <w:t xml:space="preserve"> </w:t>
      </w:r>
      <w:r w:rsidR="00E4791A" w:rsidRPr="00D8191F">
        <w:rPr>
          <w:rFonts w:ascii="Times New Roman" w:hAnsi="Times New Roman" w:cs="Times New Roman"/>
          <w:color w:val="000000" w:themeColor="text1"/>
          <w:sz w:val="24"/>
          <w:szCs w:val="24"/>
        </w:rPr>
        <w:t>NaAlH</w:t>
      </w:r>
      <w:r w:rsidR="00E4791A" w:rsidRPr="00D8191F">
        <w:rPr>
          <w:rFonts w:ascii="Times New Roman" w:hAnsi="Times New Roman" w:cs="Times New Roman"/>
          <w:color w:val="000000" w:themeColor="text1"/>
          <w:sz w:val="24"/>
          <w:szCs w:val="24"/>
          <w:vertAlign w:val="subscript"/>
        </w:rPr>
        <w:t>4</w:t>
      </w:r>
      <w:r w:rsidR="009F2E12" w:rsidRPr="00D8191F">
        <w:rPr>
          <w:rFonts w:ascii="Times New Roman" w:hAnsi="Times New Roman" w:cs="Times New Roman"/>
          <w:color w:val="000000" w:themeColor="text1"/>
          <w:sz w:val="24"/>
          <w:szCs w:val="24"/>
        </w:rPr>
        <w:t xml:space="preserve"> undergoes a phase transformation from tetragonal</w:t>
      </w:r>
      <w:r>
        <w:rPr>
          <w:rFonts w:ascii="Times New Roman" w:hAnsi="Times New Roman" w:cs="Times New Roman"/>
          <w:color w:val="000000" w:themeColor="text1"/>
          <w:sz w:val="24"/>
          <w:szCs w:val="24"/>
        </w:rPr>
        <w:t xml:space="preserve">- P41/a </w:t>
      </w:r>
      <w:r w:rsidR="009F2E12" w:rsidRPr="00D8191F">
        <w:rPr>
          <w:rFonts w:ascii="Times New Roman" w:hAnsi="Times New Roman" w:cs="Times New Roman"/>
          <w:color w:val="000000" w:themeColor="text1"/>
          <w:sz w:val="24"/>
          <w:szCs w:val="24"/>
        </w:rPr>
        <w:t xml:space="preserve">to </w:t>
      </w:r>
      <w:r>
        <w:rPr>
          <w:rFonts w:ascii="Times New Roman" w:hAnsi="Times New Roman" w:cs="Times New Roman"/>
          <w:color w:val="000000" w:themeColor="text1"/>
          <w:sz w:val="24"/>
          <w:szCs w:val="24"/>
        </w:rPr>
        <w:t>an</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orthorhombic</w:t>
      </w:r>
      <w:r>
        <w:rPr>
          <w:rFonts w:ascii="Times New Roman" w:hAnsi="Times New Roman" w:cs="Times New Roman"/>
          <w:color w:val="000000" w:themeColor="text1"/>
          <w:sz w:val="24"/>
          <w:szCs w:val="24"/>
        </w:rPr>
        <w:t xml:space="preserve">- </w:t>
      </w:r>
      <w:r w:rsidR="009F2E12" w:rsidRPr="00D8191F">
        <w:rPr>
          <w:rFonts w:ascii="Times New Roman" w:hAnsi="Times New Roman" w:cs="Times New Roman"/>
          <w:i/>
          <w:iCs/>
          <w:color w:val="000000" w:themeColor="text1"/>
          <w:sz w:val="24"/>
          <w:szCs w:val="24"/>
        </w:rPr>
        <w:t>Cmc</w:t>
      </w:r>
      <w:r w:rsidR="009F2E12" w:rsidRPr="00D8191F">
        <w:rPr>
          <w:rFonts w:ascii="Times New Roman" w:hAnsi="Times New Roman" w:cs="Times New Roman"/>
          <w:color w:val="000000" w:themeColor="text1"/>
          <w:sz w:val="24"/>
          <w:szCs w:val="24"/>
        </w:rPr>
        <w:t>2</w:t>
      </w:r>
      <w:r w:rsidR="009F2E12" w:rsidRPr="00D8191F">
        <w:rPr>
          <w:rFonts w:ascii="Times New Roman" w:hAnsi="Times New Roman" w:cs="Times New Roman"/>
          <w:color w:val="000000" w:themeColor="text1"/>
          <w:sz w:val="24"/>
          <w:szCs w:val="24"/>
          <w:vertAlign w:val="subscript"/>
        </w:rPr>
        <w:t>1</w:t>
      </w:r>
      <w:r w:rsidR="009F2E12" w:rsidRPr="00D8191F">
        <w:rPr>
          <w:rFonts w:ascii="Times New Roman" w:hAnsi="Times New Roman" w:cs="Times New Roman"/>
          <w:color w:val="000000" w:themeColor="text1"/>
          <w:sz w:val="24"/>
          <w:szCs w:val="24"/>
        </w:rPr>
        <w:t xml:space="preserve"> structure at 6.43 GPa with a 45</w:t>
      </w:r>
      <w:r>
        <w:rPr>
          <w:rFonts w:ascii="Times New Roman" w:hAnsi="Times New Roman" w:cs="Times New Roman"/>
          <w:color w:val="000000" w:themeColor="text1"/>
          <w:sz w:val="24"/>
          <w:szCs w:val="24"/>
        </w:rPr>
        <w:t xml:space="preserve"> </w:t>
      </w:r>
      <w:r w:rsidR="009F2E12" w:rsidRPr="00D8191F">
        <w:rPr>
          <w:rFonts w:ascii="Times New Roman" w:hAnsi="Times New Roman" w:cs="Times New Roman"/>
          <w:color w:val="000000" w:themeColor="text1"/>
          <w:sz w:val="24"/>
          <w:szCs w:val="24"/>
        </w:rPr>
        <w:t>% volume</w:t>
      </w:r>
      <w:r w:rsidR="009F2E12" w:rsidRPr="00D8191F">
        <w:rPr>
          <w:rFonts w:ascii="Times New Roman" w:hAnsi="Times New Roman" w:cs="Times New Roman"/>
          <w:b/>
          <w:color w:val="000000" w:themeColor="text1"/>
          <w:sz w:val="24"/>
          <w:szCs w:val="24"/>
        </w:rPr>
        <w:t xml:space="preserve"> </w:t>
      </w:r>
      <w:r w:rsidR="009F2E12" w:rsidRPr="00D8191F">
        <w:rPr>
          <w:rFonts w:ascii="Times New Roman" w:hAnsi="Times New Roman" w:cs="Times New Roman"/>
          <w:color w:val="000000" w:themeColor="text1"/>
          <w:sz w:val="24"/>
          <w:szCs w:val="24"/>
        </w:rPr>
        <w:t>contraction</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9F2E12" w:rsidRPr="00D8191F">
        <w:rPr>
          <w:rFonts w:ascii="Times New Roman" w:hAnsi="Times New Roman" w:cs="Times New Roman"/>
          <w:color w:val="000000" w:themeColor="text1"/>
          <w:sz w:val="24"/>
          <w:szCs w:val="24"/>
        </w:rPr>
        <w:t xml:space="preserve"> It was also suggested that the </w:t>
      </w:r>
      <w:r w:rsidR="005734E2" w:rsidRPr="00D8191F">
        <w:rPr>
          <w:rFonts w:ascii="Times New Roman" w:hAnsi="Times New Roman" w:cs="Times New Roman"/>
          <w:color w:val="000000" w:themeColor="text1"/>
          <w:sz w:val="24"/>
          <w:szCs w:val="24"/>
        </w:rPr>
        <w:t>orthorhombic</w:t>
      </w:r>
      <w:r w:rsidR="0095678D">
        <w:rPr>
          <w:rFonts w:ascii="Times New Roman" w:hAnsi="Times New Roman" w:cs="Times New Roman"/>
          <w:color w:val="000000" w:themeColor="text1"/>
          <w:sz w:val="24"/>
          <w:szCs w:val="24"/>
        </w:rPr>
        <w:t xml:space="preserve"> phase of</w:t>
      </w:r>
      <w:r w:rsidR="00E4791A" w:rsidRPr="00D8191F">
        <w:rPr>
          <w:rFonts w:ascii="Times New Roman" w:hAnsi="Times New Roman" w:cs="Times New Roman"/>
          <w:color w:val="000000" w:themeColor="text1"/>
          <w:sz w:val="24"/>
          <w:szCs w:val="24"/>
        </w:rPr>
        <w:t xml:space="preserve"> NaAlH</w:t>
      </w:r>
      <w:r w:rsidR="00E4791A" w:rsidRPr="00D8191F">
        <w:rPr>
          <w:rFonts w:ascii="Times New Roman" w:hAnsi="Times New Roman" w:cs="Times New Roman"/>
          <w:color w:val="000000" w:themeColor="text1"/>
          <w:sz w:val="24"/>
          <w:szCs w:val="24"/>
          <w:vertAlign w:val="subscript"/>
        </w:rPr>
        <w:t>4</w:t>
      </w:r>
      <w:r w:rsidR="00840B06" w:rsidRPr="00D8191F">
        <w:rPr>
          <w:rFonts w:ascii="Times New Roman" w:hAnsi="Times New Roman" w:cs="Times New Roman"/>
          <w:color w:val="000000" w:themeColor="text1"/>
          <w:sz w:val="24"/>
          <w:szCs w:val="24"/>
        </w:rPr>
        <w:t xml:space="preserve"> stores more hydrogen volumetrically than the </w:t>
      </w:r>
      <w:r w:rsidR="005734E2" w:rsidRPr="00D8191F">
        <w:rPr>
          <w:rFonts w:ascii="Times New Roman" w:hAnsi="Times New Roman" w:cs="Times New Roman"/>
          <w:color w:val="000000" w:themeColor="text1"/>
          <w:sz w:val="24"/>
          <w:szCs w:val="24"/>
        </w:rPr>
        <w:t xml:space="preserve">tetragonal </w:t>
      </w:r>
      <w:r w:rsidR="00840B06" w:rsidRPr="00D8191F">
        <w:rPr>
          <w:rFonts w:ascii="Times New Roman" w:hAnsi="Times New Roman" w:cs="Times New Roman"/>
          <w:color w:val="000000" w:themeColor="text1"/>
          <w:sz w:val="24"/>
          <w:szCs w:val="24"/>
        </w:rPr>
        <w:t xml:space="preserve">phase and would, if stabilized at ambient conditions, be an interesting candidate for further studies with regard to hydrogen absorption/desorption efficiency. Talyzin </w:t>
      </w:r>
      <w:r w:rsidR="00EC60A7" w:rsidRPr="00693D66">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&lt;Refman&gt;&lt;Cite&gt;&lt;Author&gt;Talyzin&lt;/Author&gt;&lt;Year&gt;2006&lt;/Year&gt;&lt;RecNum&gt;84&lt;/RecNum&gt;&lt;IDText&gt;High-pressure study of NaAlH4 by Raman spectroscopy up to 17GPa&lt;/IDText&gt;&lt;MDL Ref_Type="Journal"&gt;&lt;Ref_Type&gt;Journal&lt;/Ref_Type&gt;&lt;Ref_ID&gt;84&lt;/Ref_ID&gt;&lt;Title_Primary&gt;High-pressure study of NaAlH4 by Raman spectroscopy up to 17GPa&lt;/Title_Primary&gt;&lt;Authors_Primary&gt;Talyzin,A.V.&lt;/Authors_Primary&gt;&lt;Authors_Primary&gt;Sundqvist,B.&lt;/Authors_Primary&gt;&lt;Date_Primary&gt;2006&lt;/Date_Primary&gt;&lt;Reprint&gt;Not in File&lt;/Reprint&gt;&lt;Start_Page&gt;165&lt;/Start_Page&gt;&lt;End_Page&gt;173&lt;/End_Page&gt;&lt;Periodical&gt;High Pressure Research&lt;/Periodical&gt;&lt;Volume&gt;26&lt;/Volume&gt;&lt;Issue&gt;3&lt;/Issue&gt;&lt;ISSN_ISBN&gt;0895-7959&lt;/ISSN_ISBN&gt;&lt;Web_URL&gt;ISI:000241326200002&lt;/Web_URL&gt;&lt;ZZ_JournalFull&gt;&lt;f name="System"&gt;High Pressure Research&lt;/f&gt;&lt;/ZZ_JournalFull&gt;&lt;ZZ_WorkformID&gt;1&lt;/ZZ_WorkformID&gt;&lt;/MDL&gt;&lt;/Cite&gt;&lt;/Refman&gt;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[188]</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EC60A7" w:rsidRPr="00D8191F">
        <w:rPr>
          <w:rFonts w:ascii="Times New Roman" w:hAnsi="Times New Roman" w:cs="Times New Roman"/>
          <w:color w:val="000000" w:themeColor="text1"/>
          <w:sz w:val="24"/>
          <w:szCs w:val="24"/>
        </w:rPr>
        <w:t xml:space="preserve"> </w:t>
      </w:r>
      <w:r w:rsidR="00840B06" w:rsidRPr="00D8191F">
        <w:rPr>
          <w:rFonts w:ascii="Times New Roman" w:hAnsi="Times New Roman" w:cs="Times New Roman"/>
          <w:color w:val="000000" w:themeColor="text1"/>
          <w:sz w:val="24"/>
          <w:szCs w:val="24"/>
        </w:rPr>
        <w:t xml:space="preserve">performed high pressure Raman measurements </w:t>
      </w:r>
      <w:r w:rsidR="00C458DA">
        <w:rPr>
          <w:rFonts w:ascii="Times New Roman" w:hAnsi="Times New Roman" w:cs="Times New Roman"/>
          <w:color w:val="000000" w:themeColor="text1"/>
          <w:sz w:val="24"/>
          <w:szCs w:val="24"/>
        </w:rPr>
        <w:t xml:space="preserve">of </w:t>
      </w:r>
      <w:r w:rsidR="00C458DA" w:rsidRPr="00D8191F">
        <w:rPr>
          <w:rFonts w:ascii="Times New Roman" w:hAnsi="Times New Roman" w:cs="Times New Roman"/>
          <w:color w:val="000000" w:themeColor="text1"/>
          <w:sz w:val="24"/>
          <w:szCs w:val="24"/>
        </w:rPr>
        <w:t>NaAlH</w:t>
      </w:r>
      <w:r w:rsidR="00C458DA" w:rsidRPr="00D8191F">
        <w:rPr>
          <w:rFonts w:ascii="Times New Roman" w:hAnsi="Times New Roman" w:cs="Times New Roman"/>
          <w:color w:val="000000" w:themeColor="text1"/>
          <w:sz w:val="24"/>
          <w:szCs w:val="24"/>
          <w:vertAlign w:val="subscript"/>
        </w:rPr>
        <w:t>4</w:t>
      </w:r>
      <w:r w:rsidR="00C458DA">
        <w:rPr>
          <w:rFonts w:ascii="Times New Roman" w:hAnsi="Times New Roman" w:cs="Times New Roman"/>
          <w:color w:val="000000" w:themeColor="text1"/>
          <w:sz w:val="24"/>
          <w:szCs w:val="24"/>
          <w:vertAlign w:val="subscript"/>
        </w:rPr>
        <w:t xml:space="preserve"> </w:t>
      </w:r>
      <w:r w:rsidR="00840B06" w:rsidRPr="00D8191F">
        <w:rPr>
          <w:rFonts w:ascii="Times New Roman" w:hAnsi="Times New Roman" w:cs="Times New Roman"/>
          <w:color w:val="000000" w:themeColor="text1"/>
          <w:sz w:val="24"/>
          <w:szCs w:val="24"/>
        </w:rPr>
        <w:t>up to 17</w:t>
      </w:r>
      <w:r>
        <w:rPr>
          <w:rFonts w:ascii="Times New Roman" w:hAnsi="Times New Roman" w:cs="Times New Roman"/>
          <w:color w:val="000000" w:themeColor="text1"/>
          <w:sz w:val="24"/>
          <w:szCs w:val="24"/>
        </w:rPr>
        <w:t xml:space="preserve"> </w:t>
      </w:r>
      <w:r w:rsidR="00C458DA">
        <w:rPr>
          <w:rFonts w:ascii="Times New Roman" w:hAnsi="Times New Roman" w:cs="Times New Roman"/>
          <w:color w:val="000000" w:themeColor="text1"/>
          <w:sz w:val="24"/>
          <w:szCs w:val="24"/>
        </w:rPr>
        <w:t>GPa</w:t>
      </w:r>
      <w:r w:rsidR="00840B06" w:rsidRPr="00D8191F">
        <w:rPr>
          <w:rFonts w:ascii="Times New Roman" w:hAnsi="Times New Roman" w:cs="Times New Roman"/>
          <w:color w:val="000000" w:themeColor="text1"/>
          <w:sz w:val="24"/>
          <w:szCs w:val="24"/>
        </w:rPr>
        <w:t xml:space="preserve">. They reported two possible phase transformations: one </w:t>
      </w:r>
      <w:r w:rsidR="005734E2" w:rsidRPr="00D8191F">
        <w:rPr>
          <w:rFonts w:ascii="Times New Roman" w:hAnsi="Times New Roman" w:cs="Times New Roman"/>
          <w:color w:val="000000" w:themeColor="text1"/>
          <w:sz w:val="24"/>
          <w:szCs w:val="24"/>
        </w:rPr>
        <w:t xml:space="preserve">around </w:t>
      </w:r>
      <w:r w:rsidR="00840B06" w:rsidRPr="00D8191F">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w:t>
      </w:r>
      <w:proofErr w:type="gramStart"/>
      <w:r w:rsidR="00840B06" w:rsidRPr="00D8191F">
        <w:rPr>
          <w:rFonts w:ascii="Times New Roman" w:hAnsi="Times New Roman" w:cs="Times New Roman"/>
          <w:color w:val="000000" w:themeColor="text1"/>
          <w:sz w:val="24"/>
          <w:szCs w:val="24"/>
        </w:rPr>
        <w:t>GPa</w:t>
      </w:r>
      <w:proofErr w:type="gramEnd"/>
      <w:r w:rsidR="00840B06" w:rsidRPr="00D8191F">
        <w:rPr>
          <w:rFonts w:ascii="Times New Roman" w:hAnsi="Times New Roman" w:cs="Times New Roman"/>
          <w:color w:val="000000" w:themeColor="text1"/>
          <w:sz w:val="24"/>
          <w:szCs w:val="24"/>
        </w:rPr>
        <w:t xml:space="preserve"> which was less obvious as a structural tra</w:t>
      </w:r>
      <w:r w:rsidR="00EC60A7" w:rsidRPr="00D8191F">
        <w:rPr>
          <w:rFonts w:ascii="Times New Roman" w:hAnsi="Times New Roman" w:cs="Times New Roman"/>
          <w:color w:val="000000" w:themeColor="text1"/>
          <w:sz w:val="24"/>
          <w:szCs w:val="24"/>
        </w:rPr>
        <w:t>nsformation, and a second at 12</w:t>
      </w:r>
      <w:r>
        <w:rPr>
          <w:rFonts w:ascii="Times New Roman" w:hAnsi="Times New Roman" w:cs="Times New Roman"/>
          <w:color w:val="000000" w:themeColor="text1"/>
          <w:sz w:val="24"/>
          <w:szCs w:val="24"/>
        </w:rPr>
        <w:t xml:space="preserve"> </w:t>
      </w:r>
      <w:r w:rsidR="00840B06" w:rsidRPr="00D8191F">
        <w:rPr>
          <w:rFonts w:ascii="Times New Roman" w:hAnsi="Times New Roman" w:cs="Times New Roman"/>
          <w:color w:val="000000" w:themeColor="text1"/>
          <w:sz w:val="24"/>
          <w:szCs w:val="24"/>
        </w:rPr>
        <w:t xml:space="preserve">GPa </w:t>
      </w:r>
      <w:r w:rsidR="00C458DA">
        <w:rPr>
          <w:rFonts w:ascii="Times New Roman" w:hAnsi="Times New Roman" w:cs="Times New Roman"/>
          <w:color w:val="000000" w:themeColor="text1"/>
          <w:sz w:val="24"/>
          <w:szCs w:val="24"/>
        </w:rPr>
        <w:t xml:space="preserve">which was </w:t>
      </w:r>
      <w:r w:rsidR="00840B06" w:rsidRPr="00D8191F">
        <w:rPr>
          <w:rFonts w:ascii="Times New Roman" w:hAnsi="Times New Roman" w:cs="Times New Roman"/>
          <w:color w:val="000000" w:themeColor="text1"/>
          <w:sz w:val="24"/>
          <w:szCs w:val="24"/>
        </w:rPr>
        <w:t xml:space="preserve">to </w:t>
      </w:r>
      <w:r w:rsidR="00C458DA">
        <w:rPr>
          <w:rFonts w:ascii="Times New Roman" w:hAnsi="Times New Roman" w:cs="Times New Roman"/>
          <w:color w:val="000000" w:themeColor="text1"/>
          <w:sz w:val="24"/>
          <w:szCs w:val="24"/>
        </w:rPr>
        <w:t>an</w:t>
      </w:r>
      <w:r w:rsidR="00840B06" w:rsidRPr="00D8191F">
        <w:rPr>
          <w:rFonts w:ascii="Times New Roman" w:hAnsi="Times New Roman" w:cs="Times New Roman"/>
          <w:color w:val="000000" w:themeColor="text1"/>
          <w:sz w:val="24"/>
          <w:szCs w:val="24"/>
        </w:rPr>
        <w:t xml:space="preserve"> orthorhombic structure. </w:t>
      </w:r>
      <w:r w:rsidR="005C49BE" w:rsidRPr="00D8191F">
        <w:rPr>
          <w:rFonts w:ascii="Times New Roman" w:hAnsi="Times New Roman" w:cs="Times New Roman"/>
          <w:color w:val="000000" w:themeColor="text1"/>
          <w:sz w:val="24"/>
          <w:szCs w:val="24"/>
        </w:rPr>
        <w:t>Experimenta</w:t>
      </w:r>
      <w:r w:rsidR="005C49BE">
        <w:rPr>
          <w:rFonts w:ascii="Times New Roman" w:hAnsi="Times New Roman" w:cs="Times New Roman"/>
          <w:color w:val="000000" w:themeColor="text1"/>
          <w:sz w:val="24"/>
          <w:szCs w:val="24"/>
        </w:rPr>
        <w:t>l</w:t>
      </w:r>
      <w:r w:rsidR="005C49BE" w:rsidRPr="00D8191F">
        <w:rPr>
          <w:rFonts w:ascii="Times New Roman" w:hAnsi="Times New Roman" w:cs="Times New Roman"/>
          <w:color w:val="000000" w:themeColor="text1"/>
          <w:sz w:val="24"/>
          <w:szCs w:val="24"/>
        </w:rPr>
        <w:t xml:space="preserve"> study of Kumar </w:t>
      </w:r>
      <w:r w:rsidR="005C49BE" w:rsidRPr="00256AD7">
        <w:rPr>
          <w:rFonts w:ascii="Times New Roman" w:hAnsi="Times New Roman" w:cs="Times New Roman"/>
          <w:i/>
          <w:color w:val="000000" w:themeColor="text1"/>
          <w:sz w:val="24"/>
          <w:szCs w:val="24"/>
        </w:rPr>
        <w:t>et al.</w:t>
      </w:r>
      <w:r w:rsidR="005C49BE">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[73]</w:t>
      </w:r>
      <w:r w:rsidR="00153405" w:rsidRPr="00D8191F">
        <w:rPr>
          <w:rFonts w:ascii="Times New Roman" w:hAnsi="Times New Roman" w:cs="Times New Roman"/>
          <w:color w:val="000000" w:themeColor="text1"/>
          <w:sz w:val="24"/>
          <w:szCs w:val="24"/>
        </w:rPr>
        <w:fldChar w:fldCharType="end"/>
      </w:r>
      <w:r w:rsidR="005C49BE">
        <w:rPr>
          <w:rFonts w:ascii="Times New Roman" w:hAnsi="Times New Roman" w:cs="Times New Roman"/>
          <w:color w:val="000000" w:themeColor="text1"/>
          <w:sz w:val="24"/>
          <w:szCs w:val="24"/>
        </w:rPr>
        <w:t>,</w:t>
      </w:r>
      <w:r w:rsidR="005C49BE" w:rsidRPr="00D8191F">
        <w:rPr>
          <w:rFonts w:ascii="Times New Roman" w:hAnsi="Times New Roman" w:cs="Times New Roman"/>
          <w:color w:val="000000" w:themeColor="text1"/>
          <w:sz w:val="24"/>
          <w:szCs w:val="24"/>
        </w:rPr>
        <w:t xml:space="preserve"> reports a tetragonal to </w:t>
      </w:r>
      <w:r w:rsidR="005C49BE" w:rsidRPr="00D8191F">
        <w:rPr>
          <w:rFonts w:ascii="Times New Roman" w:hAnsi="Times New Roman" w:cs="Times New Roman"/>
          <w:color w:val="000000" w:themeColor="text1"/>
          <w:sz w:val="24"/>
          <w:szCs w:val="24"/>
        </w:rPr>
        <w:lastRenderedPageBreak/>
        <w:t>monoclinic phase transition above 14 GPa. Upon release of pressure, the tetragonal structure was found to reappear at ~4</w:t>
      </w:r>
      <w:r w:rsidR="005C49BE">
        <w:rPr>
          <w:rFonts w:ascii="Times New Roman" w:hAnsi="Times New Roman" w:cs="Times New Roman"/>
          <w:color w:val="000000" w:themeColor="text1"/>
          <w:sz w:val="24"/>
          <w:szCs w:val="24"/>
        </w:rPr>
        <w:t xml:space="preserve"> </w:t>
      </w:r>
      <w:proofErr w:type="gramStart"/>
      <w:r w:rsidR="005C49BE" w:rsidRPr="00D8191F">
        <w:rPr>
          <w:rFonts w:ascii="Times New Roman" w:hAnsi="Times New Roman" w:cs="Times New Roman"/>
          <w:color w:val="000000" w:themeColor="text1"/>
          <w:sz w:val="24"/>
          <w:szCs w:val="24"/>
        </w:rPr>
        <w:t>GPa</w:t>
      </w:r>
      <w:proofErr w:type="gramEnd"/>
      <w:r w:rsidR="005C49BE" w:rsidRPr="00D8191F">
        <w:rPr>
          <w:rFonts w:ascii="Times New Roman" w:hAnsi="Times New Roman" w:cs="Times New Roman"/>
          <w:color w:val="000000" w:themeColor="text1"/>
          <w:sz w:val="24"/>
          <w:szCs w:val="24"/>
        </w:rPr>
        <w:t xml:space="preserve">. </w:t>
      </w:r>
      <w:r w:rsidR="00040437">
        <w:rPr>
          <w:rFonts w:ascii="Times New Roman" w:hAnsi="Times New Roman" w:cs="Times New Roman"/>
          <w:color w:val="000000" w:themeColor="text1"/>
          <w:sz w:val="24"/>
          <w:szCs w:val="24"/>
        </w:rPr>
        <w:t xml:space="preserve">In this study, </w:t>
      </w:r>
      <w:r w:rsidR="005C49BE">
        <w:rPr>
          <w:rFonts w:ascii="Times New Roman" w:hAnsi="Times New Roman" w:cs="Times New Roman"/>
          <w:color w:val="000000" w:themeColor="text1"/>
          <w:sz w:val="24"/>
          <w:szCs w:val="24"/>
        </w:rPr>
        <w:t>XRD</w:t>
      </w:r>
      <w:r w:rsidR="00840B06" w:rsidRPr="00D8191F">
        <w:rPr>
          <w:rFonts w:ascii="Times New Roman" w:hAnsi="Times New Roman" w:cs="Times New Roman"/>
          <w:color w:val="000000" w:themeColor="text1"/>
          <w:sz w:val="24"/>
          <w:szCs w:val="24"/>
        </w:rPr>
        <w:t xml:space="preserve"> measurements</w:t>
      </w:r>
      <w:r w:rsidR="00D60134" w:rsidRPr="00D8191F">
        <w:rPr>
          <w:rFonts w:ascii="Times New Roman" w:hAnsi="Times New Roman" w:cs="Times New Roman"/>
          <w:color w:val="000000" w:themeColor="text1"/>
          <w:sz w:val="24"/>
          <w:szCs w:val="24"/>
        </w:rPr>
        <w:t xml:space="preserve"> </w:t>
      </w:r>
      <w:r w:rsidR="00840B06" w:rsidRPr="00D8191F">
        <w:rPr>
          <w:rFonts w:ascii="Times New Roman" w:hAnsi="Times New Roman" w:cs="Times New Roman"/>
          <w:color w:val="000000" w:themeColor="text1"/>
          <w:sz w:val="24"/>
          <w:szCs w:val="24"/>
        </w:rPr>
        <w:t>o</w:t>
      </w:r>
      <w:r w:rsidR="000D1937">
        <w:rPr>
          <w:rFonts w:ascii="Times New Roman" w:hAnsi="Times New Roman" w:cs="Times New Roman"/>
          <w:color w:val="000000" w:themeColor="text1"/>
          <w:sz w:val="24"/>
          <w:szCs w:val="24"/>
        </w:rPr>
        <w:t>f</w:t>
      </w:r>
      <w:r w:rsidR="00840B06" w:rsidRPr="00D8191F">
        <w:rPr>
          <w:rFonts w:ascii="Times New Roman" w:hAnsi="Times New Roman" w:cs="Times New Roman"/>
          <w:color w:val="000000" w:themeColor="text1"/>
          <w:sz w:val="24"/>
          <w:szCs w:val="24"/>
        </w:rPr>
        <w:t xml:space="preserve"> </w:t>
      </w:r>
      <w:r w:rsidR="005C49BE">
        <w:rPr>
          <w:rFonts w:ascii="Times New Roman" w:hAnsi="Times New Roman" w:cs="Times New Roman"/>
          <w:color w:val="000000" w:themeColor="text1"/>
          <w:sz w:val="24"/>
          <w:szCs w:val="24"/>
        </w:rPr>
        <w:t xml:space="preserve">unmilled </w:t>
      </w:r>
      <w:r w:rsidR="000D1937">
        <w:rPr>
          <w:rFonts w:ascii="Times New Roman" w:hAnsi="Times New Roman" w:cs="Times New Roman"/>
          <w:color w:val="000000" w:themeColor="text1"/>
          <w:sz w:val="24"/>
          <w:szCs w:val="24"/>
        </w:rPr>
        <w:t xml:space="preserve">or as received </w:t>
      </w:r>
      <w:r w:rsidR="00E4791A" w:rsidRPr="00D8191F">
        <w:rPr>
          <w:rFonts w:ascii="Times New Roman" w:hAnsi="Times New Roman" w:cs="Times New Roman"/>
          <w:color w:val="000000" w:themeColor="text1"/>
          <w:sz w:val="24"/>
          <w:szCs w:val="24"/>
        </w:rPr>
        <w:t>NaAlH</w:t>
      </w:r>
      <w:r w:rsidR="00E4791A" w:rsidRPr="00D8191F">
        <w:rPr>
          <w:rFonts w:ascii="Times New Roman" w:hAnsi="Times New Roman" w:cs="Times New Roman"/>
          <w:color w:val="000000" w:themeColor="text1"/>
          <w:sz w:val="24"/>
          <w:szCs w:val="24"/>
          <w:vertAlign w:val="subscript"/>
        </w:rPr>
        <w:t>4</w:t>
      </w:r>
      <w:r w:rsidR="00840B06" w:rsidRPr="00D8191F">
        <w:rPr>
          <w:rFonts w:ascii="Times New Roman" w:hAnsi="Times New Roman" w:cs="Times New Roman"/>
          <w:color w:val="000000" w:themeColor="text1"/>
          <w:sz w:val="24"/>
          <w:szCs w:val="24"/>
        </w:rPr>
        <w:t xml:space="preserve"> showed the phase transformation to </w:t>
      </w:r>
      <w:r>
        <w:rPr>
          <w:rFonts w:ascii="Times New Roman" w:hAnsi="Times New Roman" w:cs="Times New Roman"/>
          <w:color w:val="000000" w:themeColor="text1"/>
          <w:sz w:val="24"/>
          <w:szCs w:val="24"/>
        </w:rPr>
        <w:t xml:space="preserve">an </w:t>
      </w:r>
      <w:r w:rsidR="00840B06" w:rsidRPr="00D8191F">
        <w:rPr>
          <w:rFonts w:ascii="Times New Roman" w:hAnsi="Times New Roman" w:cs="Times New Roman"/>
          <w:color w:val="000000" w:themeColor="text1"/>
          <w:sz w:val="24"/>
          <w:szCs w:val="24"/>
        </w:rPr>
        <w:t>orthorhombic structure</w:t>
      </w:r>
      <w:r w:rsidR="00D60134" w:rsidRPr="00D8191F">
        <w:rPr>
          <w:rFonts w:ascii="Times New Roman" w:hAnsi="Times New Roman" w:cs="Times New Roman"/>
          <w:color w:val="000000" w:themeColor="text1"/>
          <w:sz w:val="24"/>
          <w:szCs w:val="24"/>
        </w:rPr>
        <w:t xml:space="preserve"> </w:t>
      </w:r>
      <w:r w:rsidR="00840B06" w:rsidRPr="00D8191F">
        <w:rPr>
          <w:rFonts w:ascii="Times New Roman" w:hAnsi="Times New Roman" w:cs="Times New Roman"/>
          <w:color w:val="000000" w:themeColor="text1"/>
          <w:sz w:val="24"/>
          <w:szCs w:val="24"/>
        </w:rPr>
        <w:t>which is</w:t>
      </w:r>
      <w:r>
        <w:rPr>
          <w:rFonts w:ascii="Times New Roman" w:hAnsi="Times New Roman" w:cs="Times New Roman"/>
          <w:color w:val="000000" w:themeColor="text1"/>
          <w:sz w:val="24"/>
          <w:szCs w:val="24"/>
        </w:rPr>
        <w:t xml:space="preserve"> in agreement with the prediction of</w:t>
      </w:r>
      <w:r w:rsidR="00840B06" w:rsidRPr="00D8191F">
        <w:rPr>
          <w:rFonts w:ascii="Times New Roman" w:hAnsi="Times New Roman" w:cs="Times New Roman"/>
          <w:color w:val="000000" w:themeColor="text1"/>
          <w:sz w:val="24"/>
          <w:szCs w:val="24"/>
        </w:rPr>
        <w:t xml:space="preserve"> Vajeeston </w:t>
      </w:r>
      <w:r w:rsidR="00840B06" w:rsidRPr="00693D66">
        <w:rPr>
          <w:rFonts w:ascii="Times New Roman" w:hAnsi="Times New Roman" w:cs="Times New Roman"/>
          <w:i/>
          <w:color w:val="000000" w:themeColor="text1"/>
          <w:sz w:val="24"/>
          <w:szCs w:val="24"/>
        </w:rPr>
        <w:t>et al.</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[74]</w:t>
      </w:r>
      <w:r w:rsidR="00153405" w:rsidRPr="00D8191F">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w:t>
      </w:r>
      <w:r w:rsidR="00840B06" w:rsidRPr="00D8191F">
        <w:rPr>
          <w:rFonts w:ascii="Times New Roman" w:hAnsi="Times New Roman" w:cs="Times New Roman"/>
          <w:color w:val="000000" w:themeColor="text1"/>
          <w:sz w:val="24"/>
          <w:szCs w:val="24"/>
        </w:rPr>
        <w:t xml:space="preserve"> followed by </w:t>
      </w:r>
      <w:r w:rsidR="00256AD7">
        <w:rPr>
          <w:rFonts w:ascii="Times New Roman" w:hAnsi="Times New Roman" w:cs="Times New Roman"/>
          <w:color w:val="000000" w:themeColor="text1"/>
          <w:sz w:val="24"/>
          <w:szCs w:val="24"/>
        </w:rPr>
        <w:t xml:space="preserve">an </w:t>
      </w:r>
      <w:r w:rsidR="00840B06" w:rsidRPr="00D8191F">
        <w:rPr>
          <w:rFonts w:ascii="Times New Roman" w:hAnsi="Times New Roman" w:cs="Times New Roman"/>
          <w:color w:val="000000" w:themeColor="text1"/>
          <w:sz w:val="24"/>
          <w:szCs w:val="24"/>
        </w:rPr>
        <w:t>amorphi</w:t>
      </w:r>
      <w:r w:rsidR="00256AD7">
        <w:rPr>
          <w:rFonts w:ascii="Times New Roman" w:hAnsi="Times New Roman" w:cs="Times New Roman"/>
          <w:color w:val="000000" w:themeColor="text1"/>
          <w:sz w:val="24"/>
          <w:szCs w:val="24"/>
        </w:rPr>
        <w:t>z</w:t>
      </w:r>
      <w:r w:rsidR="00840B06" w:rsidRPr="00D8191F">
        <w:rPr>
          <w:rFonts w:ascii="Times New Roman" w:hAnsi="Times New Roman" w:cs="Times New Roman"/>
          <w:color w:val="000000" w:themeColor="text1"/>
          <w:sz w:val="24"/>
          <w:szCs w:val="24"/>
        </w:rPr>
        <w:t>ation at 13.6 GPa</w:t>
      </w:r>
      <w:r w:rsidR="00040437">
        <w:rPr>
          <w:rFonts w:ascii="Times New Roman" w:hAnsi="Times New Roman" w:cs="Times New Roman"/>
          <w:color w:val="000000" w:themeColor="text1"/>
          <w:sz w:val="24"/>
          <w:szCs w:val="24"/>
        </w:rPr>
        <w:t>.</w:t>
      </w:r>
      <w:r w:rsidR="00840B06" w:rsidRPr="00D8191F">
        <w:rPr>
          <w:rFonts w:ascii="Times New Roman" w:hAnsi="Times New Roman" w:cs="Times New Roman"/>
          <w:color w:val="000000" w:themeColor="text1"/>
          <w:sz w:val="24"/>
          <w:szCs w:val="24"/>
        </w:rPr>
        <w:t xml:space="preserve"> </w:t>
      </w:r>
      <w:r w:rsidR="00256AD7">
        <w:rPr>
          <w:rFonts w:ascii="Times New Roman" w:hAnsi="Times New Roman" w:cs="Times New Roman"/>
          <w:color w:val="000000" w:themeColor="text1"/>
          <w:sz w:val="24"/>
          <w:szCs w:val="24"/>
        </w:rPr>
        <w:t>A close analogue</w:t>
      </w:r>
      <w:r w:rsidR="00840B06" w:rsidRPr="00D8191F">
        <w:rPr>
          <w:rFonts w:ascii="Times New Roman" w:hAnsi="Times New Roman" w:cs="Times New Roman"/>
          <w:color w:val="000000" w:themeColor="text1"/>
          <w:sz w:val="24"/>
          <w:szCs w:val="24"/>
        </w:rPr>
        <w:t>, LiAlH</w:t>
      </w:r>
      <w:r w:rsidR="00840B06" w:rsidRPr="00D8191F">
        <w:rPr>
          <w:rFonts w:ascii="Times New Roman" w:hAnsi="Times New Roman" w:cs="Times New Roman"/>
          <w:color w:val="000000" w:themeColor="text1"/>
          <w:sz w:val="24"/>
          <w:szCs w:val="24"/>
          <w:vertAlign w:val="subscript"/>
        </w:rPr>
        <w:t>4</w:t>
      </w:r>
      <w:r w:rsidR="00256AD7" w:rsidRPr="00256AD7">
        <w:rPr>
          <w:rFonts w:ascii="Times New Roman" w:hAnsi="Times New Roman" w:cs="Times New Roman"/>
          <w:color w:val="000000" w:themeColor="text1"/>
          <w:sz w:val="24"/>
          <w:szCs w:val="24"/>
        </w:rPr>
        <w:t>,</w:t>
      </w:r>
      <w:r w:rsidR="00840B06" w:rsidRPr="00D8191F">
        <w:rPr>
          <w:rFonts w:ascii="Times New Roman" w:hAnsi="Times New Roman" w:cs="Times New Roman"/>
          <w:color w:val="000000" w:themeColor="text1"/>
          <w:sz w:val="24"/>
          <w:szCs w:val="24"/>
        </w:rPr>
        <w:t xml:space="preserve"> has a monoclinic structure at ambient conditions with space group </w:t>
      </w:r>
      <w:r w:rsidR="00840B06" w:rsidRPr="00D8191F">
        <w:rPr>
          <w:rFonts w:ascii="Times New Roman" w:hAnsi="Times New Roman" w:cs="Times New Roman"/>
          <w:i/>
          <w:iCs/>
          <w:color w:val="000000" w:themeColor="text1"/>
          <w:sz w:val="24"/>
          <w:szCs w:val="24"/>
        </w:rPr>
        <w:t>P</w:t>
      </w:r>
      <w:r w:rsidR="00840B06" w:rsidRPr="00D8191F">
        <w:rPr>
          <w:rFonts w:ascii="Times New Roman" w:hAnsi="Times New Roman" w:cs="Times New Roman"/>
          <w:color w:val="000000" w:themeColor="text1"/>
          <w:sz w:val="24"/>
          <w:szCs w:val="24"/>
        </w:rPr>
        <w:t>2</w:t>
      </w:r>
      <w:r w:rsidR="00840B06" w:rsidRPr="00256AD7">
        <w:rPr>
          <w:rFonts w:ascii="Times New Roman" w:hAnsi="Times New Roman" w:cs="Times New Roman"/>
          <w:color w:val="000000" w:themeColor="text1"/>
          <w:sz w:val="24"/>
          <w:szCs w:val="24"/>
        </w:rPr>
        <w:t>1</w:t>
      </w:r>
      <w:r w:rsidR="00840B06" w:rsidRPr="00D8191F">
        <w:rPr>
          <w:rFonts w:ascii="Times New Roman" w:hAnsi="Times New Roman" w:cs="Times New Roman"/>
          <w:color w:val="000000" w:themeColor="text1"/>
          <w:sz w:val="24"/>
          <w:szCs w:val="24"/>
        </w:rPr>
        <w:t>/</w:t>
      </w:r>
      <w:r w:rsidR="00840B06" w:rsidRPr="00D8191F">
        <w:rPr>
          <w:rFonts w:ascii="Times New Roman" w:hAnsi="Times New Roman" w:cs="Times New Roman"/>
          <w:i/>
          <w:iCs/>
          <w:color w:val="000000" w:themeColor="text1"/>
          <w:sz w:val="24"/>
          <w:szCs w:val="24"/>
        </w:rPr>
        <w:t xml:space="preserve">c </w:t>
      </w:r>
      <w:r w:rsidR="00840B06" w:rsidRPr="00D8191F">
        <w:rPr>
          <w:rFonts w:ascii="Times New Roman" w:hAnsi="Times New Roman" w:cs="Times New Roman"/>
          <w:color w:val="000000" w:themeColor="text1"/>
          <w:sz w:val="24"/>
          <w:szCs w:val="24"/>
        </w:rPr>
        <w:t xml:space="preserve">and undergoes a slow transition to a </w:t>
      </w:r>
      <w:r w:rsidR="005734E2" w:rsidRPr="00D8191F">
        <w:rPr>
          <w:rFonts w:ascii="Times New Roman" w:hAnsi="Times New Roman" w:cs="Times New Roman"/>
          <w:color w:val="000000" w:themeColor="text1"/>
          <w:sz w:val="24"/>
          <w:szCs w:val="24"/>
        </w:rPr>
        <w:t xml:space="preserve">tetragonal </w:t>
      </w:r>
      <w:r w:rsidR="00840B06" w:rsidRPr="00D8191F">
        <w:rPr>
          <w:rFonts w:ascii="Times New Roman" w:hAnsi="Times New Roman" w:cs="Times New Roman"/>
          <w:color w:val="000000" w:themeColor="text1"/>
          <w:sz w:val="24"/>
          <w:szCs w:val="24"/>
        </w:rPr>
        <w:t>phase between 2.2 and 3.5 GPa</w:t>
      </w:r>
      <w:r w:rsidR="00256AD7">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430E44">
        <w:rPr>
          <w:rFonts w:ascii="Times New Roman" w:hAnsi="Times New Roman" w:cs="Times New Roman"/>
          <w:color w:val="000000" w:themeColor="text1"/>
          <w:sz w:val="24"/>
          <w:szCs w:val="24"/>
        </w:rPr>
        <w:t>[69]</w:t>
      </w:r>
      <w:r w:rsidR="00153405" w:rsidRPr="00D8191F">
        <w:rPr>
          <w:rFonts w:ascii="Times New Roman" w:hAnsi="Times New Roman" w:cs="Times New Roman"/>
          <w:color w:val="000000" w:themeColor="text1"/>
          <w:sz w:val="24"/>
          <w:szCs w:val="24"/>
        </w:rPr>
        <w:fldChar w:fldCharType="end"/>
      </w:r>
      <w:r w:rsidR="00256AD7">
        <w:rPr>
          <w:rFonts w:ascii="Times New Roman" w:hAnsi="Times New Roman" w:cs="Times New Roman"/>
          <w:color w:val="000000" w:themeColor="text1"/>
          <w:sz w:val="24"/>
          <w:szCs w:val="24"/>
        </w:rPr>
        <w:t>.</w:t>
      </w:r>
      <w:r w:rsidR="00840B06" w:rsidRPr="00D8191F">
        <w:rPr>
          <w:rFonts w:ascii="Times New Roman" w:hAnsi="Times New Roman" w:cs="Times New Roman"/>
          <w:color w:val="000000" w:themeColor="text1"/>
          <w:sz w:val="24"/>
          <w:szCs w:val="24"/>
        </w:rPr>
        <w:t xml:space="preserve"> </w:t>
      </w:r>
    </w:p>
    <w:p w:rsidR="00D60837" w:rsidRDefault="00A047ED" w:rsidP="00F874F1">
      <w:pPr>
        <w:spacing w:after="0" w:line="480" w:lineRule="auto"/>
        <w:ind w:firstLine="720"/>
        <w:jc w:val="both"/>
        <w:rPr>
          <w:rFonts w:ascii="Times New Roman" w:eastAsia="Calibri"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It has been </w:t>
      </w:r>
      <w:r w:rsidR="00256AD7">
        <w:rPr>
          <w:rFonts w:ascii="Times New Roman" w:hAnsi="Times New Roman" w:cs="Times New Roman"/>
          <w:color w:val="000000" w:themeColor="text1"/>
          <w:sz w:val="24"/>
          <w:szCs w:val="24"/>
        </w:rPr>
        <w:t>reported</w:t>
      </w:r>
      <w:r w:rsidRPr="00D8191F">
        <w:rPr>
          <w:rFonts w:ascii="Times New Roman" w:hAnsi="Times New Roman" w:cs="Times New Roman"/>
          <w:color w:val="000000" w:themeColor="text1"/>
          <w:sz w:val="24"/>
          <w:szCs w:val="24"/>
        </w:rPr>
        <w:t xml:space="preserve"> that ball milling improves the hydrogen storage properties of hydrides including NaAlH</w:t>
      </w:r>
      <w:r w:rsidRPr="00D8191F">
        <w:rPr>
          <w:rFonts w:ascii="Times New Roman" w:hAnsi="Times New Roman" w:cs="Times New Roman"/>
          <w:color w:val="000000" w:themeColor="text1"/>
          <w:sz w:val="24"/>
          <w:szCs w:val="24"/>
          <w:vertAlign w:val="subscript"/>
        </w:rPr>
        <w:t>4</w:t>
      </w:r>
      <w:r w:rsidR="00256AD7">
        <w:rPr>
          <w:rFonts w:ascii="Times New Roman" w:hAnsi="Times New Roman" w:cs="Times New Roman"/>
          <w:color w:val="000000" w:themeColor="text1"/>
          <w:sz w:val="24"/>
          <w:szCs w:val="24"/>
          <w:vertAlign w:val="subscript"/>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&lt;Refman&gt;&lt;Cite&gt;&lt;Author&gt;Anton&lt;/Author&gt;&lt;Year&gt;2003&lt;/Year&gt;&lt;RecNum&gt;132&lt;/RecNum&gt;&lt;IDText&gt;Hydrogen desorption kinetics in transition metal modified NaAlH4&lt;/IDText&gt;&lt;MDL Ref_Type="Journal"&gt;&lt;Ref_Type&gt;Journal&lt;/Ref_Type&gt;&lt;Ref_ID&gt;132&lt;/Ref_ID&gt;&lt;Title_Primary&gt;Hydrogen desorption kinetics in transition metal modified NaAlH4&lt;/Title_Primary&gt;&lt;Authors_Primary&gt;Anton,D.L.&lt;/Authors_Primary&gt;&lt;Date_Primary&gt;2003/8/11&lt;/Date_Primary&gt;&lt;Keywords&gt;Gas-solid reactions&lt;/Keywords&gt;&lt;Keywords&gt;Hydrogen storage materials&lt;/Keywords&gt;&lt;Keywords&gt;Mechanical alloying&lt;/Keywords&gt;&lt;Reprint&gt;Not in File&lt;/Reprint&gt;&lt;Start_Page&gt;400&lt;/Start_Page&gt;&lt;End_Page&gt;404&lt;/End_Page&gt;&lt;Periodical&gt;Journal of Alloys and Compounds&lt;/Periodical&gt;&lt;Volume&gt;356-357&lt;/Volume&gt;&lt;ISSN_ISBN&gt;0925-8388&lt;/ISSN_ISBN&gt;&lt;Misc_3&gt;doi: DOI: 10.1016/S0925-8388(03)00140-3&lt;/Misc_3&gt;&lt;Web_URL&gt;http://www.sciencedirect.com/science/article/B6TWY-48B0RS8-9/2/19f4928e191111d78ec3928d12ceac62&lt;/Web_URL&gt;&lt;ZZ_JournalFull&gt;&lt;f name="System"&gt;Journal of Alloys and Compounds&lt;/f&gt;&lt;/ZZ_JournalFull&gt;&lt;ZZ_WorkformID&gt;1&lt;/ZZ_WorkformID&gt;&lt;/MDL&gt;&lt;/Cite&gt;&lt;Cite&gt;&lt;Author&gt;Gomes&lt;/Author&gt;&lt;Year&gt;2005&lt;/Year&gt;&lt;RecNum&gt;171&lt;/RecNum&gt;&lt;IDText&gt;Effects of milling, doping and cycling of NaAlH4 studied by vibrational spectroscopy and X-ray diffraction&lt;/IDText&gt;&lt;MDL Ref_Type="Journal"&gt;&lt;Ref_Type&gt;Journal&lt;/Ref_Type&gt;&lt;Ref_ID&gt;171&lt;/Ref_ID&gt;&lt;Title_Primary&gt;Effects of milling, doping and cycling of NaAlH4 studied by vibrational spectroscopy and X-ray diffraction&lt;/Title_Primary&gt;&lt;Authors_Primary&gt;Gomes,S.&lt;/Authors_Primary&gt;&lt;Authors_Primary&gt;Renaudin,G.&lt;/Authors_Primary&gt;&lt;Authors_Primary&gt;Hagemann,H.&lt;/Authors_Primary&gt;&lt;Authors_Primary&gt;Yvon,K.&lt;/Authors_Primary&gt;&lt;Authors_Primary&gt;Sulic,M.P.&lt;/Authors_Primary&gt;&lt;Authors_Primary&gt;Jensen,C.M.&lt;/Authors_Primary&gt;&lt;Date_Primary&gt;2005/3/22&lt;/Date_Primary&gt;&lt;Keywords&gt;Alanates&lt;/Keywords&gt;&lt;Keywords&gt;Hydrogen storage materials&lt;/Keywords&gt;&lt;Keywords&gt;Infrared and Raman spectroscopy&lt;/Keywords&gt;&lt;Keywords&gt;Milling&lt;/Keywords&gt;&lt;Keywords&gt;NaAlH4&lt;/Keywords&gt;&lt;Keywords&gt;X-ray diffraction&lt;/Keywords&gt;&lt;Reprint&gt;Not in File&lt;/Reprint&gt;&lt;Start_Page&gt;305&lt;/Start_Page&gt;&lt;End_Page&gt;313&lt;/End_Page&gt;&lt;Periodical&gt;Journal of Alloys and Compounds&lt;/Periodical&gt;&lt;Volume&gt;390&lt;/Volume&gt;&lt;Issue&gt;1-2&lt;/Issue&gt;&lt;ISSN_ISBN&gt;0925-8388&lt;/ISSN_ISBN&gt;&lt;Misc_3&gt;doi: DOI: 10.1016/j.jallcom.2004.08.036&lt;/Misc_3&gt;&lt;Web_URL&gt;http://www.sciencedirect.com/science/article/B6TWY-4DHX90J-1/2/36c149ca3fa9200f2bcbfce7448f090c&lt;/Web_URL&gt;&lt;ZZ_JournalFull&gt;&lt;f name="System"&gt;Journal of Alloys and Compounds&lt;/f&gt;&lt;/ZZ_JournalFull&gt;&lt;ZZ_WorkformID&gt;1&lt;/ZZ_WorkformID&gt;&lt;/MDL&gt;&lt;/Cite&gt;&lt;Cite&gt;&lt;Author&gt;Jensen&lt;/Author&gt;&lt;Year&gt;1999&lt;/Year&gt;&lt;RecNum&gt;129&lt;/RecNum&gt;&lt;IDText&gt;Advanced titanium doping of sodium aluminum hydride:: segue to a practical hydrogen storage material?&lt;/IDText&gt;&lt;MDL Ref_Type="Journal"&gt;&lt;Ref_Type&gt;Journal&lt;/Ref_Type&gt;&lt;Ref_ID&gt;129&lt;/Ref_ID&gt;&lt;Title_Primary&gt;Advanced titanium doping of sodium aluminum hydride:: segue to a practical hydrogen storage material?&lt;/Title_Primary&gt;&lt;Authors_Primary&gt;Jensen,Craig M.&lt;/Authors_Primary&gt;&lt;Authors_Primary&gt;Zidan,Ragaiy&lt;/Authors_Primary&gt;&lt;Authors_Primary&gt;Mariels,Nathan&lt;/Authors_Primary&gt;&lt;Authors_Primary&gt;Hee,Allan&lt;/Authors_Primary&gt;&lt;Authors_Primary&gt;Hagen,Chrystel&lt;/Authors_Primary&gt;&lt;Date_Primary&gt;1999/5/1&lt;/Date_Primary&gt;&lt;Keywords&gt;hydrogen storage&lt;/Keywords&gt;&lt;Reprint&gt;Not in File&lt;/Reprint&gt;&lt;Start_Page&gt;461&lt;/Start_Page&gt;&lt;End_Page&gt;465&lt;/End_Page&gt;&lt;Periodical&gt;International Journal of Hydrogen Energy&lt;/Periodical&gt;&lt;Volume&gt;24&lt;/Volume&gt;&lt;Issue&gt;5&lt;/Issue&gt;&lt;ISSN_ISBN&gt;0360-3199&lt;/ISSN_ISBN&gt;&lt;Misc_3&gt;doi: DOI: 10.1016/S0360-3199(98)00092-5&lt;/Misc_3&gt;&lt;Web_URL&gt;http://www.sciencedirect.com/science/article/B6V3F-3WWKMBT-M/2/1fbab83915312576ba8dd1fad5fdf20d&lt;/Web_URL&gt;&lt;ZZ_JournalFull&gt;&lt;f name="System"&gt;International Journal of Hydrogen Energy&lt;/f&gt;&lt;/ZZ_JournalFull&gt;&lt;ZZ_WorkformID&gt;1&lt;/ZZ_WorkformID&gt;&lt;/MDL&gt;&lt;/Cite&gt;&lt;Cite&gt;&lt;Author&gt;Meisner&lt;/Author&gt;&lt;Year&gt;2002&lt;/Year&gt;&lt;RecNum&gt;184&lt;/RecNum&gt;&lt;IDText&gt;Enhancing low pressure hydrogen storage in sodium alanates&lt;/IDText&gt;&lt;MDL Ref_Type="Journal"&gt;&lt;Ref_Type&gt;Journal&lt;/Ref_Type&gt;&lt;Ref_ID&gt;184&lt;/Ref_ID&gt;&lt;Title_Primary&gt;Enhancing low pressure hydrogen storage in sodium alanates&lt;/Title_Primary&gt;&lt;Authors_Primary&gt;Meisner,G.P.&lt;/Authors_Primary&gt;&lt;Authors_Primary&gt;Tibbetts,G.G.&lt;/Authors_Primary&gt;&lt;Authors_Primary&gt;Pinkerton,F.E.&lt;/Authors_Primary&gt;&lt;Authors_Primary&gt;Olk,C.H.&lt;/Authors_Primary&gt;&lt;Authors_Primary&gt;Balogh,M.P.&lt;/Authors_Primary&gt;&lt;Date_Primary&gt;2002/5/2&lt;/Date_Primary&gt;&lt;Keywords&gt;Alanate&lt;/Keywords&gt;&lt;Keywords&gt;Alanates&lt;/Keywords&gt;&lt;Keywords&gt;Gas-solid reaction&lt;/Keywords&gt;&lt;Keywords&gt;Hydrogen&lt;/Keywords&gt;&lt;Keywords&gt;hydrogen storage&lt;/Keywords&gt;&lt;Keywords&gt;Hydrogen storage materials&lt;/Keywords&gt;&lt;Keywords&gt;Sodium alanates&lt;/Keywords&gt;&lt;Keywords&gt;X-ray diffraction&lt;/Keywords&gt;&lt;Reprint&gt;Not in File&lt;/Reprint&gt;&lt;Start_Page&gt;254&lt;/Start_Page&gt;&lt;End_Page&gt;263&lt;/End_Page&gt;&lt;Periodical&gt;Journal of Alloys and Compounds&lt;/Periodical&gt;&lt;Volume&gt;337&lt;/Volume&gt;&lt;Issue&gt;1-2&lt;/Issue&gt;&lt;ISSN_ISBN&gt;0925-8388&lt;/ISSN_ISBN&gt;&lt;Misc_3&gt;doi: DOI: 10.1016/S0925-8388(01)01940-5&lt;/Misc_3&gt;&lt;Web_URL&gt;http://www.sciencedirect.com/science/article/B6TWY-44N04MT-5/2/e7188287c06c68c9cff0596696037201&lt;/Web_URL&gt;&lt;ZZ_JournalFull&gt;&lt;f name="System"&gt;Journal of Alloys and Compounds&lt;/f&gt;&lt;/ZZ_JournalFull&gt;&lt;ZZ_WorkformID&gt;1&lt;/ZZ_WorkformID&gt;&lt;/MDL&gt;&lt;/Cite&gt;&lt;Cite&gt;&lt;Author&gt;Zaluska&lt;/Author&gt;&lt;Year&gt;2000&lt;/Year&gt;&lt;RecNum&gt;253&lt;/RecNum&gt;&lt;IDText&gt;Sodium alanates for reversible hydrogen storage&lt;/IDText&gt;&lt;MDL Ref_Type="Journal"&gt;&lt;Ref_Type&gt;Journal&lt;/Ref_Type&gt;&lt;Ref_ID&gt;253&lt;/Ref_ID&gt;&lt;Title_Primary&gt;Sodium alanates for reversible hydrogen storage&lt;/Title_Primary&gt;&lt;Authors_Primary&gt;Zaluska,A.&lt;/Authors_Primary&gt;&lt;Authors_Primary&gt;Zaluski,L.&lt;/Authors_Primary&gt;&lt;Authors_Primary&gt;Strom-Olsen,J.O.&lt;/Authors_Primary&gt;&lt;Date_Primary&gt;2000/2/28&lt;/Date_Primary&gt;&lt;Keywords&gt;Alanate&lt;/Keywords&gt;&lt;Keywords&gt;Alanates&lt;/Keywords&gt;&lt;Keywords&gt;Alkali metal aluminium hydrides&lt;/Keywords&gt;&lt;Keywords&gt;Ball milling&lt;/Keywords&gt;&lt;Keywords&gt;Hydrogen&lt;/Keywords&gt;&lt;Keywords&gt;hydrogen storage&lt;/Keywords&gt;&lt;Keywords&gt;Metal hydrides&lt;/Keywords&gt;&lt;Keywords&gt;Reversible hydrogen storage&lt;/Keywords&gt;&lt;Keywords&gt;Reversible hydrogen storage materials&lt;/Keywords&gt;&lt;Keywords&gt;Sodium alanates&lt;/Keywords&gt;&lt;Reprint&gt;Not in File&lt;/Reprint&gt;&lt;Start_Page&gt;125&lt;/Start_Page&gt;&lt;End_Page&gt;134&lt;/End_Page&gt;&lt;Periodical&gt;Journal of Alloys and Compounds&lt;/Periodical&gt;&lt;Volume&gt;298&lt;/Volume&gt;&lt;Issue&gt;1-2&lt;/Issue&gt;&lt;ISSN_ISBN&gt;0925-8388&lt;/ISSN_ISBN&gt;&lt;Misc_3&gt;doi: DOI: 10.1016/S0925-8388(99)00666-0&lt;/Misc_3&gt;&lt;Web_URL&gt;http://www.sciencedirect.com/science/article/B6TWY-3YB4DC1-P/2/cf58cef36f0023e58b781247a7555a54&lt;/Web_URL&gt;&lt;ZZ_JournalFull&gt;&lt;f name="System"&gt;Journal of Alloys and Compounds&lt;/f&gt;&lt;/ZZ_JournalFull&gt;&lt;ZZ_WorkformID&gt;1&lt;/ZZ_WorkformID&gt;&lt;/MDL&gt;&lt;/Cite&gt;&lt;Cite&gt;&lt;Author&gt;Zidan&lt;/Author&gt;&lt;Year&gt;1999&lt;/Year&gt;&lt;RecNum&gt;130&lt;/RecNum&gt;&lt;IDText&gt;Hydrogen cycling behavior of zirconium and titanium-zirconium-doped sodium aluminum hydride&lt;/IDText&gt;&lt;MDL Ref_Type="Journal"&gt;&lt;Ref_Type&gt;Journal&lt;/Ref_Type&gt;&lt;Ref_ID&gt;130&lt;/Ref_ID&gt;&lt;Title_Primary&gt;Hydrogen cycling behavior of zirconium and titanium-zirconium-doped sodium aluminum hydride&lt;/Title_Primary&gt;&lt;Authors_Primary&gt;Zidan,Ragaiy A.&lt;/Authors_Primary&gt;&lt;Authors_Primary&gt;Takara,Satoshi&lt;/Authors_Primary&gt;&lt;Authors_Primary&gt;Hee,Allan G.&lt;/Authors_Primary&gt;&lt;Authors_Primary&gt;Jensen,Craig M.&lt;/Authors_Primary&gt;&lt;Date_Primary&gt;1999/6/30&lt;/Date_Primary&gt;&lt;Keywords&gt;Reversible hydrogen storage&lt;/Keywords&gt;&lt;Keywords&gt;Sodium aluminium hydride&lt;/Keywords&gt;&lt;Keywords&gt;Titanium catalyst&lt;/Keywords&gt;&lt;Keywords&gt;Zirconium catalyst&lt;/Keywords&gt;&lt;Reprint&gt;Not in File&lt;/Reprint&gt;&lt;Start_Page&gt;119&lt;/Start_Page&gt;&lt;End_Page&gt;122&lt;/End_Page&gt;&lt;Periodical&gt;Journal of Alloys and Compounds&lt;/Periodical&gt;&lt;Volume&gt;285&lt;/Volume&gt;&lt;Issue&gt;1-2&lt;/Issue&gt;&lt;ISSN_ISBN&gt;0925-8388&lt;/ISSN_ISBN&gt;&lt;Misc_3&gt;doi: DOI: 10.1016/S0925-8388(99)00006-7&lt;/Misc_3&gt;&lt;Web_URL&gt;http://www.sciencedirect.com/science/article/B6TWY-3Y8WDHM-2R/2/d4f0c37b48428dd9bd717eb8ea7dd868&lt;/Web_URL&gt;&lt;ZZ_JournalFull&gt;&lt;f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[180, 182, 183, 189-191]</w:t>
      </w:r>
      <w:r w:rsidR="00153405" w:rsidRPr="00D8191F">
        <w:rPr>
          <w:rFonts w:ascii="Times New Roman" w:hAnsi="Times New Roman" w:cs="Times New Roman"/>
          <w:color w:val="000000" w:themeColor="text1"/>
          <w:sz w:val="24"/>
          <w:szCs w:val="24"/>
        </w:rPr>
        <w:fldChar w:fldCharType="end"/>
      </w:r>
      <w:r w:rsidR="00256AD7">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0D1937">
        <w:rPr>
          <w:rFonts w:ascii="Times New Roman" w:hAnsi="Times New Roman" w:cs="Times New Roman"/>
          <w:color w:val="000000" w:themeColor="text1"/>
          <w:sz w:val="24"/>
          <w:szCs w:val="24"/>
        </w:rPr>
        <w:t>In general, t</w:t>
      </w:r>
      <w:r w:rsidRPr="00D8191F">
        <w:rPr>
          <w:rFonts w:ascii="Times New Roman" w:hAnsi="Times New Roman" w:cs="Times New Roman"/>
          <w:color w:val="000000" w:themeColor="text1"/>
          <w:sz w:val="24"/>
          <w:szCs w:val="24"/>
        </w:rPr>
        <w:t>he enhanced hydrogen sorption properties of hydrides after ball mill</w:t>
      </w:r>
      <w:r w:rsidR="00256AD7">
        <w:rPr>
          <w:rFonts w:ascii="Times New Roman" w:hAnsi="Times New Roman" w:cs="Times New Roman"/>
          <w:color w:val="000000" w:themeColor="text1"/>
          <w:sz w:val="24"/>
          <w:szCs w:val="24"/>
        </w:rPr>
        <w:t>ing ha</w:t>
      </w:r>
      <w:r w:rsidR="00160365">
        <w:rPr>
          <w:rFonts w:ascii="Times New Roman" w:hAnsi="Times New Roman" w:cs="Times New Roman"/>
          <w:color w:val="000000" w:themeColor="text1"/>
          <w:sz w:val="24"/>
          <w:szCs w:val="24"/>
        </w:rPr>
        <w:t>ve</w:t>
      </w:r>
      <w:r w:rsidR="00256AD7">
        <w:rPr>
          <w:rFonts w:ascii="Times New Roman" w:hAnsi="Times New Roman" w:cs="Times New Roman"/>
          <w:color w:val="000000" w:themeColor="text1"/>
          <w:sz w:val="24"/>
          <w:szCs w:val="24"/>
        </w:rPr>
        <w:t xml:space="preserve"> been attributed to: </w:t>
      </w:r>
      <w:r w:rsidRPr="00D8191F">
        <w:rPr>
          <w:rFonts w:ascii="Times New Roman" w:hAnsi="Times New Roman" w:cs="Times New Roman"/>
          <w:color w:val="000000" w:themeColor="text1"/>
          <w:sz w:val="24"/>
          <w:szCs w:val="24"/>
        </w:rPr>
        <w:t xml:space="preserve">the formation of large </w:t>
      </w:r>
      <w:r w:rsidR="00256AD7">
        <w:rPr>
          <w:rFonts w:ascii="Times New Roman" w:hAnsi="Times New Roman" w:cs="Times New Roman"/>
          <w:color w:val="000000" w:themeColor="text1"/>
          <w:sz w:val="24"/>
          <w:szCs w:val="24"/>
        </w:rPr>
        <w:t xml:space="preserve">surface area, </w:t>
      </w:r>
      <w:r w:rsidRPr="00D8191F">
        <w:rPr>
          <w:rFonts w:ascii="Times New Roman" w:hAnsi="Times New Roman" w:cs="Times New Roman"/>
          <w:color w:val="000000" w:themeColor="text1"/>
          <w:sz w:val="24"/>
          <w:szCs w:val="24"/>
        </w:rPr>
        <w:t>the re</w:t>
      </w:r>
      <w:r w:rsidR="00256AD7">
        <w:rPr>
          <w:rFonts w:ascii="Times New Roman" w:hAnsi="Times New Roman" w:cs="Times New Roman"/>
          <w:color w:val="000000" w:themeColor="text1"/>
          <w:sz w:val="24"/>
          <w:szCs w:val="24"/>
        </w:rPr>
        <w:t>duction in grain size, and</w:t>
      </w:r>
      <w:r w:rsidRPr="00D8191F">
        <w:rPr>
          <w:rFonts w:ascii="Times New Roman" w:hAnsi="Times New Roman" w:cs="Times New Roman"/>
          <w:color w:val="000000" w:themeColor="text1"/>
          <w:sz w:val="24"/>
          <w:szCs w:val="24"/>
        </w:rPr>
        <w:t xml:space="preserve"> the introduction of lattice defects</w:t>
      </w:r>
      <w:r w:rsidR="00256AD7">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&lt;Refman&gt;&lt;Cite&gt;&lt;Author&gt;Dunlap&lt;/Author&gt;&lt;Year&gt;2000&lt;/Year&gt;&lt;RecNum&gt;256&lt;/RecNum&gt;&lt;IDText&gt;Preparation of nanocrystalline metal hydrides by ball milling&lt;/IDText&gt;&lt;MDL Ref_Type="Journal"&gt;&lt;Ref_Type&gt;Journal&lt;/Ref_Type&gt;&lt;Ref_ID&gt;256&lt;/Ref_ID&gt;&lt;Title_Primary&gt;Preparation of nanocrystalline metal hydrides by ball milling&lt;/Title_Primary&gt;&lt;Authors_Primary&gt;Dunlap,R.A.&lt;/Authors_Primary&gt;&lt;Authors_Primary&gt;Cheng,Z.H.&lt;/Authors_Primary&gt;&lt;Authors_Primary&gt;MacKay,G.R.&lt;/Authors_Primary&gt;&lt;Authors_Primary&gt;O&amp;apos;Brien,J.W.&lt;/Authors_Primary&gt;&lt;Authors_Primary&gt;Small,D.A.&lt;/Authors_Primary&gt;&lt;Date_Primary&gt;2000/1/1&lt;/Date_Primary&gt;&lt;Keywords&gt;Ball milling&lt;/Keywords&gt;&lt;Keywords&gt;Ball-milling&lt;/Keywords&gt;&lt;Keywords&gt;Grain size&lt;/Keywords&gt;&lt;Keywords&gt;Hydrides&lt;/Keywords&gt;&lt;Keywords&gt;Hydrogen&lt;/Keywords&gt;&lt;Keywords&gt;Hydrogen absorption&lt;/Keywords&gt;&lt;Keywords&gt;Metal hydride&lt;/Keywords&gt;&lt;Keywords&gt;Metal hydrides&lt;/Keywords&gt;&lt;Keywords&gt;Milling&lt;/Keywords&gt;&lt;Keywords&gt;X-ray diffraction&lt;/Keywords&gt;&lt;Reprint&gt;Not in File&lt;/Reprint&gt;&lt;Start_Page&gt;109&lt;/Start_Page&gt;&lt;End_Page&gt;126&lt;/End_Page&gt;&lt;Periodical&gt;Hyperfine Interactions&lt;/Periodical&gt;&lt;Volume&gt;130&lt;/Volume&gt;&lt;Issue&gt;1&lt;/Issue&gt;&lt;Misc_3&gt;10.1023/A:1011081618311&lt;/Misc_3&gt;&lt;Web_URL&gt;http://dx.doi.org/10.1023/A:1011081618311&lt;/Web_URL&gt;&lt;ZZ_JournalFull&gt;&lt;f name="System"&gt;Hyperfine Interactions&lt;/f&gt;&lt;/ZZ_JournalFull&gt;&lt;ZZ_WorkformID&gt;1&lt;/ZZ_WorkformID&gt;&lt;/MDL&gt;&lt;/Cite&gt;&lt;/Refman&gt;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[192]</w:t>
      </w:r>
      <w:r w:rsidR="00153405" w:rsidRPr="00D8191F">
        <w:rPr>
          <w:rFonts w:ascii="Times New Roman" w:hAnsi="Times New Roman" w:cs="Times New Roman"/>
          <w:color w:val="000000" w:themeColor="text1"/>
          <w:sz w:val="24"/>
          <w:szCs w:val="24"/>
        </w:rPr>
        <w:fldChar w:fldCharType="end"/>
      </w:r>
      <w:r w:rsidR="00256AD7">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Milling essentially results in increasing the surface to bulk ratio, increasing grain and fault boundary densities that assist diffusion and the rate of H</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sorption. Therefore, it</w:t>
      </w:r>
      <w:r w:rsidR="005E4983"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woul</w:t>
      </w:r>
      <w:r w:rsidR="005E4983" w:rsidRPr="00D8191F">
        <w:rPr>
          <w:rFonts w:ascii="Times New Roman" w:hAnsi="Times New Roman" w:cs="Times New Roman"/>
          <w:color w:val="000000" w:themeColor="text1"/>
          <w:sz w:val="24"/>
          <w:szCs w:val="24"/>
        </w:rPr>
        <w:t>d be of great interest to study mec</w:t>
      </w:r>
      <w:r w:rsidRPr="00D8191F">
        <w:rPr>
          <w:rFonts w:ascii="Times New Roman" w:hAnsi="Times New Roman" w:cs="Times New Roman"/>
          <w:color w:val="000000" w:themeColor="text1"/>
          <w:sz w:val="24"/>
          <w:szCs w:val="24"/>
        </w:rPr>
        <w:t>hano</w:t>
      </w:r>
      <w:r w:rsidR="005C49BE">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chemically</w:t>
      </w:r>
      <w:r w:rsidR="005E4983"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milled</w:t>
      </w:r>
      <w:r w:rsidR="005E4983" w:rsidRPr="00D8191F">
        <w:rPr>
          <w:rFonts w:ascii="Times New Roman" w:hAnsi="Times New Roman" w:cs="Times New Roman"/>
          <w:color w:val="000000" w:themeColor="text1"/>
          <w:sz w:val="24"/>
          <w:szCs w:val="24"/>
        </w:rPr>
        <w:t xml:space="preserve"> NaAlH</w:t>
      </w:r>
      <w:r w:rsidR="005E4983"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to understand the effect of milling on the</w:t>
      </w:r>
      <w:r w:rsidR="00D60134"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structural </w:t>
      </w:r>
      <w:r w:rsidR="00B26352" w:rsidRPr="00D8191F">
        <w:rPr>
          <w:rFonts w:ascii="Times New Roman" w:hAnsi="Times New Roman" w:cs="Times New Roman"/>
          <w:color w:val="000000" w:themeColor="text1"/>
          <w:sz w:val="24"/>
          <w:szCs w:val="24"/>
        </w:rPr>
        <w:t>behavior</w:t>
      </w:r>
      <w:r w:rsidRPr="00D8191F">
        <w:rPr>
          <w:rFonts w:ascii="Times New Roman" w:hAnsi="Times New Roman" w:cs="Times New Roman"/>
          <w:color w:val="000000" w:themeColor="text1"/>
          <w:sz w:val="24"/>
          <w:szCs w:val="24"/>
        </w:rPr>
        <w:t xml:space="preserve"> using high-pressure methods. </w:t>
      </w:r>
      <w:r w:rsidR="00F64D28" w:rsidRPr="00D8191F">
        <w:rPr>
          <w:rFonts w:ascii="Times New Roman" w:hAnsi="Times New Roman" w:cs="Times New Roman"/>
          <w:color w:val="000000" w:themeColor="text1"/>
          <w:sz w:val="24"/>
          <w:szCs w:val="24"/>
        </w:rPr>
        <w:t>To</w:t>
      </w:r>
      <w:r w:rsidR="000542D4" w:rsidRPr="00D8191F">
        <w:rPr>
          <w:rFonts w:ascii="Times New Roman" w:hAnsi="Times New Roman" w:cs="Times New Roman"/>
          <w:color w:val="000000" w:themeColor="text1"/>
          <w:sz w:val="24"/>
          <w:szCs w:val="24"/>
        </w:rPr>
        <w:t xml:space="preserve"> understand the possible structure relations with respect to </w:t>
      </w:r>
      <w:r w:rsidR="00F64D28" w:rsidRPr="00D8191F">
        <w:rPr>
          <w:rFonts w:ascii="Times New Roman" w:hAnsi="Times New Roman" w:cs="Times New Roman"/>
          <w:color w:val="000000" w:themeColor="text1"/>
          <w:sz w:val="24"/>
          <w:szCs w:val="24"/>
        </w:rPr>
        <w:t xml:space="preserve">processing conditions </w:t>
      </w:r>
      <w:r w:rsidR="00256AD7">
        <w:rPr>
          <w:rFonts w:ascii="Times New Roman" w:hAnsi="Times New Roman" w:cs="Times New Roman"/>
          <w:color w:val="000000" w:themeColor="text1"/>
          <w:sz w:val="24"/>
          <w:szCs w:val="24"/>
        </w:rPr>
        <w:t xml:space="preserve">of </w:t>
      </w:r>
      <w:r w:rsidR="00256AD7" w:rsidRPr="00D8191F">
        <w:rPr>
          <w:rFonts w:ascii="Times New Roman" w:hAnsi="Times New Roman" w:cs="Times New Roman"/>
          <w:color w:val="000000" w:themeColor="text1"/>
          <w:sz w:val="24"/>
          <w:szCs w:val="24"/>
        </w:rPr>
        <w:t>NaAlH</w:t>
      </w:r>
      <w:r w:rsidR="00256AD7" w:rsidRPr="005C49BE">
        <w:rPr>
          <w:rFonts w:ascii="Times New Roman" w:hAnsi="Times New Roman" w:cs="Times New Roman"/>
          <w:color w:val="000000" w:themeColor="text1"/>
          <w:sz w:val="24"/>
          <w:szCs w:val="24"/>
          <w:vertAlign w:val="subscript"/>
        </w:rPr>
        <w:t>4</w:t>
      </w:r>
      <w:r w:rsidR="000542D4" w:rsidRPr="00D8191F">
        <w:rPr>
          <w:rFonts w:ascii="Times New Roman" w:hAnsi="Times New Roman" w:cs="Times New Roman"/>
          <w:color w:val="000000" w:themeColor="text1"/>
          <w:sz w:val="24"/>
          <w:szCs w:val="24"/>
          <w:vertAlign w:val="subscript"/>
        </w:rPr>
        <w:t>,</w:t>
      </w:r>
      <w:r w:rsidR="000542D4" w:rsidRPr="00D8191F">
        <w:rPr>
          <w:rFonts w:ascii="Times New Roman" w:hAnsi="Times New Roman" w:cs="Times New Roman"/>
          <w:color w:val="000000" w:themeColor="text1"/>
          <w:sz w:val="24"/>
          <w:szCs w:val="24"/>
        </w:rPr>
        <w:t xml:space="preserve"> X-ray diffraction and Raman </w:t>
      </w:r>
      <w:r w:rsidR="000D1937">
        <w:rPr>
          <w:rFonts w:ascii="Times New Roman" w:hAnsi="Times New Roman" w:cs="Times New Roman"/>
          <w:color w:val="000000" w:themeColor="text1"/>
          <w:sz w:val="24"/>
          <w:szCs w:val="24"/>
        </w:rPr>
        <w:t xml:space="preserve">spectroscopy </w:t>
      </w:r>
      <w:r w:rsidR="000542D4" w:rsidRPr="00D8191F">
        <w:rPr>
          <w:rFonts w:ascii="Times New Roman" w:hAnsi="Times New Roman" w:cs="Times New Roman"/>
          <w:color w:val="000000" w:themeColor="text1"/>
          <w:sz w:val="24"/>
          <w:szCs w:val="24"/>
        </w:rPr>
        <w:t xml:space="preserve">measurements </w:t>
      </w:r>
      <w:r w:rsidR="0088239C" w:rsidRPr="00D8191F">
        <w:rPr>
          <w:rFonts w:ascii="Times New Roman" w:hAnsi="Times New Roman" w:cs="Times New Roman"/>
          <w:color w:val="000000" w:themeColor="text1"/>
          <w:sz w:val="24"/>
          <w:szCs w:val="24"/>
        </w:rPr>
        <w:t xml:space="preserve">were performed </w:t>
      </w:r>
      <w:r w:rsidR="00F64D28" w:rsidRPr="00D8191F">
        <w:rPr>
          <w:rFonts w:ascii="Times New Roman" w:hAnsi="Times New Roman" w:cs="Times New Roman"/>
          <w:color w:val="000000" w:themeColor="text1"/>
          <w:sz w:val="24"/>
          <w:szCs w:val="24"/>
        </w:rPr>
        <w:t>on</w:t>
      </w:r>
      <w:r w:rsidR="0088239C" w:rsidRPr="00D8191F">
        <w:rPr>
          <w:rFonts w:ascii="Times New Roman" w:hAnsi="Times New Roman" w:cs="Times New Roman"/>
          <w:color w:val="000000" w:themeColor="text1"/>
          <w:sz w:val="24"/>
          <w:szCs w:val="24"/>
        </w:rPr>
        <w:t xml:space="preserve"> both </w:t>
      </w:r>
      <w:r w:rsidR="00F64D28" w:rsidRPr="00D8191F">
        <w:rPr>
          <w:rFonts w:ascii="Times New Roman" w:hAnsi="Times New Roman" w:cs="Times New Roman"/>
          <w:color w:val="000000" w:themeColor="text1"/>
          <w:sz w:val="24"/>
          <w:szCs w:val="24"/>
        </w:rPr>
        <w:t>unmilled and milled samples</w:t>
      </w:r>
      <w:r w:rsidR="000542D4" w:rsidRPr="00D8191F">
        <w:rPr>
          <w:rFonts w:ascii="Times New Roman" w:hAnsi="Times New Roman" w:cs="Times New Roman"/>
          <w:color w:val="000000" w:themeColor="text1"/>
          <w:sz w:val="24"/>
          <w:szCs w:val="24"/>
        </w:rPr>
        <w:t>.</w:t>
      </w:r>
      <w:r w:rsidR="005C49BE" w:rsidRPr="005C49BE">
        <w:rPr>
          <w:rFonts w:ascii="Times New Roman" w:hAnsi="Times New Roman" w:cs="Times New Roman"/>
          <w:i/>
          <w:color w:val="000000" w:themeColor="text1"/>
          <w:sz w:val="24"/>
          <w:szCs w:val="24"/>
        </w:rPr>
        <w:t xml:space="preserve"> </w:t>
      </w:r>
      <w:r w:rsidR="005C49BE" w:rsidRPr="00D8191F">
        <w:rPr>
          <w:rFonts w:ascii="Times New Roman" w:hAnsi="Times New Roman" w:cs="Times New Roman"/>
          <w:i/>
          <w:color w:val="000000" w:themeColor="text1"/>
          <w:sz w:val="24"/>
          <w:szCs w:val="24"/>
        </w:rPr>
        <w:t>In-situ</w:t>
      </w:r>
      <w:r w:rsidR="005C49BE" w:rsidRPr="00D8191F">
        <w:rPr>
          <w:rFonts w:ascii="Times New Roman" w:hAnsi="Times New Roman" w:cs="Times New Roman"/>
          <w:color w:val="000000" w:themeColor="text1"/>
          <w:sz w:val="24"/>
          <w:szCs w:val="24"/>
        </w:rPr>
        <w:t xml:space="preserve"> measurements were carried out on </w:t>
      </w:r>
      <w:r w:rsidR="005C49BE">
        <w:rPr>
          <w:rFonts w:ascii="Times New Roman" w:hAnsi="Times New Roman" w:cs="Times New Roman"/>
          <w:color w:val="000000" w:themeColor="text1"/>
          <w:sz w:val="24"/>
          <w:szCs w:val="24"/>
        </w:rPr>
        <w:t xml:space="preserve">unmilled </w:t>
      </w:r>
      <w:r w:rsidR="005C49BE" w:rsidRPr="00D8191F">
        <w:rPr>
          <w:rFonts w:ascii="Times New Roman" w:hAnsi="Times New Roman" w:cs="Times New Roman"/>
          <w:color w:val="000000" w:themeColor="text1"/>
          <w:sz w:val="24"/>
          <w:szCs w:val="24"/>
        </w:rPr>
        <w:t>NaAlH</w:t>
      </w:r>
      <w:r w:rsidR="005C49BE" w:rsidRPr="00D8191F">
        <w:rPr>
          <w:rFonts w:ascii="Times New Roman" w:hAnsi="Times New Roman" w:cs="Times New Roman"/>
          <w:color w:val="000000" w:themeColor="text1"/>
          <w:sz w:val="24"/>
          <w:szCs w:val="24"/>
          <w:vertAlign w:val="subscript"/>
        </w:rPr>
        <w:t>4</w:t>
      </w:r>
      <w:r w:rsidR="005C49BE" w:rsidRPr="00D8191F">
        <w:rPr>
          <w:rFonts w:ascii="Times New Roman" w:hAnsi="Times New Roman" w:cs="Times New Roman"/>
          <w:color w:val="000000" w:themeColor="text1"/>
          <w:sz w:val="24"/>
          <w:szCs w:val="24"/>
        </w:rPr>
        <w:t xml:space="preserve"> </w:t>
      </w:r>
      <w:r w:rsidR="000D1937">
        <w:rPr>
          <w:rFonts w:ascii="Times New Roman" w:hAnsi="Times New Roman" w:cs="Times New Roman"/>
          <w:color w:val="000000" w:themeColor="text1"/>
          <w:sz w:val="24"/>
          <w:szCs w:val="24"/>
        </w:rPr>
        <w:t>wet with mineral oil and found a s</w:t>
      </w:r>
      <w:r w:rsidR="005C49BE" w:rsidRPr="00D8191F">
        <w:rPr>
          <w:rFonts w:ascii="Times New Roman" w:hAnsi="Times New Roman" w:cs="Times New Roman"/>
          <w:color w:val="000000" w:themeColor="text1"/>
          <w:sz w:val="24"/>
          <w:szCs w:val="24"/>
        </w:rPr>
        <w:t xml:space="preserve">tructural transformation from </w:t>
      </w:r>
      <w:r w:rsidR="000D1937">
        <w:rPr>
          <w:rFonts w:ascii="Times New Roman" w:hAnsi="Times New Roman" w:cs="Times New Roman"/>
          <w:color w:val="000000" w:themeColor="text1"/>
          <w:sz w:val="24"/>
          <w:szCs w:val="24"/>
        </w:rPr>
        <w:t xml:space="preserve">a </w:t>
      </w:r>
      <w:r w:rsidR="005C49BE" w:rsidRPr="00D8191F">
        <w:rPr>
          <w:rFonts w:ascii="Times New Roman" w:hAnsi="Times New Roman" w:cs="Times New Roman"/>
          <w:color w:val="000000" w:themeColor="text1"/>
          <w:sz w:val="24"/>
          <w:szCs w:val="24"/>
        </w:rPr>
        <w:t xml:space="preserve">tetragonal </w:t>
      </w:r>
      <w:r w:rsidR="005C49BE" w:rsidRPr="00256AD7">
        <w:rPr>
          <w:rFonts w:ascii="Times New Roman" w:hAnsi="Times New Roman" w:cs="Times New Roman"/>
          <w:color w:val="000000" w:themeColor="text1"/>
          <w:sz w:val="24"/>
          <w:szCs w:val="24"/>
        </w:rPr>
        <w:t xml:space="preserve">to </w:t>
      </w:r>
      <w:r w:rsidR="000D1937">
        <w:rPr>
          <w:rFonts w:ascii="Times New Roman" w:hAnsi="Times New Roman" w:cs="Times New Roman"/>
          <w:color w:val="000000" w:themeColor="text1"/>
          <w:sz w:val="24"/>
          <w:szCs w:val="24"/>
        </w:rPr>
        <w:t xml:space="preserve">an </w:t>
      </w:r>
      <w:r w:rsidR="005C49BE" w:rsidRPr="00256AD7">
        <w:rPr>
          <w:rFonts w:ascii="Times New Roman" w:hAnsi="Times New Roman" w:cs="Times New Roman"/>
          <w:color w:val="000000" w:themeColor="text1"/>
          <w:sz w:val="24"/>
          <w:szCs w:val="24"/>
        </w:rPr>
        <w:t>orthorhombic</w:t>
      </w:r>
      <w:r w:rsidR="005C49BE" w:rsidRPr="00D8191F">
        <w:rPr>
          <w:rFonts w:ascii="Times New Roman" w:hAnsi="Times New Roman" w:cs="Times New Roman"/>
          <w:color w:val="000000" w:themeColor="text1"/>
          <w:sz w:val="24"/>
          <w:szCs w:val="24"/>
        </w:rPr>
        <w:t xml:space="preserve"> phase </w:t>
      </w:r>
      <w:r w:rsidR="00040437">
        <w:rPr>
          <w:rFonts w:ascii="Times New Roman" w:hAnsi="Times New Roman" w:cs="Times New Roman"/>
          <w:color w:val="000000" w:themeColor="text1"/>
          <w:sz w:val="24"/>
          <w:szCs w:val="24"/>
        </w:rPr>
        <w:t>above</w:t>
      </w:r>
      <w:r w:rsidR="005C49BE" w:rsidRPr="00D8191F">
        <w:rPr>
          <w:rFonts w:ascii="Times New Roman" w:hAnsi="Times New Roman" w:cs="Times New Roman"/>
          <w:color w:val="000000" w:themeColor="text1"/>
          <w:sz w:val="24"/>
          <w:szCs w:val="24"/>
        </w:rPr>
        <w:t xml:space="preserve"> 8.</w:t>
      </w:r>
      <w:r w:rsidR="00040437">
        <w:rPr>
          <w:rFonts w:ascii="Times New Roman" w:hAnsi="Times New Roman" w:cs="Times New Roman"/>
          <w:color w:val="000000" w:themeColor="text1"/>
          <w:sz w:val="24"/>
          <w:szCs w:val="24"/>
        </w:rPr>
        <w:t>6</w:t>
      </w:r>
      <w:r w:rsidR="005C49BE">
        <w:rPr>
          <w:rFonts w:ascii="Times New Roman" w:hAnsi="Times New Roman" w:cs="Times New Roman"/>
          <w:color w:val="000000" w:themeColor="text1"/>
          <w:sz w:val="24"/>
          <w:szCs w:val="24"/>
        </w:rPr>
        <w:t xml:space="preserve"> </w:t>
      </w:r>
      <w:proofErr w:type="gramStart"/>
      <w:r w:rsidR="005C49BE" w:rsidRPr="00D8191F">
        <w:rPr>
          <w:rFonts w:ascii="Times New Roman" w:hAnsi="Times New Roman" w:cs="Times New Roman"/>
          <w:color w:val="000000" w:themeColor="text1"/>
          <w:sz w:val="24"/>
          <w:szCs w:val="24"/>
        </w:rPr>
        <w:t>GPa</w:t>
      </w:r>
      <w:proofErr w:type="gramEnd"/>
      <w:r w:rsidR="005C49BE" w:rsidRPr="00D8191F">
        <w:rPr>
          <w:rFonts w:ascii="Times New Roman" w:hAnsi="Times New Roman" w:cs="Times New Roman"/>
          <w:color w:val="000000" w:themeColor="text1"/>
          <w:sz w:val="24"/>
          <w:szCs w:val="24"/>
        </w:rPr>
        <w:t xml:space="preserve">. </w:t>
      </w:r>
      <w:r w:rsidR="005C49BE" w:rsidRPr="00256AD7">
        <w:rPr>
          <w:rFonts w:ascii="Times New Roman" w:hAnsi="Times New Roman" w:cs="Times New Roman"/>
          <w:color w:val="000000" w:themeColor="text1"/>
          <w:sz w:val="24"/>
          <w:szCs w:val="24"/>
        </w:rPr>
        <w:t xml:space="preserve">Above 13 </w:t>
      </w:r>
      <w:proofErr w:type="gramStart"/>
      <w:r w:rsidR="005C49BE" w:rsidRPr="00256AD7">
        <w:rPr>
          <w:rFonts w:ascii="Times New Roman" w:hAnsi="Times New Roman" w:cs="Times New Roman"/>
          <w:color w:val="000000" w:themeColor="text1"/>
          <w:sz w:val="24"/>
          <w:szCs w:val="24"/>
        </w:rPr>
        <w:t>GPa</w:t>
      </w:r>
      <w:proofErr w:type="gramEnd"/>
      <w:r w:rsidR="005C49BE" w:rsidRPr="00256AD7">
        <w:rPr>
          <w:rFonts w:ascii="Times New Roman" w:hAnsi="Times New Roman" w:cs="Times New Roman"/>
          <w:color w:val="000000" w:themeColor="text1"/>
          <w:sz w:val="24"/>
          <w:szCs w:val="24"/>
        </w:rPr>
        <w:t xml:space="preserve">, the sample shows </w:t>
      </w:r>
      <w:r w:rsidR="005C49BE">
        <w:rPr>
          <w:rFonts w:ascii="Times New Roman" w:hAnsi="Times New Roman" w:cs="Times New Roman"/>
          <w:color w:val="000000" w:themeColor="text1"/>
          <w:sz w:val="24"/>
          <w:szCs w:val="24"/>
        </w:rPr>
        <w:t xml:space="preserve">an </w:t>
      </w:r>
      <w:r w:rsidR="005C49BE" w:rsidRPr="00256AD7">
        <w:rPr>
          <w:rFonts w:ascii="Times New Roman" w:hAnsi="Times New Roman" w:cs="Times New Roman"/>
          <w:color w:val="000000" w:themeColor="text1"/>
          <w:sz w:val="24"/>
          <w:szCs w:val="24"/>
        </w:rPr>
        <w:t>amorphous behavior.</w:t>
      </w:r>
      <w:r w:rsidR="00DE0EE2" w:rsidRPr="00DE0EE2">
        <w:rPr>
          <w:rFonts w:ascii="Times New Roman" w:eastAsia="Calibri" w:hAnsi="Times New Roman" w:cs="Times New Roman"/>
          <w:color w:val="000000" w:themeColor="text1"/>
          <w:sz w:val="24"/>
          <w:szCs w:val="24"/>
        </w:rPr>
        <w:t xml:space="preserve"> </w:t>
      </w:r>
      <w:r w:rsidR="00DE0EE2" w:rsidRPr="00D8191F">
        <w:rPr>
          <w:rFonts w:ascii="Times New Roman" w:eastAsia="Calibri" w:hAnsi="Times New Roman" w:cs="Times New Roman"/>
          <w:color w:val="000000" w:themeColor="text1"/>
          <w:sz w:val="24"/>
          <w:szCs w:val="24"/>
        </w:rPr>
        <w:t>Ball-milled NaAlH</w:t>
      </w:r>
      <w:r w:rsidR="00DE0EE2" w:rsidRPr="00D8191F">
        <w:rPr>
          <w:rFonts w:ascii="Times New Roman" w:eastAsia="Calibri" w:hAnsi="Times New Roman" w:cs="Times New Roman"/>
          <w:color w:val="000000" w:themeColor="text1"/>
          <w:sz w:val="24"/>
          <w:szCs w:val="24"/>
          <w:vertAlign w:val="subscript"/>
        </w:rPr>
        <w:t>4</w:t>
      </w:r>
      <w:r w:rsidR="00DE0EE2" w:rsidRPr="00D8191F">
        <w:rPr>
          <w:rFonts w:ascii="Times New Roman" w:eastAsia="Calibri" w:hAnsi="Times New Roman" w:cs="Times New Roman"/>
          <w:color w:val="000000" w:themeColor="text1"/>
          <w:sz w:val="24"/>
          <w:szCs w:val="24"/>
        </w:rPr>
        <w:t xml:space="preserve"> </w:t>
      </w:r>
      <w:r w:rsidR="000D1937">
        <w:rPr>
          <w:rFonts w:ascii="Times New Roman" w:eastAsia="Calibri" w:hAnsi="Times New Roman" w:cs="Times New Roman"/>
          <w:color w:val="000000" w:themeColor="text1"/>
          <w:sz w:val="24"/>
          <w:szCs w:val="24"/>
        </w:rPr>
        <w:t xml:space="preserve">wet with mineral oil </w:t>
      </w:r>
      <w:r w:rsidR="00DE0EE2" w:rsidRPr="00D8191F">
        <w:rPr>
          <w:rFonts w:ascii="Times New Roman" w:eastAsia="Calibri" w:hAnsi="Times New Roman" w:cs="Times New Roman"/>
          <w:color w:val="000000" w:themeColor="text1"/>
          <w:sz w:val="24"/>
          <w:szCs w:val="24"/>
        </w:rPr>
        <w:t xml:space="preserve">was studied </w:t>
      </w:r>
      <w:r w:rsidR="000D1937">
        <w:rPr>
          <w:rFonts w:ascii="Times New Roman" w:eastAsia="Calibri" w:hAnsi="Times New Roman" w:cs="Times New Roman"/>
          <w:color w:val="000000" w:themeColor="text1"/>
          <w:sz w:val="24"/>
          <w:szCs w:val="24"/>
        </w:rPr>
        <w:t>with</w:t>
      </w:r>
      <w:r w:rsidR="00040437">
        <w:rPr>
          <w:rFonts w:ascii="Times New Roman" w:eastAsia="Calibri" w:hAnsi="Times New Roman" w:cs="Times New Roman"/>
          <w:color w:val="000000" w:themeColor="text1"/>
          <w:sz w:val="24"/>
          <w:szCs w:val="24"/>
        </w:rPr>
        <w:t xml:space="preserve"> micro </w:t>
      </w:r>
      <w:r w:rsidR="00DE0EE2" w:rsidRPr="00D8191F">
        <w:rPr>
          <w:rFonts w:ascii="Times New Roman" w:eastAsia="Calibri" w:hAnsi="Times New Roman" w:cs="Times New Roman"/>
          <w:color w:val="000000" w:themeColor="text1"/>
          <w:sz w:val="24"/>
          <w:szCs w:val="24"/>
        </w:rPr>
        <w:t xml:space="preserve">X-ray diffraction using a synchrotron radiation source. </w:t>
      </w:r>
      <w:r w:rsidR="00040437" w:rsidRPr="00D8191F">
        <w:rPr>
          <w:rFonts w:ascii="Times New Roman" w:eastAsia="Calibri" w:hAnsi="Times New Roman" w:cs="Times New Roman"/>
          <w:color w:val="000000" w:themeColor="text1"/>
          <w:sz w:val="24"/>
          <w:szCs w:val="24"/>
        </w:rPr>
        <w:t>Amorphi</w:t>
      </w:r>
      <w:r w:rsidR="00040437">
        <w:rPr>
          <w:rFonts w:ascii="Times New Roman" w:eastAsia="Calibri" w:hAnsi="Times New Roman" w:cs="Times New Roman"/>
          <w:color w:val="000000" w:themeColor="text1"/>
          <w:sz w:val="24"/>
          <w:szCs w:val="24"/>
        </w:rPr>
        <w:t>z</w:t>
      </w:r>
      <w:r w:rsidR="00040437" w:rsidRPr="00D8191F">
        <w:rPr>
          <w:rFonts w:ascii="Times New Roman" w:eastAsia="Calibri" w:hAnsi="Times New Roman" w:cs="Times New Roman"/>
          <w:color w:val="000000" w:themeColor="text1"/>
          <w:sz w:val="24"/>
          <w:szCs w:val="24"/>
        </w:rPr>
        <w:t xml:space="preserve">ation </w:t>
      </w:r>
      <w:r w:rsidR="000D1937">
        <w:rPr>
          <w:rFonts w:ascii="Times New Roman" w:eastAsia="Calibri" w:hAnsi="Times New Roman" w:cs="Times New Roman"/>
          <w:color w:val="000000" w:themeColor="text1"/>
          <w:sz w:val="24"/>
          <w:szCs w:val="24"/>
        </w:rPr>
        <w:t xml:space="preserve">was </w:t>
      </w:r>
      <w:r w:rsidR="00040437" w:rsidRPr="00D8191F">
        <w:rPr>
          <w:rFonts w:ascii="Times New Roman" w:eastAsia="Calibri" w:hAnsi="Times New Roman" w:cs="Times New Roman"/>
          <w:color w:val="000000" w:themeColor="text1"/>
          <w:sz w:val="24"/>
          <w:szCs w:val="24"/>
        </w:rPr>
        <w:t xml:space="preserve">started at 6.5 </w:t>
      </w:r>
      <w:proofErr w:type="gramStart"/>
      <w:r w:rsidR="00040437" w:rsidRPr="00D8191F">
        <w:rPr>
          <w:rFonts w:ascii="Times New Roman" w:eastAsia="Calibri" w:hAnsi="Times New Roman" w:cs="Times New Roman"/>
          <w:color w:val="000000" w:themeColor="text1"/>
          <w:sz w:val="24"/>
          <w:szCs w:val="24"/>
        </w:rPr>
        <w:t>GPa</w:t>
      </w:r>
      <w:proofErr w:type="gramEnd"/>
      <w:r w:rsidR="00040437" w:rsidRPr="00D8191F">
        <w:rPr>
          <w:rFonts w:ascii="Times New Roman" w:eastAsia="Calibri" w:hAnsi="Times New Roman" w:cs="Times New Roman"/>
          <w:color w:val="000000" w:themeColor="text1"/>
          <w:sz w:val="24"/>
          <w:szCs w:val="24"/>
        </w:rPr>
        <w:t xml:space="preserve"> and completed at around 13.5</w:t>
      </w:r>
      <w:r w:rsidR="00040437">
        <w:rPr>
          <w:rFonts w:ascii="Times New Roman" w:eastAsia="Calibri" w:hAnsi="Times New Roman" w:cs="Times New Roman"/>
          <w:color w:val="000000" w:themeColor="text1"/>
          <w:sz w:val="24"/>
          <w:szCs w:val="24"/>
        </w:rPr>
        <w:t xml:space="preserve"> </w:t>
      </w:r>
      <w:r w:rsidR="00040437" w:rsidRPr="00D8191F">
        <w:rPr>
          <w:rFonts w:ascii="Times New Roman" w:eastAsia="Calibri" w:hAnsi="Times New Roman" w:cs="Times New Roman"/>
          <w:color w:val="000000" w:themeColor="text1"/>
          <w:sz w:val="24"/>
          <w:szCs w:val="24"/>
        </w:rPr>
        <w:t>GPa</w:t>
      </w:r>
      <w:r w:rsidR="000D1937">
        <w:rPr>
          <w:rFonts w:ascii="Times New Roman" w:eastAsia="Calibri" w:hAnsi="Times New Roman" w:cs="Times New Roman"/>
          <w:color w:val="000000" w:themeColor="text1"/>
          <w:sz w:val="24"/>
          <w:szCs w:val="24"/>
        </w:rPr>
        <w:t xml:space="preserve"> without any other phase transition</w:t>
      </w:r>
      <w:r w:rsidR="00040437" w:rsidRPr="00D8191F">
        <w:rPr>
          <w:rFonts w:ascii="Times New Roman" w:eastAsia="Calibri" w:hAnsi="Times New Roman" w:cs="Times New Roman"/>
          <w:color w:val="000000" w:themeColor="text1"/>
          <w:sz w:val="24"/>
          <w:szCs w:val="24"/>
        </w:rPr>
        <w:t xml:space="preserve">. </w:t>
      </w:r>
      <w:r w:rsidR="00DE0EE2" w:rsidRPr="00D8191F">
        <w:rPr>
          <w:rFonts w:ascii="Times New Roman" w:eastAsia="Calibri" w:hAnsi="Times New Roman" w:cs="Times New Roman"/>
          <w:color w:val="000000" w:themeColor="text1"/>
          <w:sz w:val="24"/>
          <w:szCs w:val="24"/>
        </w:rPr>
        <w:t xml:space="preserve">The intensity of the powder </w:t>
      </w:r>
      <w:r w:rsidR="00DE0EE2" w:rsidRPr="00D8191F">
        <w:rPr>
          <w:rFonts w:ascii="Times New Roman" w:eastAsia="Calibri" w:hAnsi="Times New Roman" w:cs="Times New Roman"/>
          <w:color w:val="000000" w:themeColor="text1"/>
          <w:sz w:val="24"/>
          <w:szCs w:val="24"/>
        </w:rPr>
        <w:lastRenderedPageBreak/>
        <w:t xml:space="preserve">diffraction patterns decreased with increasing pressure. The structural transformation was found to be reversible when the pressure was released. </w:t>
      </w:r>
    </w:p>
    <w:p w:rsidR="00527FC9" w:rsidRPr="00DE0EE2" w:rsidRDefault="00527FC9" w:rsidP="00F874F1">
      <w:pPr>
        <w:spacing w:after="0" w:line="480" w:lineRule="auto"/>
        <w:ind w:firstLine="720"/>
        <w:jc w:val="both"/>
        <w:rPr>
          <w:rFonts w:ascii="Times New Roman" w:eastAsia="Calibri" w:hAnsi="Times New Roman" w:cs="Times New Roman"/>
          <w:color w:val="000000" w:themeColor="text1"/>
          <w:sz w:val="24"/>
          <w:szCs w:val="24"/>
        </w:rPr>
      </w:pPr>
    </w:p>
    <w:p w:rsidR="00B26352" w:rsidRPr="00D8191F" w:rsidRDefault="005D1285" w:rsidP="005C49BE">
      <w:pPr>
        <w:pStyle w:val="Heading2"/>
        <w:spacing w:before="0" w:beforeAutospacing="0" w:after="0" w:afterAutospacing="0" w:line="480" w:lineRule="auto"/>
        <w:jc w:val="both"/>
        <w:rPr>
          <w:color w:val="000000" w:themeColor="text1"/>
          <w:sz w:val="24"/>
          <w:szCs w:val="24"/>
          <w:vertAlign w:val="subscript"/>
        </w:rPr>
      </w:pPr>
      <w:bookmarkStart w:id="138" w:name="_Toc263243370"/>
      <w:r w:rsidRPr="00D8191F">
        <w:rPr>
          <w:color w:val="000000" w:themeColor="text1"/>
          <w:sz w:val="24"/>
          <w:szCs w:val="24"/>
        </w:rPr>
        <w:t xml:space="preserve">8.2. </w:t>
      </w:r>
      <w:r w:rsidR="00B26352" w:rsidRPr="00D8191F">
        <w:rPr>
          <w:color w:val="000000" w:themeColor="text1"/>
          <w:sz w:val="24"/>
          <w:szCs w:val="24"/>
        </w:rPr>
        <w:t>Unmilled NaAlH</w:t>
      </w:r>
      <w:r w:rsidR="00B26352" w:rsidRPr="00D8191F">
        <w:rPr>
          <w:color w:val="000000" w:themeColor="text1"/>
          <w:sz w:val="24"/>
          <w:szCs w:val="24"/>
          <w:vertAlign w:val="subscript"/>
        </w:rPr>
        <w:t>4</w:t>
      </w:r>
      <w:bookmarkEnd w:id="138"/>
    </w:p>
    <w:p w:rsidR="005D1285" w:rsidRPr="00F874F1" w:rsidRDefault="005D1285" w:rsidP="005C49BE">
      <w:pPr>
        <w:pStyle w:val="Heading3"/>
        <w:spacing w:before="0" w:line="480" w:lineRule="auto"/>
        <w:rPr>
          <w:rFonts w:ascii="Times New Roman" w:hAnsi="Times New Roman" w:cs="Times New Roman"/>
          <w:b w:val="0"/>
          <w:color w:val="000000" w:themeColor="text1"/>
          <w:sz w:val="24"/>
          <w:szCs w:val="24"/>
        </w:rPr>
      </w:pPr>
      <w:bookmarkStart w:id="139" w:name="_Toc263243371"/>
      <w:r w:rsidRPr="00F874F1">
        <w:rPr>
          <w:rFonts w:ascii="Times New Roman" w:hAnsi="Times New Roman" w:cs="Times New Roman"/>
          <w:b w:val="0"/>
          <w:color w:val="000000" w:themeColor="text1"/>
          <w:sz w:val="24"/>
          <w:szCs w:val="24"/>
        </w:rPr>
        <w:t xml:space="preserve">8.2.1. </w:t>
      </w:r>
      <w:r w:rsidR="0083750D" w:rsidRPr="00F874F1">
        <w:rPr>
          <w:rFonts w:ascii="Times New Roman" w:hAnsi="Times New Roman" w:cs="Times New Roman"/>
          <w:b w:val="0"/>
          <w:color w:val="000000" w:themeColor="text1"/>
          <w:sz w:val="24"/>
          <w:szCs w:val="24"/>
        </w:rPr>
        <w:t>Experimental</w:t>
      </w:r>
      <w:r w:rsidR="00BF557F" w:rsidRPr="00F874F1">
        <w:rPr>
          <w:rFonts w:ascii="Times New Roman" w:hAnsi="Times New Roman" w:cs="Times New Roman"/>
          <w:b w:val="0"/>
          <w:color w:val="000000" w:themeColor="text1"/>
          <w:sz w:val="24"/>
          <w:szCs w:val="24"/>
        </w:rPr>
        <w:t xml:space="preserve"> </w:t>
      </w:r>
      <w:r w:rsidR="0069025D" w:rsidRPr="00F874F1">
        <w:rPr>
          <w:rFonts w:ascii="Times New Roman" w:hAnsi="Times New Roman" w:cs="Times New Roman"/>
          <w:b w:val="0"/>
          <w:color w:val="000000" w:themeColor="text1"/>
          <w:sz w:val="24"/>
          <w:szCs w:val="24"/>
        </w:rPr>
        <w:t>d</w:t>
      </w:r>
      <w:r w:rsidR="00BF557F" w:rsidRPr="00F874F1">
        <w:rPr>
          <w:rFonts w:ascii="Times New Roman" w:hAnsi="Times New Roman" w:cs="Times New Roman"/>
          <w:b w:val="0"/>
          <w:color w:val="000000" w:themeColor="text1"/>
          <w:sz w:val="24"/>
          <w:szCs w:val="24"/>
        </w:rPr>
        <w:t>etails</w:t>
      </w:r>
      <w:bookmarkEnd w:id="139"/>
    </w:p>
    <w:p w:rsidR="0083750D" w:rsidRDefault="0083750D" w:rsidP="00D77D19">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In-situ powder X</w:t>
      </w:r>
      <w:r w:rsidR="000D1937">
        <w:rPr>
          <w:rFonts w:ascii="Times New Roman" w:hAnsi="Times New Roman" w:cs="Times New Roman"/>
          <w:color w:val="000000" w:themeColor="text1"/>
          <w:sz w:val="24"/>
          <w:szCs w:val="24"/>
        </w:rPr>
        <w:t>RD</w:t>
      </w:r>
      <w:r w:rsidRPr="00D8191F">
        <w:rPr>
          <w:rFonts w:ascii="Times New Roman" w:hAnsi="Times New Roman" w:cs="Times New Roman"/>
          <w:color w:val="000000" w:themeColor="text1"/>
          <w:sz w:val="24"/>
          <w:szCs w:val="24"/>
        </w:rPr>
        <w:t xml:space="preserve"> and Raman </w:t>
      </w:r>
      <w:r w:rsidR="00430CAA">
        <w:rPr>
          <w:rFonts w:ascii="Times New Roman" w:hAnsi="Times New Roman" w:cs="Times New Roman"/>
          <w:color w:val="000000" w:themeColor="text1"/>
          <w:sz w:val="24"/>
          <w:szCs w:val="24"/>
        </w:rPr>
        <w:t xml:space="preserve">spectroscopy </w:t>
      </w:r>
      <w:r w:rsidRPr="00D8191F">
        <w:rPr>
          <w:rFonts w:ascii="Times New Roman" w:hAnsi="Times New Roman" w:cs="Times New Roman"/>
          <w:color w:val="000000" w:themeColor="text1"/>
          <w:sz w:val="24"/>
          <w:szCs w:val="24"/>
        </w:rPr>
        <w:t xml:space="preserve">measurements were carried out simultaneously </w:t>
      </w:r>
      <w:r w:rsidR="005C49BE">
        <w:rPr>
          <w:rFonts w:ascii="Times New Roman" w:hAnsi="Times New Roman" w:cs="Times New Roman"/>
          <w:color w:val="000000" w:themeColor="text1"/>
          <w:sz w:val="24"/>
          <w:szCs w:val="24"/>
        </w:rPr>
        <w:t xml:space="preserve">on the </w:t>
      </w:r>
      <w:r w:rsidR="005C49BE" w:rsidRPr="00D8191F">
        <w:rPr>
          <w:rFonts w:ascii="Times New Roman" w:hAnsi="Times New Roman" w:cs="Times New Roman"/>
          <w:color w:val="000000" w:themeColor="text1"/>
          <w:sz w:val="24"/>
          <w:szCs w:val="24"/>
        </w:rPr>
        <w:t>NaAlH</w:t>
      </w:r>
      <w:r w:rsidR="005C49BE" w:rsidRPr="005C49BE">
        <w:rPr>
          <w:rFonts w:ascii="Times New Roman" w:hAnsi="Times New Roman" w:cs="Times New Roman"/>
          <w:color w:val="000000" w:themeColor="text1"/>
          <w:sz w:val="24"/>
          <w:szCs w:val="24"/>
          <w:vertAlign w:val="subscript"/>
        </w:rPr>
        <w:t>4</w:t>
      </w:r>
      <w:r w:rsidR="005C49BE">
        <w:rPr>
          <w:rFonts w:ascii="Times New Roman" w:hAnsi="Times New Roman" w:cs="Times New Roman"/>
          <w:color w:val="000000" w:themeColor="text1"/>
          <w:sz w:val="24"/>
          <w:szCs w:val="24"/>
          <w:vertAlign w:val="subscript"/>
        </w:rPr>
        <w:t xml:space="preserve"> </w:t>
      </w:r>
      <w:r w:rsidR="005C49BE">
        <w:rPr>
          <w:rFonts w:ascii="Times New Roman" w:hAnsi="Times New Roman" w:cs="Times New Roman"/>
          <w:color w:val="000000" w:themeColor="text1"/>
          <w:sz w:val="24"/>
          <w:szCs w:val="24"/>
        </w:rPr>
        <w:t xml:space="preserve">sample </w:t>
      </w:r>
      <w:r w:rsidRPr="00D8191F">
        <w:rPr>
          <w:rFonts w:ascii="Times New Roman" w:hAnsi="Times New Roman" w:cs="Times New Roman"/>
          <w:color w:val="000000" w:themeColor="text1"/>
          <w:sz w:val="24"/>
          <w:szCs w:val="24"/>
        </w:rPr>
        <w:t>of 95</w:t>
      </w:r>
      <w:r w:rsidR="005C49B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purity </w:t>
      </w:r>
      <w:r w:rsidR="005C49BE">
        <w:rPr>
          <w:rFonts w:ascii="Times New Roman" w:hAnsi="Times New Roman" w:cs="Times New Roman"/>
          <w:color w:val="000000" w:themeColor="text1"/>
          <w:sz w:val="24"/>
          <w:szCs w:val="24"/>
        </w:rPr>
        <w:t>purchased from Sigma Aldrich</w:t>
      </w:r>
      <w:r w:rsidRPr="00D8191F">
        <w:rPr>
          <w:rFonts w:ascii="Times New Roman" w:hAnsi="Times New Roman" w:cs="Times New Roman"/>
          <w:color w:val="000000" w:themeColor="text1"/>
          <w:sz w:val="24"/>
          <w:szCs w:val="24"/>
        </w:rPr>
        <w:t xml:space="preserve">. </w:t>
      </w:r>
      <w:r w:rsidR="005C49BE" w:rsidRPr="00D8191F">
        <w:rPr>
          <w:rFonts w:ascii="Times New Roman" w:hAnsi="Times New Roman" w:cs="Times New Roman"/>
          <w:color w:val="000000" w:themeColor="text1"/>
          <w:sz w:val="24"/>
          <w:szCs w:val="24"/>
        </w:rPr>
        <w:t xml:space="preserve">A sample wet with mineral oil was used </w:t>
      </w:r>
      <w:r w:rsidR="005C49BE">
        <w:rPr>
          <w:rFonts w:ascii="Times New Roman" w:hAnsi="Times New Roman" w:cs="Times New Roman"/>
          <w:color w:val="000000" w:themeColor="text1"/>
          <w:sz w:val="24"/>
          <w:szCs w:val="24"/>
        </w:rPr>
        <w:t xml:space="preserve">for the study </w:t>
      </w:r>
      <w:r w:rsidR="005C49BE" w:rsidRPr="00D8191F">
        <w:rPr>
          <w:rFonts w:ascii="Times New Roman" w:hAnsi="Times New Roman" w:cs="Times New Roman"/>
          <w:color w:val="000000" w:themeColor="text1"/>
          <w:sz w:val="24"/>
          <w:szCs w:val="24"/>
        </w:rPr>
        <w:t>because of high reactivity of the NaAlH</w:t>
      </w:r>
      <w:r w:rsidR="005C49BE" w:rsidRPr="00D8191F">
        <w:rPr>
          <w:rFonts w:ascii="Times New Roman" w:hAnsi="Times New Roman" w:cs="Times New Roman"/>
          <w:color w:val="000000" w:themeColor="text1"/>
          <w:sz w:val="24"/>
          <w:szCs w:val="24"/>
          <w:vertAlign w:val="subscript"/>
        </w:rPr>
        <w:t>4</w:t>
      </w:r>
      <w:r w:rsidR="005C49BE" w:rsidRPr="00D8191F">
        <w:rPr>
          <w:rFonts w:ascii="Times New Roman" w:hAnsi="Times New Roman" w:cs="Times New Roman"/>
          <w:color w:val="000000" w:themeColor="text1"/>
          <w:sz w:val="24"/>
          <w:szCs w:val="24"/>
        </w:rPr>
        <w:t xml:space="preserve"> towards moisture. </w:t>
      </w:r>
      <w:r w:rsidRPr="00D8191F">
        <w:rPr>
          <w:rFonts w:ascii="Times New Roman" w:hAnsi="Times New Roman" w:cs="Times New Roman"/>
          <w:color w:val="000000" w:themeColor="text1"/>
          <w:sz w:val="24"/>
          <w:szCs w:val="24"/>
        </w:rPr>
        <w:t xml:space="preserve">The sample was loaded along with tiny ruby chips in a </w:t>
      </w:r>
      <w:r w:rsidR="005C49BE">
        <w:rPr>
          <w:rFonts w:ascii="Times New Roman" w:hAnsi="Times New Roman" w:cs="Times New Roman"/>
          <w:color w:val="000000" w:themeColor="text1"/>
          <w:sz w:val="24"/>
          <w:szCs w:val="24"/>
        </w:rPr>
        <w:t>DAC</w:t>
      </w:r>
      <w:r w:rsidRPr="00D8191F">
        <w:rPr>
          <w:rFonts w:ascii="Times New Roman" w:hAnsi="Times New Roman" w:cs="Times New Roman"/>
          <w:color w:val="000000" w:themeColor="text1"/>
          <w:sz w:val="24"/>
          <w:szCs w:val="24"/>
        </w:rPr>
        <w:t xml:space="preserve"> of culet size 600</w:t>
      </w:r>
      <w:r w:rsidR="005C49BE">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sym w:font="Symbol" w:char="F06D"/>
      </w:r>
      <w:r w:rsidRPr="00D8191F">
        <w:rPr>
          <w:rFonts w:ascii="Times New Roman" w:hAnsi="Times New Roman" w:cs="Times New Roman"/>
          <w:color w:val="000000" w:themeColor="text1"/>
          <w:sz w:val="24"/>
          <w:szCs w:val="24"/>
        </w:rPr>
        <w:t xml:space="preserve">m. Sample chamber was </w:t>
      </w:r>
      <w:r w:rsidR="00430CAA">
        <w:rPr>
          <w:rFonts w:ascii="Times New Roman" w:hAnsi="Times New Roman" w:cs="Times New Roman"/>
          <w:color w:val="000000" w:themeColor="text1"/>
          <w:sz w:val="24"/>
          <w:szCs w:val="24"/>
        </w:rPr>
        <w:t>a</w:t>
      </w:r>
      <w:r w:rsidRPr="00D8191F">
        <w:rPr>
          <w:rFonts w:ascii="Times New Roman" w:hAnsi="Times New Roman" w:cs="Times New Roman"/>
          <w:color w:val="000000" w:themeColor="text1"/>
          <w:sz w:val="24"/>
          <w:szCs w:val="24"/>
        </w:rPr>
        <w:t xml:space="preserve"> steel gasket with a </w:t>
      </w:r>
      <w:proofErr w:type="gramStart"/>
      <w:r w:rsidRPr="00D8191F">
        <w:rPr>
          <w:rFonts w:ascii="Times New Roman" w:hAnsi="Times New Roman" w:cs="Times New Roman"/>
          <w:color w:val="000000" w:themeColor="text1"/>
          <w:sz w:val="24"/>
          <w:szCs w:val="24"/>
        </w:rPr>
        <w:t>hole</w:t>
      </w:r>
      <w:proofErr w:type="gramEnd"/>
      <w:r w:rsidRPr="00D8191F">
        <w:rPr>
          <w:rFonts w:ascii="Times New Roman" w:hAnsi="Times New Roman" w:cs="Times New Roman"/>
          <w:color w:val="000000" w:themeColor="text1"/>
          <w:sz w:val="24"/>
          <w:szCs w:val="24"/>
        </w:rPr>
        <w:t xml:space="preserve"> size of 300 </w:t>
      </w:r>
      <w:r w:rsidRPr="00D8191F">
        <w:rPr>
          <w:rFonts w:ascii="Times New Roman" w:hAnsi="Times New Roman" w:cs="Times New Roman"/>
          <w:color w:val="000000" w:themeColor="text1"/>
          <w:sz w:val="24"/>
          <w:szCs w:val="24"/>
        </w:rPr>
        <w:sym w:font="Symbol" w:char="F06D"/>
      </w:r>
      <w:r w:rsidRPr="00D8191F">
        <w:rPr>
          <w:rFonts w:ascii="Times New Roman" w:hAnsi="Times New Roman" w:cs="Times New Roman"/>
          <w:color w:val="000000" w:themeColor="text1"/>
          <w:sz w:val="24"/>
          <w:szCs w:val="24"/>
        </w:rPr>
        <w:t xml:space="preserve">m and thickness 100 </w:t>
      </w:r>
      <w:r w:rsidRPr="00D8191F">
        <w:rPr>
          <w:rFonts w:ascii="Times New Roman" w:hAnsi="Times New Roman" w:cs="Times New Roman"/>
          <w:color w:val="000000" w:themeColor="text1"/>
          <w:sz w:val="24"/>
          <w:szCs w:val="24"/>
        </w:rPr>
        <w:sym w:font="Symbol" w:char="F06D"/>
      </w:r>
      <w:r w:rsidRPr="00D8191F">
        <w:rPr>
          <w:rFonts w:ascii="Times New Roman" w:hAnsi="Times New Roman" w:cs="Times New Roman"/>
          <w:color w:val="000000" w:themeColor="text1"/>
          <w:sz w:val="24"/>
          <w:szCs w:val="24"/>
        </w:rPr>
        <w:t xml:space="preserve">m. </w:t>
      </w:r>
      <w:r w:rsidR="00724533">
        <w:rPr>
          <w:rFonts w:ascii="Times New Roman" w:hAnsi="Times New Roman" w:cs="Times New Roman"/>
          <w:color w:val="000000" w:themeColor="text1"/>
          <w:sz w:val="24"/>
          <w:szCs w:val="24"/>
        </w:rPr>
        <w:t>XRD</w:t>
      </w:r>
      <w:r w:rsidRPr="00D8191F">
        <w:rPr>
          <w:rFonts w:ascii="Times New Roman" w:hAnsi="Times New Roman" w:cs="Times New Roman"/>
          <w:color w:val="000000" w:themeColor="text1"/>
          <w:sz w:val="24"/>
          <w:szCs w:val="24"/>
        </w:rPr>
        <w:t xml:space="preserve"> was </w:t>
      </w:r>
      <w:r w:rsidR="00724533">
        <w:rPr>
          <w:rFonts w:ascii="Times New Roman" w:hAnsi="Times New Roman" w:cs="Times New Roman"/>
          <w:color w:val="000000" w:themeColor="text1"/>
          <w:sz w:val="24"/>
          <w:szCs w:val="24"/>
        </w:rPr>
        <w:t>carried out</w:t>
      </w:r>
      <w:r w:rsidRPr="00D8191F">
        <w:rPr>
          <w:rFonts w:ascii="Times New Roman" w:hAnsi="Times New Roman" w:cs="Times New Roman"/>
          <w:color w:val="000000" w:themeColor="text1"/>
          <w:sz w:val="24"/>
          <w:szCs w:val="24"/>
        </w:rPr>
        <w:t xml:space="preserve"> using </w:t>
      </w:r>
      <w:r w:rsidR="000D1937">
        <w:rPr>
          <w:rFonts w:ascii="Times New Roman" w:hAnsi="Times New Roman" w:cs="Times New Roman"/>
          <w:color w:val="000000" w:themeColor="text1"/>
          <w:sz w:val="24"/>
          <w:szCs w:val="24"/>
        </w:rPr>
        <w:t xml:space="preserve">a diffractometer equipped with </w:t>
      </w:r>
      <w:r w:rsidR="00724533">
        <w:rPr>
          <w:rFonts w:ascii="Times New Roman" w:hAnsi="Times New Roman" w:cs="Times New Roman"/>
          <w:color w:val="000000" w:themeColor="text1"/>
          <w:sz w:val="24"/>
          <w:szCs w:val="24"/>
        </w:rPr>
        <w:t>rotating anode generator (</w:t>
      </w:r>
      <w:r w:rsidRPr="00D8191F">
        <w:rPr>
          <w:rFonts w:ascii="Times New Roman" w:hAnsi="Times New Roman" w:cs="Times New Roman"/>
          <w:color w:val="000000" w:themeColor="text1"/>
          <w:sz w:val="24"/>
          <w:szCs w:val="24"/>
        </w:rPr>
        <w:t>Bruker</w:t>
      </w:r>
      <w:r w:rsidR="00724533">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0D1937">
        <w:rPr>
          <w:rFonts w:ascii="Times New Roman" w:hAnsi="Times New Roman" w:cs="Times New Roman"/>
          <w:color w:val="000000" w:themeColor="text1"/>
          <w:sz w:val="24"/>
          <w:szCs w:val="24"/>
        </w:rPr>
        <w:t>and</w:t>
      </w:r>
      <w:r w:rsidR="00724533">
        <w:rPr>
          <w:rFonts w:ascii="Times New Roman" w:hAnsi="Times New Roman" w:cs="Times New Roman"/>
          <w:color w:val="000000" w:themeColor="text1"/>
          <w:sz w:val="24"/>
          <w:szCs w:val="24"/>
        </w:rPr>
        <w:t xml:space="preserve"> facilitating radiation of wavelength 0.71073 </w:t>
      </w:r>
      <w:r w:rsidR="00430CAA">
        <w:rPr>
          <w:rFonts w:ascii="Times New Roman" w:hAnsi="Times New Roman" w:cs="Times New Roman"/>
          <w:color w:val="000000" w:themeColor="text1"/>
          <w:sz w:val="24"/>
          <w:szCs w:val="24"/>
        </w:rPr>
        <w:t>Å</w:t>
      </w:r>
      <w:r w:rsidR="000D1937">
        <w:rPr>
          <w:rFonts w:ascii="Times New Roman" w:hAnsi="Times New Roman" w:cs="Times New Roman"/>
          <w:color w:val="000000" w:themeColor="text1"/>
          <w:sz w:val="24"/>
          <w:szCs w:val="24"/>
        </w:rPr>
        <w:t>. T</w:t>
      </w:r>
      <w:r w:rsidR="006323A3">
        <w:rPr>
          <w:rFonts w:ascii="Times New Roman" w:hAnsi="Times New Roman" w:cs="Times New Roman"/>
          <w:color w:val="000000" w:themeColor="text1"/>
          <w:sz w:val="24"/>
          <w:szCs w:val="24"/>
        </w:rPr>
        <w:t xml:space="preserve">he </w:t>
      </w:r>
      <w:r w:rsidR="000957D7">
        <w:rPr>
          <w:rFonts w:ascii="Times New Roman" w:hAnsi="Times New Roman" w:cs="Times New Roman"/>
          <w:color w:val="000000" w:themeColor="text1"/>
          <w:sz w:val="24"/>
          <w:szCs w:val="24"/>
        </w:rPr>
        <w:t xml:space="preserve">2D diffraction </w:t>
      </w:r>
      <w:r w:rsidR="006323A3">
        <w:rPr>
          <w:rFonts w:ascii="Times New Roman" w:hAnsi="Times New Roman" w:cs="Times New Roman"/>
          <w:color w:val="000000" w:themeColor="text1"/>
          <w:sz w:val="24"/>
          <w:szCs w:val="24"/>
        </w:rPr>
        <w:t>data w</w:t>
      </w:r>
      <w:r w:rsidR="00430CAA">
        <w:rPr>
          <w:rFonts w:ascii="Times New Roman" w:hAnsi="Times New Roman" w:cs="Times New Roman"/>
          <w:color w:val="000000" w:themeColor="text1"/>
          <w:sz w:val="24"/>
          <w:szCs w:val="24"/>
        </w:rPr>
        <w:t>ere</w:t>
      </w:r>
      <w:r w:rsidR="006323A3">
        <w:rPr>
          <w:rFonts w:ascii="Times New Roman" w:hAnsi="Times New Roman" w:cs="Times New Roman"/>
          <w:color w:val="000000" w:themeColor="text1"/>
          <w:sz w:val="24"/>
          <w:szCs w:val="24"/>
        </w:rPr>
        <w:t xml:space="preserve"> collected using a CCD</w:t>
      </w:r>
      <w:r w:rsidR="000D1937">
        <w:rPr>
          <w:rFonts w:ascii="Times New Roman" w:hAnsi="Times New Roman" w:cs="Times New Roman"/>
          <w:color w:val="000000" w:themeColor="text1"/>
          <w:sz w:val="24"/>
          <w:szCs w:val="24"/>
        </w:rPr>
        <w:t xml:space="preserve"> detector</w:t>
      </w:r>
      <w:r w:rsidR="006323A3">
        <w:rPr>
          <w:rFonts w:ascii="Times New Roman" w:hAnsi="Times New Roman" w:cs="Times New Roman"/>
          <w:color w:val="000000" w:themeColor="text1"/>
          <w:sz w:val="24"/>
          <w:szCs w:val="24"/>
        </w:rPr>
        <w:t>.</w:t>
      </w:r>
    </w:p>
    <w:p w:rsidR="00527FC9" w:rsidRPr="00473855" w:rsidRDefault="00527FC9" w:rsidP="00D77D19">
      <w:pPr>
        <w:spacing w:after="0" w:line="480" w:lineRule="auto"/>
        <w:ind w:firstLine="720"/>
        <w:jc w:val="both"/>
        <w:rPr>
          <w:rFonts w:ascii="Times New Roman" w:hAnsi="Times New Roman" w:cs="Times New Roman"/>
          <w:color w:val="000000" w:themeColor="text1"/>
          <w:sz w:val="24"/>
          <w:szCs w:val="24"/>
        </w:rPr>
      </w:pPr>
    </w:p>
    <w:p w:rsidR="00BF557F" w:rsidRPr="00473855" w:rsidRDefault="00BF557F" w:rsidP="000957D7">
      <w:pPr>
        <w:pStyle w:val="Heading3"/>
        <w:spacing w:before="0" w:line="480" w:lineRule="auto"/>
        <w:rPr>
          <w:rStyle w:val="Heading3Char"/>
          <w:rFonts w:ascii="Times New Roman" w:hAnsi="Times New Roman" w:cs="Times New Roman"/>
          <w:color w:val="000000" w:themeColor="text1"/>
          <w:sz w:val="24"/>
          <w:szCs w:val="24"/>
        </w:rPr>
      </w:pPr>
      <w:bookmarkStart w:id="140" w:name="_Toc263243372"/>
      <w:r w:rsidRPr="00473855">
        <w:rPr>
          <w:rFonts w:ascii="Times New Roman" w:hAnsi="Times New Roman" w:cs="Times New Roman"/>
          <w:b w:val="0"/>
          <w:color w:val="000000" w:themeColor="text1"/>
          <w:sz w:val="24"/>
          <w:szCs w:val="24"/>
        </w:rPr>
        <w:t xml:space="preserve">8.2.2. </w:t>
      </w:r>
      <w:r w:rsidR="0083750D" w:rsidRPr="00473855">
        <w:rPr>
          <w:rFonts w:ascii="Times New Roman" w:hAnsi="Times New Roman" w:cs="Times New Roman"/>
          <w:b w:val="0"/>
          <w:color w:val="000000" w:themeColor="text1"/>
          <w:sz w:val="24"/>
          <w:szCs w:val="24"/>
        </w:rPr>
        <w:t xml:space="preserve">Results and </w:t>
      </w:r>
      <w:r w:rsidR="0069025D" w:rsidRPr="00473855">
        <w:rPr>
          <w:rFonts w:ascii="Times New Roman" w:hAnsi="Times New Roman" w:cs="Times New Roman"/>
          <w:b w:val="0"/>
          <w:color w:val="000000" w:themeColor="text1"/>
          <w:sz w:val="24"/>
          <w:szCs w:val="24"/>
        </w:rPr>
        <w:t>d</w:t>
      </w:r>
      <w:r w:rsidR="0083750D" w:rsidRPr="00473855">
        <w:rPr>
          <w:rFonts w:ascii="Times New Roman" w:hAnsi="Times New Roman" w:cs="Times New Roman"/>
          <w:b w:val="0"/>
          <w:color w:val="000000" w:themeColor="text1"/>
          <w:sz w:val="24"/>
          <w:szCs w:val="24"/>
        </w:rPr>
        <w:t>iscussion</w:t>
      </w:r>
      <w:bookmarkEnd w:id="140"/>
    </w:p>
    <w:p w:rsidR="00BF557F" w:rsidRPr="00F874F1" w:rsidRDefault="0083750D" w:rsidP="00093F36">
      <w:pPr>
        <w:pStyle w:val="Heading3"/>
        <w:spacing w:before="0" w:line="480" w:lineRule="auto"/>
        <w:ind w:left="360"/>
        <w:rPr>
          <w:rFonts w:ascii="Times New Roman" w:hAnsi="Times New Roman" w:cs="Times New Roman"/>
          <w:b w:val="0"/>
          <w:color w:val="000000" w:themeColor="text1"/>
          <w:sz w:val="24"/>
          <w:szCs w:val="24"/>
        </w:rPr>
      </w:pPr>
      <w:r w:rsidRPr="00F874F1">
        <w:rPr>
          <w:rFonts w:ascii="Times New Roman" w:hAnsi="Times New Roman" w:cs="Times New Roman"/>
          <w:b w:val="0"/>
          <w:color w:val="000000" w:themeColor="text1"/>
          <w:sz w:val="24"/>
          <w:szCs w:val="24"/>
        </w:rPr>
        <w:t xml:space="preserve"> </w:t>
      </w:r>
      <w:bookmarkStart w:id="141" w:name="_Toc263243373"/>
      <w:r w:rsidR="00BF557F" w:rsidRPr="00F874F1">
        <w:rPr>
          <w:rFonts w:ascii="Times New Roman" w:hAnsi="Times New Roman" w:cs="Times New Roman"/>
          <w:b w:val="0"/>
          <w:color w:val="000000" w:themeColor="text1"/>
          <w:sz w:val="24"/>
          <w:szCs w:val="24"/>
        </w:rPr>
        <w:t>8.2.2.1. X-ray diffraction</w:t>
      </w:r>
      <w:bookmarkEnd w:id="141"/>
    </w:p>
    <w:p w:rsidR="007247D3" w:rsidRDefault="00006427" w:rsidP="000957D7">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At ambient conditions, the</w:t>
      </w:r>
      <w:r w:rsidR="000957D7">
        <w:rPr>
          <w:rFonts w:ascii="Times New Roman" w:hAnsi="Times New Roman" w:cs="Times New Roman"/>
          <w:color w:val="000000" w:themeColor="text1"/>
          <w:sz w:val="24"/>
          <w:szCs w:val="24"/>
        </w:rPr>
        <w:t xml:space="preserve"> </w:t>
      </w:r>
      <w:r w:rsidR="000957D7" w:rsidRPr="00D8191F">
        <w:rPr>
          <w:rFonts w:ascii="Times New Roman" w:hAnsi="Times New Roman" w:cs="Times New Roman"/>
          <w:color w:val="000000" w:themeColor="text1"/>
          <w:sz w:val="24"/>
          <w:szCs w:val="24"/>
        </w:rPr>
        <w:t>NaAlH</w:t>
      </w:r>
      <w:r w:rsidR="000957D7" w:rsidRPr="00D8191F">
        <w:rPr>
          <w:rFonts w:ascii="Times New Roman" w:hAnsi="Times New Roman" w:cs="Times New Roman"/>
          <w:color w:val="000000" w:themeColor="text1"/>
          <w:sz w:val="24"/>
          <w:szCs w:val="24"/>
          <w:vertAlign w:val="subscript"/>
        </w:rPr>
        <w:t>4</w:t>
      </w:r>
      <w:r w:rsidR="000957D7">
        <w:rPr>
          <w:rFonts w:ascii="Times New Roman" w:hAnsi="Times New Roman" w:cs="Times New Roman"/>
          <w:color w:val="000000" w:themeColor="text1"/>
          <w:sz w:val="24"/>
          <w:szCs w:val="24"/>
          <w:vertAlign w:val="subscript"/>
        </w:rPr>
        <w:t xml:space="preserve"> </w:t>
      </w:r>
      <w:r w:rsidR="000957D7">
        <w:rPr>
          <w:rFonts w:ascii="Times New Roman" w:hAnsi="Times New Roman" w:cs="Times New Roman"/>
          <w:color w:val="000000" w:themeColor="text1"/>
          <w:sz w:val="24"/>
          <w:szCs w:val="24"/>
        </w:rPr>
        <w:t>has a</w:t>
      </w:r>
      <w:r w:rsidRPr="00D8191F">
        <w:rPr>
          <w:rFonts w:ascii="Times New Roman" w:hAnsi="Times New Roman" w:cs="Times New Roman"/>
          <w:color w:val="000000" w:themeColor="text1"/>
          <w:sz w:val="24"/>
          <w:szCs w:val="24"/>
        </w:rPr>
        <w:t xml:space="preserve"> tetragonal structure with space group </w:t>
      </w:r>
      <w:r w:rsidRPr="00D8191F">
        <w:rPr>
          <w:rFonts w:ascii="Times New Roman" w:hAnsi="Times New Roman" w:cs="Times New Roman"/>
          <w:i/>
          <w:color w:val="000000" w:themeColor="text1"/>
          <w:sz w:val="24"/>
          <w:szCs w:val="24"/>
        </w:rPr>
        <w:t>I4</w:t>
      </w:r>
      <w:r w:rsidRPr="000957D7">
        <w:rPr>
          <w:rFonts w:ascii="Times New Roman" w:hAnsi="Times New Roman" w:cs="Times New Roman"/>
          <w:color w:val="000000" w:themeColor="text1"/>
          <w:sz w:val="24"/>
          <w:szCs w:val="24"/>
        </w:rPr>
        <w:t>1</w:t>
      </w:r>
      <w:r w:rsidRPr="00D8191F">
        <w:rPr>
          <w:rFonts w:ascii="Times New Roman" w:hAnsi="Times New Roman" w:cs="Times New Roman"/>
          <w:i/>
          <w:color w:val="000000" w:themeColor="text1"/>
          <w:sz w:val="24"/>
          <w:szCs w:val="24"/>
        </w:rPr>
        <w:t>/a</w:t>
      </w:r>
      <w:r w:rsidRPr="00D8191F">
        <w:rPr>
          <w:rFonts w:ascii="Times New Roman" w:hAnsi="Times New Roman" w:cs="Times New Roman"/>
          <w:color w:val="000000" w:themeColor="text1"/>
          <w:sz w:val="24"/>
          <w:szCs w:val="24"/>
        </w:rPr>
        <w:t xml:space="preserve">. The lattice parameters </w:t>
      </w:r>
      <w:r w:rsidR="00430CAA">
        <w:rPr>
          <w:rFonts w:ascii="Times New Roman" w:hAnsi="Times New Roman" w:cs="Times New Roman"/>
          <w:color w:val="000000" w:themeColor="text1"/>
          <w:sz w:val="24"/>
          <w:szCs w:val="24"/>
        </w:rPr>
        <w:t xml:space="preserve">of the unmilled sample </w:t>
      </w:r>
      <w:r w:rsidRPr="00D8191F">
        <w:rPr>
          <w:rFonts w:ascii="Times New Roman" w:hAnsi="Times New Roman" w:cs="Times New Roman"/>
          <w:color w:val="000000" w:themeColor="text1"/>
          <w:sz w:val="24"/>
          <w:szCs w:val="24"/>
        </w:rPr>
        <w:t xml:space="preserve">were found to be </w:t>
      </w:r>
      <w:r w:rsidRPr="00D8191F">
        <w:rPr>
          <w:rFonts w:ascii="Times New Roman" w:hAnsi="Times New Roman" w:cs="Times New Roman"/>
          <w:i/>
          <w:color w:val="000000" w:themeColor="text1"/>
          <w:sz w:val="24"/>
          <w:szCs w:val="24"/>
        </w:rPr>
        <w:t>a</w:t>
      </w:r>
      <w:r w:rsidRPr="00D8191F">
        <w:rPr>
          <w:rFonts w:ascii="Times New Roman" w:hAnsi="Times New Roman" w:cs="Times New Roman"/>
          <w:color w:val="000000" w:themeColor="text1"/>
          <w:sz w:val="24"/>
          <w:szCs w:val="24"/>
        </w:rPr>
        <w:t xml:space="preserve"> = 5.02629(2) </w:t>
      </w:r>
      <w:r w:rsidR="00430CAA">
        <w:rPr>
          <w:rFonts w:ascii="Times New Roman" w:hAnsi="Times New Roman" w:cs="Times New Roman"/>
          <w:color w:val="000000" w:themeColor="text1"/>
          <w:sz w:val="24"/>
          <w:szCs w:val="24"/>
        </w:rPr>
        <w:t>Å</w:t>
      </w:r>
      <w:r w:rsidR="000957D7">
        <w:rPr>
          <w:rFonts w:ascii="Times New Roman" w:hAnsi="Times New Roman" w:cs="Times New Roman"/>
          <w:color w:val="000000" w:themeColor="text1"/>
          <w:sz w:val="24"/>
          <w:szCs w:val="24"/>
        </w:rPr>
        <w:t xml:space="preserve"> and</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i/>
          <w:color w:val="000000" w:themeColor="text1"/>
          <w:sz w:val="24"/>
          <w:szCs w:val="24"/>
        </w:rPr>
        <w:t>c</w:t>
      </w:r>
      <w:r w:rsidRPr="00D8191F">
        <w:rPr>
          <w:rFonts w:ascii="Times New Roman" w:hAnsi="Times New Roman" w:cs="Times New Roman"/>
          <w:color w:val="000000" w:themeColor="text1"/>
          <w:sz w:val="24"/>
          <w:szCs w:val="24"/>
        </w:rPr>
        <w:t xml:space="preserve"> = 11.3562(7) </w:t>
      </w:r>
      <w:r w:rsidR="00430CAA">
        <w:rPr>
          <w:rFonts w:ascii="Times New Roman" w:hAnsi="Times New Roman" w:cs="Times New Roman"/>
          <w:color w:val="000000" w:themeColor="text1"/>
          <w:sz w:val="24"/>
          <w:szCs w:val="24"/>
        </w:rPr>
        <w:t>Å</w:t>
      </w:r>
      <w:r w:rsidR="000957D7">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0957D7">
        <w:rPr>
          <w:rFonts w:ascii="Times New Roman" w:hAnsi="Times New Roman" w:cs="Times New Roman"/>
          <w:color w:val="000000" w:themeColor="text1"/>
          <w:sz w:val="24"/>
          <w:szCs w:val="24"/>
        </w:rPr>
        <w:t>which gives a unit cell volume of 286.898(4)</w:t>
      </w:r>
      <w:r w:rsidR="000957D7" w:rsidRPr="000957D7">
        <w:rPr>
          <w:rFonts w:ascii="Times New Roman" w:hAnsi="Times New Roman" w:cs="Times New Roman"/>
          <w:color w:val="000000" w:themeColor="text1"/>
          <w:sz w:val="24"/>
          <w:szCs w:val="24"/>
        </w:rPr>
        <w:t xml:space="preserve"> </w:t>
      </w:r>
      <w:r w:rsidR="00430CAA">
        <w:rPr>
          <w:rFonts w:ascii="Times New Roman" w:hAnsi="Times New Roman" w:cs="Times New Roman"/>
          <w:color w:val="000000" w:themeColor="text1"/>
          <w:sz w:val="24"/>
          <w:szCs w:val="24"/>
        </w:rPr>
        <w:t>Å</w:t>
      </w:r>
      <w:r w:rsidR="000957D7" w:rsidRPr="000957D7">
        <w:rPr>
          <w:rFonts w:ascii="Times New Roman" w:hAnsi="Times New Roman" w:cs="Times New Roman"/>
          <w:color w:val="000000" w:themeColor="text1"/>
          <w:sz w:val="24"/>
          <w:szCs w:val="24"/>
          <w:vertAlign w:val="superscript"/>
        </w:rPr>
        <w:t>3</w:t>
      </w:r>
      <w:r w:rsidR="000957D7">
        <w:rPr>
          <w:rFonts w:ascii="Times New Roman" w:hAnsi="Times New Roman" w:cs="Times New Roman"/>
          <w:color w:val="000000" w:themeColor="text1"/>
          <w:sz w:val="24"/>
          <w:szCs w:val="24"/>
        </w:rPr>
        <w:t xml:space="preserve"> that</w:t>
      </w:r>
      <w:r w:rsidRPr="00D8191F">
        <w:rPr>
          <w:rFonts w:ascii="Times New Roman" w:hAnsi="Times New Roman" w:cs="Times New Roman"/>
          <w:color w:val="000000" w:themeColor="text1"/>
          <w:sz w:val="24"/>
          <w:szCs w:val="24"/>
        </w:rPr>
        <w:t xml:space="preserve"> is in good agreement with </w:t>
      </w:r>
      <w:r w:rsidR="000957D7">
        <w:rPr>
          <w:rFonts w:ascii="Times New Roman" w:hAnsi="Times New Roman" w:cs="Times New Roman"/>
          <w:color w:val="000000" w:themeColor="text1"/>
          <w:sz w:val="24"/>
          <w:szCs w:val="24"/>
        </w:rPr>
        <w:t xml:space="preserve">the previous report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&lt;Refman&gt;&lt;Cite&gt;&lt;Author&gt;Lauher&lt;/Author&gt;&lt;Year&gt;1979&lt;/Year&gt;&lt;RecNum&gt;578&lt;/RecNum&gt;&lt;IDText&gt;Sodium tetrahydroaluminate&lt;/IDText&gt;&lt;MDL Ref_Type="Journal"&gt;&lt;Ref_Type&gt;Journal&lt;/Ref_Type&gt;&lt;Ref_ID&gt;578&lt;/Ref_ID&gt;&lt;Title_Primary&gt;Sodium tetrahydroaluminate&lt;/Title_Primary&gt;&lt;Authors_Primary&gt;Lauher,J.W.&lt;/Authors_Primary&gt;&lt;Authors_Primary&gt;Dougherty,D.&lt;/Authors_Primary&gt;&lt;Authors_Primary&gt;Herley,P.J.&lt;/Authors_Primary&gt;&lt;Date_Primary&gt;1979/6/15&lt;/Date_Primary&gt;&lt;Keywords&gt;SODIUM&lt;/Keywords&gt;&lt;Reprint&gt;Not in File&lt;/Reprint&gt;&lt;Start_Page&gt;1454&lt;/Start_Page&gt;&lt;End_Page&gt;1456&lt;/End_Page&gt;&lt;Periodical&gt;Acta Crystallographica Section B&lt;/Periodical&gt;&lt;Volume&gt;35&lt;/Volume&gt;&lt;Issue&gt;6&lt;/Issue&gt;&lt;Publisher&gt;International Union of Crystallography&lt;/Publisher&gt;&lt;ISSN_ISBN&gt;0567-7408&lt;/ISSN_ISBN&gt;&lt;Web_URL&gt;http://dx.doi.org/10.1107/S0567740879006701&lt;/Web_URL&gt;&lt;ZZ_JournalStdAbbrev&gt;&lt;f name="System"&gt;Acta Crystallographica Section B&lt;/f&gt;&lt;/ZZ_JournalStdAbbrev&gt;&lt;ZZ_WorkformID&gt;1&lt;/ZZ_WorkformID&gt;&lt;/MDL&gt;&lt;/Cite&gt;&lt;/Refman&gt;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[193]</w:t>
      </w:r>
      <w:r w:rsidR="00153405" w:rsidRPr="00D8191F">
        <w:rPr>
          <w:rFonts w:ascii="Times New Roman" w:hAnsi="Times New Roman" w:cs="Times New Roman"/>
          <w:color w:val="000000" w:themeColor="text1"/>
          <w:sz w:val="24"/>
          <w:szCs w:val="24"/>
        </w:rPr>
        <w:fldChar w:fldCharType="end"/>
      </w:r>
      <w:r w:rsidR="000957D7">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D30AA5">
        <w:rPr>
          <w:rFonts w:ascii="Times New Roman" w:hAnsi="Times New Roman" w:cs="Times New Roman"/>
          <w:color w:val="000000" w:themeColor="text1"/>
          <w:sz w:val="24"/>
          <w:szCs w:val="24"/>
        </w:rPr>
        <w:t xml:space="preserve">Figure </w:t>
      </w:r>
      <w:r w:rsidR="00293BA2" w:rsidRPr="00D30AA5">
        <w:rPr>
          <w:rFonts w:ascii="Times New Roman" w:hAnsi="Times New Roman" w:cs="Times New Roman"/>
          <w:color w:val="000000" w:themeColor="text1"/>
          <w:sz w:val="24"/>
          <w:szCs w:val="24"/>
        </w:rPr>
        <w:t>8.</w:t>
      </w:r>
      <w:r w:rsidRPr="00D30AA5">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shows the angle dispersive X-ray diffraction pattern of NaAlH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obtained at various pressures upto 15</w:t>
      </w:r>
      <w:r w:rsidR="000957D7">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r w:rsidR="0022407F" w:rsidRPr="00D8191F">
        <w:rPr>
          <w:rFonts w:ascii="Times New Roman" w:hAnsi="Times New Roman" w:cs="Times New Roman"/>
          <w:color w:val="000000" w:themeColor="text1"/>
          <w:sz w:val="24"/>
          <w:szCs w:val="24"/>
        </w:rPr>
        <w:t>It can be noted from XRD results that the phase transformation begins at 8.</w:t>
      </w:r>
      <w:r w:rsidR="00430CAA">
        <w:rPr>
          <w:rFonts w:ascii="Times New Roman" w:hAnsi="Times New Roman" w:cs="Times New Roman"/>
          <w:color w:val="000000" w:themeColor="text1"/>
          <w:sz w:val="24"/>
          <w:szCs w:val="24"/>
        </w:rPr>
        <w:t>6</w:t>
      </w:r>
      <w:r w:rsidR="0022407F" w:rsidRPr="00D8191F">
        <w:rPr>
          <w:rFonts w:ascii="Times New Roman" w:hAnsi="Times New Roman" w:cs="Times New Roman"/>
          <w:color w:val="000000" w:themeColor="text1"/>
          <w:sz w:val="24"/>
          <w:szCs w:val="24"/>
        </w:rPr>
        <w:t xml:space="preserve"> </w:t>
      </w:r>
      <w:proofErr w:type="gramStart"/>
      <w:r w:rsidR="0022407F" w:rsidRPr="00D8191F">
        <w:rPr>
          <w:rFonts w:ascii="Times New Roman" w:hAnsi="Times New Roman" w:cs="Times New Roman"/>
          <w:color w:val="000000" w:themeColor="text1"/>
          <w:sz w:val="24"/>
          <w:szCs w:val="24"/>
        </w:rPr>
        <w:t>GPa</w:t>
      </w:r>
      <w:proofErr w:type="gramEnd"/>
      <w:r w:rsidR="0022407F" w:rsidRPr="00D8191F">
        <w:rPr>
          <w:rFonts w:ascii="Times New Roman" w:hAnsi="Times New Roman" w:cs="Times New Roman"/>
          <w:color w:val="000000" w:themeColor="text1"/>
          <w:sz w:val="24"/>
          <w:szCs w:val="24"/>
        </w:rPr>
        <w:t xml:space="preserve"> and completes at </w:t>
      </w:r>
      <w:r w:rsidR="0022407F" w:rsidRPr="00D8191F">
        <w:rPr>
          <w:rFonts w:ascii="Times New Roman" w:hAnsi="Times New Roman" w:cs="Times New Roman"/>
          <w:color w:val="000000" w:themeColor="text1"/>
          <w:sz w:val="24"/>
          <w:szCs w:val="24"/>
        </w:rPr>
        <w:lastRenderedPageBreak/>
        <w:t xml:space="preserve">around 12.4 GPa. </w:t>
      </w:r>
      <w:r w:rsidR="00B40C5D" w:rsidRPr="00D8191F">
        <w:rPr>
          <w:rFonts w:ascii="Times New Roman" w:hAnsi="Times New Roman" w:cs="Times New Roman"/>
          <w:color w:val="000000" w:themeColor="text1"/>
          <w:sz w:val="24"/>
          <w:szCs w:val="24"/>
        </w:rPr>
        <w:t xml:space="preserve">The </w:t>
      </w:r>
      <w:r w:rsidR="00B40C5D">
        <w:rPr>
          <w:rFonts w:ascii="Times New Roman" w:hAnsi="Times New Roman" w:cs="Times New Roman"/>
          <w:color w:val="000000" w:themeColor="text1"/>
          <w:sz w:val="24"/>
          <w:szCs w:val="24"/>
        </w:rPr>
        <w:t>appearance of new</w:t>
      </w:r>
      <w:r w:rsidR="00B40C5D" w:rsidRPr="00D8191F">
        <w:rPr>
          <w:rFonts w:ascii="Times New Roman" w:hAnsi="Times New Roman" w:cs="Times New Roman"/>
          <w:color w:val="000000" w:themeColor="text1"/>
          <w:sz w:val="24"/>
          <w:szCs w:val="24"/>
        </w:rPr>
        <w:t xml:space="preserve"> peaks at high pressure</w:t>
      </w:r>
      <w:r w:rsidR="00B40C5D">
        <w:rPr>
          <w:rFonts w:ascii="Times New Roman" w:hAnsi="Times New Roman" w:cs="Times New Roman"/>
          <w:color w:val="000000" w:themeColor="text1"/>
          <w:sz w:val="24"/>
          <w:szCs w:val="24"/>
        </w:rPr>
        <w:t>s between</w:t>
      </w:r>
      <w:r w:rsidR="00430CAA">
        <w:rPr>
          <w:rFonts w:ascii="Times New Roman" w:hAnsi="Times New Roman" w:cs="Times New Roman"/>
          <w:color w:val="000000" w:themeColor="text1"/>
          <w:sz w:val="24"/>
          <w:szCs w:val="24"/>
        </w:rPr>
        <w:t xml:space="preserve"> 8.6 and 9.</w:t>
      </w:r>
      <w:r w:rsidR="00B40C5D" w:rsidRPr="00D8191F">
        <w:rPr>
          <w:rFonts w:ascii="Times New Roman" w:hAnsi="Times New Roman" w:cs="Times New Roman"/>
          <w:color w:val="000000" w:themeColor="text1"/>
          <w:sz w:val="24"/>
          <w:szCs w:val="24"/>
        </w:rPr>
        <w:t>5</w:t>
      </w:r>
      <w:r w:rsidR="00B40C5D">
        <w:rPr>
          <w:rFonts w:ascii="Times New Roman" w:hAnsi="Times New Roman" w:cs="Times New Roman"/>
          <w:color w:val="000000" w:themeColor="text1"/>
          <w:sz w:val="24"/>
          <w:szCs w:val="24"/>
        </w:rPr>
        <w:t xml:space="preserve"> </w:t>
      </w:r>
      <w:proofErr w:type="gramStart"/>
      <w:r w:rsidR="00B40C5D" w:rsidRPr="00D8191F">
        <w:rPr>
          <w:rFonts w:ascii="Times New Roman" w:hAnsi="Times New Roman" w:cs="Times New Roman"/>
          <w:color w:val="000000" w:themeColor="text1"/>
          <w:sz w:val="24"/>
          <w:szCs w:val="24"/>
        </w:rPr>
        <w:t>GPa</w:t>
      </w:r>
      <w:proofErr w:type="gramEnd"/>
      <w:r w:rsidR="00B40C5D" w:rsidRPr="00D8191F">
        <w:rPr>
          <w:rFonts w:ascii="Times New Roman" w:hAnsi="Times New Roman" w:cs="Times New Roman"/>
          <w:color w:val="000000" w:themeColor="text1"/>
          <w:sz w:val="24"/>
          <w:szCs w:val="24"/>
        </w:rPr>
        <w:t xml:space="preserve"> is a clear indication of the phase</w:t>
      </w:r>
      <w:r w:rsidR="00B40C5D">
        <w:rPr>
          <w:rFonts w:ascii="Times New Roman" w:hAnsi="Times New Roman" w:cs="Times New Roman"/>
          <w:color w:val="000000" w:themeColor="text1"/>
          <w:sz w:val="24"/>
          <w:szCs w:val="24"/>
        </w:rPr>
        <w:t xml:space="preserve"> transition</w:t>
      </w:r>
      <w:r w:rsidR="00B40C5D" w:rsidRPr="00D8191F">
        <w:rPr>
          <w:rFonts w:ascii="Times New Roman" w:hAnsi="Times New Roman" w:cs="Times New Roman"/>
          <w:color w:val="000000" w:themeColor="text1"/>
          <w:sz w:val="24"/>
          <w:szCs w:val="24"/>
        </w:rPr>
        <w:t xml:space="preserve">.  </w:t>
      </w:r>
    </w:p>
    <w:p w:rsidR="00D30AA5" w:rsidRPr="00D8191F" w:rsidRDefault="00527FC9" w:rsidP="000957D7">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897856" behindDoc="0" locked="0" layoutInCell="1" allowOverlap="1">
            <wp:simplePos x="0" y="0"/>
            <wp:positionH relativeFrom="column">
              <wp:posOffset>800100</wp:posOffset>
            </wp:positionH>
            <wp:positionV relativeFrom="paragraph">
              <wp:posOffset>108585</wp:posOffset>
            </wp:positionV>
            <wp:extent cx="3489325" cy="3571240"/>
            <wp:effectExtent l="19050" t="19050" r="15875" b="10160"/>
            <wp:wrapTight wrapText="bothSides">
              <wp:wrapPolygon edited="0">
                <wp:start x="-118" y="-115"/>
                <wp:lineTo x="-118" y="21661"/>
                <wp:lineTo x="21698" y="21661"/>
                <wp:lineTo x="21698" y="-115"/>
                <wp:lineTo x="-118" y="-115"/>
              </wp:wrapPolygon>
            </wp:wrapTight>
            <wp:docPr id="26" name="Picture 24" descr="NA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1.jpg"/>
                    <pic:cNvPicPr/>
                  </pic:nvPicPr>
                  <pic:blipFill>
                    <a:blip r:embed="rId105" cstate="print"/>
                    <a:srcRect l="6705" t="11111" r="33232" b="6416"/>
                    <a:stretch>
                      <a:fillRect/>
                    </a:stretch>
                  </pic:blipFill>
                  <pic:spPr>
                    <a:xfrm>
                      <a:off x="0" y="0"/>
                      <a:ext cx="3489325" cy="3571240"/>
                    </a:xfrm>
                    <a:prstGeom prst="rect">
                      <a:avLst/>
                    </a:prstGeom>
                    <a:ln>
                      <a:solidFill>
                        <a:schemeClr val="tx1">
                          <a:lumMod val="50000"/>
                          <a:lumOff val="50000"/>
                        </a:schemeClr>
                      </a:solidFill>
                    </a:ln>
                  </pic:spPr>
                </pic:pic>
              </a:graphicData>
            </a:graphic>
          </wp:anchor>
        </w:drawing>
      </w:r>
    </w:p>
    <w:p w:rsidR="007247D3" w:rsidRPr="00D8191F" w:rsidRDefault="007247D3" w:rsidP="00006427">
      <w:pPr>
        <w:spacing w:after="0" w:line="480" w:lineRule="auto"/>
        <w:ind w:firstLine="720"/>
        <w:jc w:val="both"/>
        <w:rPr>
          <w:rFonts w:ascii="Times New Roman" w:hAnsi="Times New Roman" w:cs="Times New Roman"/>
          <w:color w:val="000000" w:themeColor="text1"/>
          <w:sz w:val="24"/>
          <w:szCs w:val="24"/>
        </w:rPr>
      </w:pPr>
    </w:p>
    <w:p w:rsidR="00BF557F" w:rsidRPr="00D8191F" w:rsidRDefault="00BF557F" w:rsidP="00442FE4">
      <w:pPr>
        <w:spacing w:after="0" w:line="480" w:lineRule="auto"/>
        <w:jc w:val="both"/>
        <w:rPr>
          <w:rFonts w:ascii="Times New Roman" w:hAnsi="Times New Roman" w:cs="Times New Roman"/>
          <w:color w:val="000000" w:themeColor="text1"/>
          <w:sz w:val="24"/>
          <w:szCs w:val="24"/>
        </w:rPr>
      </w:pPr>
    </w:p>
    <w:p w:rsidR="00BF557F" w:rsidRPr="00D8191F" w:rsidRDefault="00BF557F" w:rsidP="00442FE4">
      <w:pPr>
        <w:spacing w:after="0" w:line="480" w:lineRule="auto"/>
        <w:jc w:val="both"/>
        <w:rPr>
          <w:rFonts w:ascii="Times New Roman" w:hAnsi="Times New Roman" w:cs="Times New Roman"/>
          <w:color w:val="000000" w:themeColor="text1"/>
          <w:sz w:val="24"/>
          <w:szCs w:val="24"/>
        </w:rPr>
      </w:pPr>
    </w:p>
    <w:p w:rsidR="00BF557F" w:rsidRPr="00D8191F" w:rsidRDefault="00BF557F" w:rsidP="00442FE4">
      <w:pPr>
        <w:spacing w:after="0" w:line="480" w:lineRule="auto"/>
        <w:jc w:val="both"/>
        <w:rPr>
          <w:rFonts w:ascii="Times New Roman" w:hAnsi="Times New Roman" w:cs="Times New Roman"/>
          <w:color w:val="000000" w:themeColor="text1"/>
          <w:sz w:val="24"/>
          <w:szCs w:val="24"/>
        </w:rPr>
      </w:pPr>
    </w:p>
    <w:p w:rsidR="00BF557F" w:rsidRPr="00D8191F" w:rsidRDefault="00146F96" w:rsidP="00146F96">
      <w:pPr>
        <w:spacing w:after="0" w:line="480" w:lineRule="auto"/>
        <w:ind w:firstLine="630"/>
        <w:jc w:val="both"/>
        <w:rPr>
          <w:rFonts w:ascii="Times New Roman" w:hAnsi="Times New Roman" w:cs="Times New Roman"/>
          <w:color w:val="000000" w:themeColor="text1"/>
          <w:sz w:val="24"/>
          <w:szCs w:val="24"/>
        </w:rPr>
      </w:pPr>
      <w:r w:rsidRPr="00146F96">
        <w:rPr>
          <w:rFonts w:ascii="Times New Roman" w:hAnsi="Times New Roman" w:cs="Times New Roman"/>
          <w:noProof/>
          <w:color w:val="000000" w:themeColor="text1"/>
          <w:sz w:val="24"/>
          <w:szCs w:val="24"/>
        </w:rPr>
        <w:drawing>
          <wp:inline distT="0" distB="0" distL="0" distR="0">
            <wp:extent cx="369332" cy="1347485"/>
            <wp:effectExtent l="0" t="0" r="0" b="0"/>
            <wp:docPr id="166" name="Objec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A5323E" w:rsidRDefault="00A5323E" w:rsidP="00442FE4">
      <w:pPr>
        <w:spacing w:after="0" w:line="480" w:lineRule="auto"/>
        <w:jc w:val="both"/>
        <w:rPr>
          <w:rFonts w:ascii="Times New Roman" w:hAnsi="Times New Roman" w:cs="Times New Roman"/>
          <w:color w:val="000000" w:themeColor="text1"/>
          <w:sz w:val="24"/>
          <w:szCs w:val="24"/>
        </w:rPr>
      </w:pPr>
    </w:p>
    <w:p w:rsidR="00146F96" w:rsidRPr="00D8191F" w:rsidRDefault="00146F96" w:rsidP="00442FE4">
      <w:pPr>
        <w:spacing w:after="0" w:line="480" w:lineRule="auto"/>
        <w:jc w:val="both"/>
        <w:rPr>
          <w:rFonts w:ascii="Times New Roman" w:hAnsi="Times New Roman" w:cs="Times New Roman"/>
          <w:color w:val="000000" w:themeColor="text1"/>
          <w:sz w:val="24"/>
          <w:szCs w:val="24"/>
        </w:rPr>
      </w:pPr>
    </w:p>
    <w:p w:rsidR="005B6C80" w:rsidRDefault="005B6C80" w:rsidP="005B6C80">
      <w:pPr>
        <w:pStyle w:val="Caption"/>
        <w:spacing w:after="0" w:line="480" w:lineRule="auto"/>
        <w:rPr>
          <w:rFonts w:ascii="Times New Roman" w:hAnsi="Times New Roman" w:cs="Times New Roman"/>
          <w:b w:val="0"/>
          <w:color w:val="auto"/>
          <w:sz w:val="24"/>
          <w:szCs w:val="24"/>
        </w:rPr>
      </w:pPr>
      <w:bookmarkStart w:id="142" w:name="_Toc263243482"/>
      <w:proofErr w:type="gramStart"/>
      <w:r w:rsidRPr="005B6C80">
        <w:rPr>
          <w:rFonts w:ascii="Times New Roman" w:hAnsi="Times New Roman" w:cs="Times New Roman"/>
          <w:color w:val="auto"/>
          <w:sz w:val="24"/>
          <w:szCs w:val="24"/>
        </w:rPr>
        <w:t>Figure 8.</w:t>
      </w:r>
      <w:proofErr w:type="gramEnd"/>
      <w:r w:rsidRPr="005B6C80">
        <w:rPr>
          <w:rFonts w:ascii="Times New Roman" w:hAnsi="Times New Roman" w:cs="Times New Roman"/>
          <w:color w:val="auto"/>
          <w:sz w:val="24"/>
          <w:szCs w:val="24"/>
        </w:rPr>
        <w:t xml:space="preserve"> </w:t>
      </w:r>
      <w:r w:rsidR="00153405" w:rsidRPr="005B6C80">
        <w:rPr>
          <w:rFonts w:ascii="Times New Roman" w:hAnsi="Times New Roman" w:cs="Times New Roman"/>
          <w:color w:val="auto"/>
          <w:sz w:val="24"/>
          <w:szCs w:val="24"/>
        </w:rPr>
        <w:fldChar w:fldCharType="begin"/>
      </w:r>
      <w:r w:rsidRPr="005B6C80">
        <w:rPr>
          <w:rFonts w:ascii="Times New Roman" w:hAnsi="Times New Roman" w:cs="Times New Roman"/>
          <w:color w:val="auto"/>
          <w:sz w:val="24"/>
          <w:szCs w:val="24"/>
        </w:rPr>
        <w:instrText xml:space="preserve"> SEQ Figure_8. \* ARABIC </w:instrText>
      </w:r>
      <w:r w:rsidR="00153405" w:rsidRPr="005B6C80">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5B6C80">
        <w:rPr>
          <w:rFonts w:ascii="Times New Roman" w:hAnsi="Times New Roman" w:cs="Times New Roman"/>
          <w:color w:val="auto"/>
          <w:sz w:val="24"/>
          <w:szCs w:val="24"/>
        </w:rPr>
        <w:fldChar w:fldCharType="end"/>
      </w:r>
      <w:r w:rsidRPr="005B6C80">
        <w:rPr>
          <w:rFonts w:ascii="Times New Roman" w:hAnsi="Times New Roman" w:cs="Times New Roman"/>
          <w:color w:val="auto"/>
          <w:sz w:val="24"/>
          <w:szCs w:val="24"/>
        </w:rPr>
        <w:t xml:space="preserve">: </w:t>
      </w:r>
      <w:r w:rsidRPr="005B6C80">
        <w:rPr>
          <w:rFonts w:ascii="Times New Roman" w:hAnsi="Times New Roman" w:cs="Times New Roman"/>
          <w:b w:val="0"/>
          <w:color w:val="auto"/>
          <w:sz w:val="24"/>
          <w:szCs w:val="24"/>
        </w:rPr>
        <w:t>The XRD patterns of unmilled NaAlH</w:t>
      </w:r>
      <w:r w:rsidRPr="005B6C80">
        <w:rPr>
          <w:rFonts w:ascii="Times New Roman" w:hAnsi="Times New Roman" w:cs="Times New Roman"/>
          <w:b w:val="0"/>
          <w:color w:val="auto"/>
          <w:sz w:val="24"/>
          <w:szCs w:val="24"/>
          <w:vertAlign w:val="subscript"/>
        </w:rPr>
        <w:t>4</w:t>
      </w:r>
      <w:r w:rsidRPr="005B6C80">
        <w:rPr>
          <w:rFonts w:ascii="Times New Roman" w:hAnsi="Times New Roman" w:cs="Times New Roman"/>
          <w:b w:val="0"/>
          <w:color w:val="auto"/>
          <w:sz w:val="24"/>
          <w:szCs w:val="24"/>
        </w:rPr>
        <w:t xml:space="preserve"> recorded at various pressures up to 13.6 </w:t>
      </w:r>
      <w:proofErr w:type="gramStart"/>
      <w:r w:rsidRPr="005B6C80">
        <w:rPr>
          <w:rFonts w:ascii="Times New Roman" w:hAnsi="Times New Roman" w:cs="Times New Roman"/>
          <w:b w:val="0"/>
          <w:color w:val="auto"/>
          <w:sz w:val="24"/>
          <w:szCs w:val="24"/>
        </w:rPr>
        <w:t>GPa</w:t>
      </w:r>
      <w:proofErr w:type="gramEnd"/>
      <w:r w:rsidRPr="005B6C80">
        <w:rPr>
          <w:rFonts w:ascii="Times New Roman" w:hAnsi="Times New Roman" w:cs="Times New Roman"/>
          <w:b w:val="0"/>
          <w:color w:val="auto"/>
          <w:sz w:val="24"/>
          <w:szCs w:val="24"/>
        </w:rPr>
        <w:t xml:space="preserve">. </w:t>
      </w:r>
      <w:r w:rsidR="00430CAA">
        <w:rPr>
          <w:rFonts w:ascii="Times New Roman" w:hAnsi="Times New Roman" w:cs="Times New Roman"/>
          <w:b w:val="0"/>
          <w:color w:val="auto"/>
          <w:sz w:val="24"/>
          <w:szCs w:val="24"/>
        </w:rPr>
        <w:t>P</w:t>
      </w:r>
      <w:r w:rsidRPr="005B6C80">
        <w:rPr>
          <w:rFonts w:ascii="Times New Roman" w:hAnsi="Times New Roman" w:cs="Times New Roman"/>
          <w:b w:val="0"/>
          <w:color w:val="auto"/>
          <w:sz w:val="24"/>
          <w:szCs w:val="24"/>
        </w:rPr>
        <w:t xml:space="preserve">eaks </w:t>
      </w:r>
      <w:r w:rsidR="00430CAA">
        <w:rPr>
          <w:rFonts w:ascii="Times New Roman" w:hAnsi="Times New Roman" w:cs="Times New Roman"/>
          <w:b w:val="0"/>
          <w:color w:val="auto"/>
          <w:sz w:val="24"/>
          <w:szCs w:val="24"/>
        </w:rPr>
        <w:t>due to</w:t>
      </w:r>
      <w:r w:rsidRPr="005B6C80">
        <w:rPr>
          <w:rFonts w:ascii="Times New Roman" w:hAnsi="Times New Roman" w:cs="Times New Roman"/>
          <w:b w:val="0"/>
          <w:color w:val="auto"/>
          <w:sz w:val="24"/>
          <w:szCs w:val="24"/>
        </w:rPr>
        <w:t xml:space="preserve"> orthorhombic phase are marked by asterisks at 12.4 </w:t>
      </w:r>
      <w:proofErr w:type="gramStart"/>
      <w:r w:rsidRPr="005B6C80">
        <w:rPr>
          <w:rFonts w:ascii="Times New Roman" w:hAnsi="Times New Roman" w:cs="Times New Roman"/>
          <w:b w:val="0"/>
          <w:color w:val="auto"/>
          <w:sz w:val="24"/>
          <w:szCs w:val="24"/>
        </w:rPr>
        <w:t>GPa</w:t>
      </w:r>
      <w:proofErr w:type="gramEnd"/>
      <w:r w:rsidRPr="005B6C80">
        <w:rPr>
          <w:rFonts w:ascii="Times New Roman" w:hAnsi="Times New Roman" w:cs="Times New Roman"/>
          <w:b w:val="0"/>
          <w:color w:val="auto"/>
          <w:sz w:val="24"/>
          <w:szCs w:val="24"/>
        </w:rPr>
        <w:t>.</w:t>
      </w:r>
      <w:bookmarkEnd w:id="142"/>
    </w:p>
    <w:p w:rsidR="00430CAA" w:rsidRPr="00430CAA" w:rsidRDefault="00430CAA" w:rsidP="00430CAA"/>
    <w:p w:rsidR="007247D3" w:rsidRDefault="007247D3" w:rsidP="00EC0873">
      <w:pPr>
        <w:spacing w:after="0" w:line="480" w:lineRule="auto"/>
        <w:ind w:firstLine="709"/>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It was not possible to obtain the structural parameters above 6</w:t>
      </w:r>
      <w:r w:rsidR="00D30AA5">
        <w:rPr>
          <w:rFonts w:ascii="Times New Roman" w:hAnsi="Times New Roman" w:cs="Times New Roman"/>
          <w:color w:val="000000" w:themeColor="text1"/>
          <w:sz w:val="24"/>
          <w:szCs w:val="24"/>
        </w:rPr>
        <w:t>.5</w:t>
      </w:r>
      <w:r w:rsidR="0022407F" w:rsidRPr="00D8191F">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r w:rsidR="0027139E">
        <w:rPr>
          <w:rFonts w:ascii="Times New Roman" w:hAnsi="Times New Roman" w:cs="Times New Roman"/>
          <w:color w:val="000000" w:themeColor="text1"/>
          <w:sz w:val="24"/>
          <w:szCs w:val="24"/>
        </w:rPr>
        <w:t>because of poor quality of diffraction patterns</w:t>
      </w:r>
      <w:r w:rsidRPr="00D8191F">
        <w:rPr>
          <w:rFonts w:ascii="Times New Roman" w:hAnsi="Times New Roman" w:cs="Times New Roman"/>
          <w:color w:val="000000" w:themeColor="text1"/>
          <w:sz w:val="24"/>
          <w:szCs w:val="24"/>
        </w:rPr>
        <w:t>. The signals became very weak at high</w:t>
      </w:r>
      <w:r w:rsidR="00430CAA">
        <w:rPr>
          <w:rFonts w:ascii="Times New Roman" w:hAnsi="Times New Roman" w:cs="Times New Roman"/>
          <w:color w:val="000000" w:themeColor="text1"/>
          <w:sz w:val="24"/>
          <w:szCs w:val="24"/>
        </w:rPr>
        <w:t>er</w:t>
      </w:r>
      <w:r w:rsidRPr="00D8191F">
        <w:rPr>
          <w:rFonts w:ascii="Times New Roman" w:hAnsi="Times New Roman" w:cs="Times New Roman"/>
          <w:color w:val="000000" w:themeColor="text1"/>
          <w:sz w:val="24"/>
          <w:szCs w:val="24"/>
        </w:rPr>
        <w:t xml:space="preserve"> pressure</w:t>
      </w:r>
      <w:r w:rsidR="00430CAA">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and only two diffraction lines, which can be assigned to (1 0 3) and (2 0 0) atomic planes were observed indicating partial </w:t>
      </w:r>
      <w:r w:rsidR="00430CAA">
        <w:rPr>
          <w:rFonts w:ascii="Times New Roman" w:hAnsi="Times New Roman" w:cs="Times New Roman"/>
          <w:color w:val="000000" w:themeColor="text1"/>
          <w:sz w:val="24"/>
          <w:szCs w:val="24"/>
        </w:rPr>
        <w:t>amorphization</w:t>
      </w:r>
      <w:r w:rsidRPr="00D8191F">
        <w:rPr>
          <w:rFonts w:ascii="Times New Roman" w:hAnsi="Times New Roman" w:cs="Times New Roman"/>
          <w:color w:val="000000" w:themeColor="text1"/>
          <w:sz w:val="24"/>
          <w:szCs w:val="24"/>
        </w:rPr>
        <w:t xml:space="preserve"> of the sample</w:t>
      </w:r>
      <w:r w:rsidR="0027139E">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&lt;Refman&gt;&lt;Cite&gt;&lt;Author&gt;Husson&lt;/Author&gt;&lt;Year&gt;2009&lt;/Year&gt;&lt;RecNum&gt;580&lt;/RecNum&gt;&lt;IDText&gt;Phase transitions in yttrium oxide at high pressure studied by Raman spectroscopy&lt;/IDText&gt;&lt;MDL Ref_Type="Journal"&gt;&lt;Ref_Type&gt;Journal&lt;/Ref_Type&gt;&lt;Ref_ID&gt;580&lt;/Ref_ID&gt;&lt;Title_Primary&gt;Phase transitions in yttrium oxide at high pressure studied by Raman spectroscopy&lt;/Title_Primary&gt;&lt;Authors_Primary&gt;Husson,E.&lt;/Authors_Primary&gt;&lt;Authors_Primary&gt;Proust,C.&lt;/Authors_Primary&gt;&lt;Authors_Primary&gt;Gillet,P.&lt;/Authors_Primary&gt;&lt;Authors_Primary&gt;Itie,J.P.&lt;/Authors_Primary&gt;&lt;Date_Primary&gt;2009/9&lt;/Date_Primary&gt;&lt;Keywords&gt;A.Oxides&lt;/Keywords&gt;&lt;Keywords&gt;C.Raman spectroscopy&lt;/Keywords&gt;&lt;Keywords&gt;C.High pressure&lt;/Keywords&gt;&lt;Keywords&gt;D.Phase transitions&lt;/Keywords&gt;&lt;Keywords&gt;High pressure&lt;/Keywords&gt;&lt;Keywords&gt;High-pressure&lt;/Keywords&gt;&lt;Keywords&gt;PHASE&lt;/Keywords&gt;&lt;Keywords&gt;Phase transition&lt;/Keywords&gt;&lt;Keywords&gt;Phase transitions&lt;/Keywords&gt;&lt;Keywords&gt;PRESSURE&lt;/Keywords&gt;&lt;Keywords&gt;Raman spectroscopy&lt;/Keywords&gt;&lt;Keywords&gt;TRANSITION&lt;/Keywords&gt;&lt;Reprint&gt;Not in File&lt;/Reprint&gt;&lt;Start_Page&gt;2085&lt;/Start_Page&gt;&lt;End_Page&gt;2092&lt;/End_Page&gt;&lt;Periodical&gt;Materials Research Bulletin&lt;/Periodical&gt;&lt;Volume&gt;34&lt;/Volume&gt;&lt;Issue&gt;12-13&lt;/Issue&gt;&lt;ISSN_ISBN&gt;0025-5408&lt;/ISSN_ISBN&gt;&lt;Date_Secondary&gt;1999/10&lt;/Date_Secondary&gt;&lt;Misc_3&gt;doi: DOI: 10.1016/S0025-5408(99)00205-6&lt;/Misc_3&gt;&lt;Web_URL&gt;http://www.sciencedirect.com/science/article/B6TXC-3YRWCWH-13/2/a770dc6e941f48c1e3d6a892db9302b7&lt;/Web_URL&gt;&lt;ZZ_JournalFull&gt;&lt;f name="System"&gt;Materials Research Bulletin&lt;/f&gt;&lt;/ZZ_JournalFull&gt;&lt;ZZ_WorkformID&gt;1&lt;/ZZ_WorkformID&gt;&lt;/MDL&gt;&lt;/Cite&gt;&lt;/Refman&gt;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[194]</w:t>
      </w:r>
      <w:r w:rsidR="00153405" w:rsidRPr="00D8191F">
        <w:rPr>
          <w:rFonts w:ascii="Times New Roman" w:hAnsi="Times New Roman" w:cs="Times New Roman"/>
          <w:color w:val="000000" w:themeColor="text1"/>
          <w:sz w:val="24"/>
          <w:szCs w:val="24"/>
        </w:rPr>
        <w:fldChar w:fldCharType="end"/>
      </w:r>
      <w:r w:rsidR="0027139E">
        <w:rPr>
          <w:rFonts w:ascii="Times New Roman" w:hAnsi="Times New Roman" w:cs="Times New Roman"/>
          <w:color w:val="000000" w:themeColor="text1"/>
          <w:sz w:val="24"/>
          <w:szCs w:val="24"/>
        </w:rPr>
        <w:t>.</w:t>
      </w:r>
      <w:r w:rsidR="00EC0873" w:rsidRPr="00EC0873">
        <w:rPr>
          <w:rFonts w:ascii="Times New Roman" w:hAnsi="Times New Roman" w:cs="Times New Roman"/>
          <w:color w:val="000000" w:themeColor="text1"/>
          <w:sz w:val="24"/>
          <w:szCs w:val="24"/>
        </w:rPr>
        <w:t xml:space="preserve"> </w:t>
      </w:r>
      <w:r w:rsidR="00EC0873" w:rsidRPr="008106B9">
        <w:rPr>
          <w:rFonts w:ascii="Times New Roman" w:hAnsi="Times New Roman" w:cs="Times New Roman"/>
          <w:color w:val="000000" w:themeColor="text1"/>
          <w:sz w:val="24"/>
          <w:szCs w:val="24"/>
        </w:rPr>
        <w:t xml:space="preserve">A material can go to an amorphous phase instead of a high pressure phase due to the strong stress effect </w:t>
      </w:r>
      <w:r w:rsidR="00153405" w:rsidRPr="008106B9">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&lt;Refman&gt;&lt;Cite&gt;&lt;Author&gt;Klotz&lt;/Author&gt;&lt;Year&gt;2002&lt;/Year&gt;&lt;RecNum&gt;575&lt;/RecNum&gt;&lt;IDText&gt;Structure of High-Density Amorphous Ice under Pressure&lt;/IDText&gt;&lt;MDL Ref_Type="Journal"&gt;&lt;Ref_Type&gt;Journal&lt;/Ref_Type&gt;&lt;Ref_ID&gt;575&lt;/Ref_ID&gt;&lt;Title_Primary&gt;Structure of High-Density Amorphous Ice under Pressure&lt;/Title_Primary&gt;&lt;Authors_Primary&gt;Klotz,S.&lt;/Authors_Primary&gt;&lt;Authors_Primary&gt;Hamel,G.&lt;/Authors_Primary&gt;&lt;Authors_Primary&gt;Loveday,J.S.&lt;/Authors_Primary&gt;&lt;Authors_Primary&gt;Nelmes,R.J.&lt;/Authors_Primary&gt;&lt;Authors_Primary&gt;Guthrie,M.&lt;/Authors_Primary&gt;&lt;Authors_Primary&gt;Soper,A.K.&lt;/Authors_Primary&gt;&lt;Date_Primary&gt;2002/12/27&lt;/Date_Primary&gt;&lt;Keywords&gt;amorphous&lt;/Keywords&gt;&lt;Keywords&gt;PRESSURE&lt;/Keywords&gt;&lt;Reprint&gt;Not in File&lt;/Reprint&gt;&lt;Start_Page&gt;285502&lt;/Start_Page&gt;&lt;Periodical&gt;Phys.Rev.Lett.&lt;/Periodical&gt;&lt;Volume&gt;89&lt;/Volume&gt;&lt;Issue&gt;28&lt;/Issue&gt;&lt;Publisher&gt;American Physical Society&lt;/Publisher&gt;&lt;Misc_1&gt;Copyright (C) 2010 The American Physical Society;Please report any problems to prola@aps.org&lt;/Misc_1&gt;&lt;Web_URL&gt;http://link.aps.org/doi/10.1103/PhysRevLett.89.285502&lt;/Web_URL&gt;&lt;ZZ_JournalFull&gt;&lt;f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8106B9">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[195]</w:t>
      </w:r>
      <w:r w:rsidR="00153405" w:rsidRPr="008106B9">
        <w:rPr>
          <w:rFonts w:ascii="Times New Roman" w:hAnsi="Times New Roman" w:cs="Times New Roman"/>
          <w:color w:val="000000" w:themeColor="text1"/>
          <w:sz w:val="24"/>
          <w:szCs w:val="24"/>
        </w:rPr>
        <w:fldChar w:fldCharType="end"/>
      </w:r>
      <w:r w:rsidR="00EC0873" w:rsidRPr="008106B9">
        <w:rPr>
          <w:rFonts w:ascii="Times New Roman" w:hAnsi="Times New Roman" w:cs="Times New Roman"/>
          <w:color w:val="000000" w:themeColor="text1"/>
          <w:sz w:val="24"/>
          <w:szCs w:val="24"/>
        </w:rPr>
        <w:t xml:space="preserve">. </w:t>
      </w:r>
      <w:r w:rsidRPr="00D8191F">
        <w:rPr>
          <w:rFonts w:ascii="Times New Roman" w:hAnsi="Times New Roman" w:cs="Times New Roman"/>
          <w:b/>
          <w:color w:val="000000" w:themeColor="text1"/>
          <w:sz w:val="24"/>
          <w:szCs w:val="24"/>
        </w:rPr>
        <w:t xml:space="preserve"> </w:t>
      </w:r>
      <w:r w:rsidR="00D30AA5" w:rsidRPr="00D8191F">
        <w:rPr>
          <w:rFonts w:ascii="Times New Roman" w:hAnsi="Times New Roman" w:cs="Times New Roman"/>
          <w:color w:val="000000" w:themeColor="text1"/>
          <w:sz w:val="24"/>
          <w:szCs w:val="24"/>
        </w:rPr>
        <w:t>Variation of lattice parameters with pressure was</w:t>
      </w:r>
      <w:r w:rsidR="00B40C5D" w:rsidRPr="00D8191F">
        <w:rPr>
          <w:rFonts w:ascii="Times New Roman" w:hAnsi="Times New Roman" w:cs="Times New Roman"/>
          <w:color w:val="000000" w:themeColor="text1"/>
          <w:sz w:val="24"/>
          <w:szCs w:val="24"/>
        </w:rPr>
        <w:t xml:space="preserve"> determined by structure refinement </w:t>
      </w:r>
      <w:r w:rsidR="0013292D">
        <w:rPr>
          <w:rFonts w:ascii="Times New Roman" w:hAnsi="Times New Roman" w:cs="Times New Roman"/>
          <w:color w:val="000000" w:themeColor="text1"/>
          <w:sz w:val="24"/>
          <w:szCs w:val="24"/>
        </w:rPr>
        <w:lastRenderedPageBreak/>
        <w:t>using Le</w:t>
      </w:r>
      <w:r w:rsidR="00D30AA5">
        <w:rPr>
          <w:rFonts w:ascii="Times New Roman" w:hAnsi="Times New Roman" w:cs="Times New Roman"/>
          <w:color w:val="000000" w:themeColor="text1"/>
          <w:sz w:val="24"/>
          <w:szCs w:val="24"/>
        </w:rPr>
        <w:t xml:space="preserve"> </w:t>
      </w:r>
      <w:r w:rsidR="0013292D">
        <w:rPr>
          <w:rFonts w:ascii="Times New Roman" w:hAnsi="Times New Roman" w:cs="Times New Roman"/>
          <w:color w:val="000000" w:themeColor="text1"/>
          <w:sz w:val="24"/>
          <w:szCs w:val="24"/>
        </w:rPr>
        <w:t xml:space="preserve">Bail method. </w:t>
      </w:r>
      <w:r w:rsidR="00B40C5D" w:rsidRPr="00D30AA5">
        <w:rPr>
          <w:rFonts w:ascii="Times New Roman" w:hAnsi="Times New Roman" w:cs="Times New Roman"/>
          <w:color w:val="000000" w:themeColor="text1"/>
          <w:sz w:val="24"/>
          <w:szCs w:val="24"/>
        </w:rPr>
        <w:t>Figure 8.2</w:t>
      </w:r>
      <w:r w:rsidR="0013292D">
        <w:rPr>
          <w:rFonts w:ascii="Times New Roman" w:hAnsi="Times New Roman" w:cs="Times New Roman"/>
          <w:color w:val="000000" w:themeColor="text1"/>
          <w:sz w:val="24"/>
          <w:szCs w:val="24"/>
        </w:rPr>
        <w:t xml:space="preserve"> shows the obtained P-V plot of unmilled NaAlH</w:t>
      </w:r>
      <w:r w:rsidR="0013292D" w:rsidRPr="00D30AA5">
        <w:rPr>
          <w:rFonts w:ascii="Times New Roman" w:hAnsi="Times New Roman" w:cs="Times New Roman"/>
          <w:color w:val="000000" w:themeColor="text1"/>
          <w:sz w:val="24"/>
          <w:szCs w:val="24"/>
          <w:vertAlign w:val="subscript"/>
        </w:rPr>
        <w:t>4</w:t>
      </w:r>
      <w:r w:rsidR="0013292D">
        <w:rPr>
          <w:rFonts w:ascii="Times New Roman" w:hAnsi="Times New Roman" w:cs="Times New Roman"/>
          <w:color w:val="000000" w:themeColor="text1"/>
          <w:sz w:val="24"/>
          <w:szCs w:val="24"/>
        </w:rPr>
        <w:t xml:space="preserve"> fitted with third order Birch- Murnaghan EoS. </w:t>
      </w:r>
      <w:r w:rsidR="00B40C5D" w:rsidRPr="00D8191F">
        <w:rPr>
          <w:rFonts w:ascii="Times New Roman" w:hAnsi="Times New Roman" w:cs="Times New Roman"/>
          <w:color w:val="000000" w:themeColor="text1"/>
          <w:sz w:val="24"/>
          <w:szCs w:val="24"/>
        </w:rPr>
        <w:t xml:space="preserve"> </w:t>
      </w:r>
    </w:p>
    <w:p w:rsidR="00473855" w:rsidRDefault="00153405" w:rsidP="00EC0873">
      <w:pPr>
        <w:spacing w:after="0" w:line="480" w:lineRule="auto"/>
        <w:ind w:firstLine="709"/>
        <w:jc w:val="both"/>
        <w:rPr>
          <w:rFonts w:ascii="Times New Roman" w:hAnsi="Times New Roman" w:cs="Times New Roman"/>
          <w:color w:val="000000" w:themeColor="text1"/>
          <w:sz w:val="24"/>
          <w:szCs w:val="24"/>
        </w:rPr>
      </w:pPr>
      <w:r w:rsidRPr="00153405">
        <w:rPr>
          <w:noProof/>
        </w:rPr>
        <w:pict>
          <v:shape id="_x0000_s1367" type="#_x0000_t75" style="position:absolute;left:0;text-align:left;margin-left:39.35pt;margin-top:.9pt;width:324.95pt;height:266.95pt;z-index:-251230208" wrapcoords="3193 1092 1696 2063 1596 2488 1646 2791 3342 3034 3242 4004 1646 4975 1596 5582 2295 5946 3342 5946 3242 6917 2444 7402 1596 7827 1596 8434 2394 8858 698 9040 249 9283 449 11771 3342 11771 3242 12742 1696 13530 1596 13712 1896 13712 1646 14198 1896 14380 3342 14683 3242 15229 3242 15654 1846 16261 1646 16503 1896 16625 1646 17049 1896 17231 3342 17596 3242 18263 3342 18566 3642 18566 3492 18991 3492 19355 3542 19598 10725 20508 10725 21115 10975 21357 11573 21357 13569 21357 13618 21357 13618 20629 13569 20508 19804 19598 19854 19537 19854 18870 19754 18566 20902 18566 21201 18384 21051 1092 3193 1092">
            <v:imagedata r:id="rId106" o:title="" croptop="7700f" cropbottom="4033f" cropleft="2926f" cropright="4551f"/>
            <w10:wrap type="square"/>
          </v:shape>
          <o:OLEObject Type="Embed" ProgID="Origin50.Graph" ShapeID="_x0000_s1367" DrawAspect="Content" ObjectID="_1342339909" r:id="rId107"/>
        </w:pict>
      </w:r>
    </w:p>
    <w:p w:rsidR="00D30AA5" w:rsidRPr="00B40C5D" w:rsidRDefault="00D30AA5" w:rsidP="00EC0873">
      <w:pPr>
        <w:spacing w:after="0" w:line="480" w:lineRule="auto"/>
        <w:ind w:firstLine="709"/>
        <w:jc w:val="both"/>
        <w:rPr>
          <w:rFonts w:ascii="Times New Roman" w:hAnsi="Times New Roman" w:cs="Times New Roman"/>
          <w:color w:val="000000" w:themeColor="text1"/>
          <w:sz w:val="24"/>
          <w:szCs w:val="24"/>
        </w:rPr>
      </w:pPr>
    </w:p>
    <w:p w:rsidR="0022407F" w:rsidRDefault="0022407F" w:rsidP="00851957">
      <w:pPr>
        <w:spacing w:after="0" w:line="480" w:lineRule="auto"/>
        <w:ind w:firstLine="720"/>
        <w:jc w:val="both"/>
        <w:rPr>
          <w:rFonts w:ascii="Times New Roman" w:hAnsi="Times New Roman" w:cs="Times New Roman"/>
          <w:color w:val="000000" w:themeColor="text1"/>
          <w:sz w:val="24"/>
          <w:szCs w:val="24"/>
        </w:rPr>
      </w:pPr>
    </w:p>
    <w:p w:rsidR="00E27AD6" w:rsidRDefault="0027139E" w:rsidP="00E27AD6">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p>
    <w:p w:rsidR="00A56FF2" w:rsidRDefault="00A56FF2" w:rsidP="00E27AD6">
      <w:pPr>
        <w:rPr>
          <w:rFonts w:ascii="Times New Roman" w:hAnsi="Times New Roman" w:cs="Times New Roman"/>
          <w:color w:val="000000" w:themeColor="text1"/>
          <w:sz w:val="24"/>
          <w:szCs w:val="24"/>
        </w:rPr>
      </w:pPr>
    </w:p>
    <w:p w:rsidR="00A56FF2" w:rsidRDefault="00A56FF2" w:rsidP="00E27AD6"/>
    <w:p w:rsidR="00A56FF2" w:rsidRDefault="00A56FF2" w:rsidP="00E27AD6"/>
    <w:p w:rsidR="00A56FF2" w:rsidRDefault="00A56FF2" w:rsidP="00E27AD6"/>
    <w:p w:rsidR="00473855" w:rsidRDefault="00473855" w:rsidP="00E27AD6"/>
    <w:p w:rsidR="00E27AD6" w:rsidRDefault="005B6C80" w:rsidP="005B6C80">
      <w:pPr>
        <w:pStyle w:val="Caption"/>
        <w:spacing w:after="0" w:line="480" w:lineRule="auto"/>
        <w:rPr>
          <w:rFonts w:ascii="Times New Roman" w:hAnsi="Times New Roman" w:cs="Times New Roman"/>
          <w:b w:val="0"/>
          <w:color w:val="auto"/>
          <w:sz w:val="24"/>
          <w:szCs w:val="24"/>
        </w:rPr>
      </w:pPr>
      <w:bookmarkStart w:id="143" w:name="_Toc263243483"/>
      <w:proofErr w:type="gramStart"/>
      <w:r w:rsidRPr="005B6C80">
        <w:rPr>
          <w:rFonts w:ascii="Times New Roman" w:hAnsi="Times New Roman" w:cs="Times New Roman"/>
          <w:color w:val="auto"/>
          <w:sz w:val="24"/>
          <w:szCs w:val="24"/>
        </w:rPr>
        <w:t>Figure 8.</w:t>
      </w:r>
      <w:proofErr w:type="gramEnd"/>
      <w:r w:rsidRPr="005B6C80">
        <w:rPr>
          <w:rFonts w:ascii="Times New Roman" w:hAnsi="Times New Roman" w:cs="Times New Roman"/>
          <w:color w:val="auto"/>
          <w:sz w:val="24"/>
          <w:szCs w:val="24"/>
        </w:rPr>
        <w:t xml:space="preserve"> </w:t>
      </w:r>
      <w:r w:rsidR="00153405" w:rsidRPr="005B6C80">
        <w:rPr>
          <w:rFonts w:ascii="Times New Roman" w:hAnsi="Times New Roman" w:cs="Times New Roman"/>
          <w:color w:val="auto"/>
          <w:sz w:val="24"/>
          <w:szCs w:val="24"/>
        </w:rPr>
        <w:fldChar w:fldCharType="begin"/>
      </w:r>
      <w:r w:rsidRPr="005B6C80">
        <w:rPr>
          <w:rFonts w:ascii="Times New Roman" w:hAnsi="Times New Roman" w:cs="Times New Roman"/>
          <w:color w:val="auto"/>
          <w:sz w:val="24"/>
          <w:szCs w:val="24"/>
        </w:rPr>
        <w:instrText xml:space="preserve"> SEQ Figure_8. \* ARABIC </w:instrText>
      </w:r>
      <w:r w:rsidR="00153405" w:rsidRPr="005B6C80">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5B6C80">
        <w:rPr>
          <w:rFonts w:ascii="Times New Roman" w:hAnsi="Times New Roman" w:cs="Times New Roman"/>
          <w:color w:val="auto"/>
          <w:sz w:val="24"/>
          <w:szCs w:val="24"/>
        </w:rPr>
        <w:fldChar w:fldCharType="end"/>
      </w:r>
      <w:r w:rsidRPr="005B6C80">
        <w:rPr>
          <w:rFonts w:ascii="Times New Roman" w:hAnsi="Times New Roman" w:cs="Times New Roman"/>
          <w:color w:val="auto"/>
          <w:sz w:val="24"/>
          <w:szCs w:val="24"/>
        </w:rPr>
        <w:t>:</w:t>
      </w:r>
      <w:r w:rsidRPr="005B6C80">
        <w:rPr>
          <w:rFonts w:ascii="Times New Roman" w:hAnsi="Times New Roman" w:cs="Times New Roman"/>
          <w:b w:val="0"/>
          <w:color w:val="auto"/>
          <w:sz w:val="24"/>
          <w:szCs w:val="24"/>
        </w:rPr>
        <w:t xml:space="preserve"> The P-V plot of unmilled NaAlH</w:t>
      </w:r>
      <w:r w:rsidRPr="005B6C80">
        <w:rPr>
          <w:rFonts w:ascii="Times New Roman" w:hAnsi="Times New Roman" w:cs="Times New Roman"/>
          <w:b w:val="0"/>
          <w:color w:val="auto"/>
          <w:sz w:val="24"/>
          <w:szCs w:val="24"/>
          <w:vertAlign w:val="subscript"/>
        </w:rPr>
        <w:t>4</w:t>
      </w:r>
      <w:r w:rsidR="00AA5313">
        <w:rPr>
          <w:rFonts w:ascii="Times New Roman" w:hAnsi="Times New Roman" w:cs="Times New Roman"/>
          <w:b w:val="0"/>
          <w:color w:val="auto"/>
          <w:sz w:val="24"/>
          <w:szCs w:val="24"/>
        </w:rPr>
        <w:t xml:space="preserve"> (</w:t>
      </w:r>
      <w:r w:rsidRPr="005B6C80">
        <w:rPr>
          <w:rFonts w:ascii="Times New Roman" w:hAnsi="Times New Roman" w:cs="Times New Roman"/>
          <w:b w:val="0"/>
          <w:color w:val="auto"/>
          <w:sz w:val="24"/>
          <w:szCs w:val="24"/>
        </w:rPr>
        <w:t>circles) fitted with Birch- Mu</w:t>
      </w:r>
      <w:r w:rsidR="0013292D">
        <w:rPr>
          <w:rFonts w:ascii="Times New Roman" w:hAnsi="Times New Roman" w:cs="Times New Roman"/>
          <w:b w:val="0"/>
          <w:color w:val="auto"/>
          <w:sz w:val="24"/>
          <w:szCs w:val="24"/>
        </w:rPr>
        <w:t>rnaghan equation of state (line</w:t>
      </w:r>
      <w:r w:rsidRPr="005B6C80">
        <w:rPr>
          <w:rFonts w:ascii="Times New Roman" w:hAnsi="Times New Roman" w:cs="Times New Roman"/>
          <w:b w:val="0"/>
          <w:color w:val="auto"/>
          <w:sz w:val="24"/>
          <w:szCs w:val="24"/>
        </w:rPr>
        <w:t>).</w:t>
      </w:r>
      <w:bookmarkEnd w:id="143"/>
    </w:p>
    <w:p w:rsidR="00EC0873" w:rsidRPr="00EC0873" w:rsidRDefault="00EC0873" w:rsidP="00EC0873"/>
    <w:p w:rsidR="00D60837" w:rsidRDefault="00EC0873" w:rsidP="00D60837">
      <w:pPr>
        <w:spacing w:after="0" w:line="480" w:lineRule="auto"/>
        <w:ind w:firstLine="709"/>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compression </w:t>
      </w:r>
      <w:r>
        <w:rPr>
          <w:rFonts w:ascii="Times New Roman" w:hAnsi="Times New Roman" w:cs="Times New Roman"/>
          <w:color w:val="000000" w:themeColor="text1"/>
          <w:sz w:val="24"/>
          <w:szCs w:val="24"/>
        </w:rPr>
        <w:t>along c- axis was</w:t>
      </w:r>
      <w:r w:rsidRPr="00D8191F">
        <w:rPr>
          <w:rFonts w:ascii="Times New Roman" w:hAnsi="Times New Roman" w:cs="Times New Roman"/>
          <w:color w:val="000000" w:themeColor="text1"/>
          <w:sz w:val="24"/>
          <w:szCs w:val="24"/>
        </w:rPr>
        <w:t xml:space="preserve"> found to be three times that </w:t>
      </w:r>
      <w:r>
        <w:rPr>
          <w:rFonts w:ascii="Times New Roman" w:hAnsi="Times New Roman" w:cs="Times New Roman"/>
          <w:color w:val="000000" w:themeColor="text1"/>
          <w:sz w:val="24"/>
          <w:szCs w:val="24"/>
        </w:rPr>
        <w:t>along a- axis</w:t>
      </w:r>
      <w:r w:rsidR="00DF55AD">
        <w:rPr>
          <w:rFonts w:ascii="Times New Roman" w:hAnsi="Times New Roman" w:cs="Times New Roman"/>
          <w:color w:val="000000" w:themeColor="text1"/>
          <w:sz w:val="24"/>
          <w:szCs w:val="24"/>
        </w:rPr>
        <w:t xml:space="preserve"> of the unit cell of NaAlH</w:t>
      </w:r>
      <w:r w:rsidR="00DF55AD" w:rsidRPr="00DF55AD">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The experimental data were fitted with third order Birch-Murnaghan equation of state. Bulk modulus was found to be 25.65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with K</w:t>
      </w:r>
      <w:r w:rsidRPr="000957D7">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w:t>
      </w:r>
      <w:r w:rsidR="00DF55AD">
        <w:rPr>
          <w:rFonts w:ascii="Times New Roman" w:hAnsi="Times New Roman" w:cs="Times New Roman"/>
          <w:color w:val="000000" w:themeColor="text1"/>
          <w:sz w:val="24"/>
          <w:szCs w:val="24"/>
        </w:rPr>
        <w:t xml:space="preserve">constrained </w:t>
      </w:r>
      <w:r w:rsidRPr="00D8191F">
        <w:rPr>
          <w:rFonts w:ascii="Times New Roman" w:hAnsi="Times New Roman" w:cs="Times New Roman"/>
          <w:color w:val="000000" w:themeColor="text1"/>
          <w:sz w:val="24"/>
          <w:szCs w:val="24"/>
        </w:rPr>
        <w:t>to 4</w:t>
      </w:r>
      <w:r w:rsidR="00093F36">
        <w:rPr>
          <w:rFonts w:ascii="Times New Roman" w:hAnsi="Times New Roman" w:cs="Times New Roman"/>
          <w:color w:val="000000" w:themeColor="text1"/>
          <w:sz w:val="24"/>
          <w:szCs w:val="24"/>
        </w:rPr>
        <w:t xml:space="preserve"> and V</w:t>
      </w:r>
      <w:r w:rsidR="00093F36" w:rsidRPr="00093F36">
        <w:rPr>
          <w:rFonts w:ascii="Times New Roman" w:hAnsi="Times New Roman" w:cs="Times New Roman"/>
          <w:color w:val="000000" w:themeColor="text1"/>
          <w:sz w:val="24"/>
          <w:szCs w:val="24"/>
          <w:vertAlign w:val="subscript"/>
        </w:rPr>
        <w:t>0</w:t>
      </w:r>
      <w:r w:rsidR="00093F36">
        <w:rPr>
          <w:rFonts w:ascii="Times New Roman" w:hAnsi="Times New Roman" w:cs="Times New Roman"/>
          <w:color w:val="000000" w:themeColor="text1"/>
          <w:sz w:val="24"/>
          <w:szCs w:val="24"/>
        </w:rPr>
        <w:t xml:space="preserve"> = 288.3 Å</w:t>
      </w:r>
      <w:r w:rsidR="00093F36" w:rsidRPr="00093F36">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w:t>
      </w:r>
      <w:r w:rsidR="00DF55AD" w:rsidRPr="00DF55AD">
        <w:rPr>
          <w:rFonts w:ascii="Times New Roman" w:hAnsi="Times New Roman" w:cs="Times New Roman"/>
          <w:color w:val="000000" w:themeColor="text1"/>
          <w:sz w:val="24"/>
          <w:szCs w:val="24"/>
        </w:rPr>
        <w:t xml:space="preserve"> </w:t>
      </w:r>
      <w:r w:rsidR="00DF55AD">
        <w:rPr>
          <w:rFonts w:ascii="Times New Roman" w:hAnsi="Times New Roman" w:cs="Times New Roman"/>
          <w:color w:val="000000" w:themeColor="text1"/>
          <w:sz w:val="24"/>
          <w:szCs w:val="24"/>
        </w:rPr>
        <w:t>T</w:t>
      </w:r>
      <w:r w:rsidR="00DF55AD" w:rsidRPr="008106B9">
        <w:rPr>
          <w:rFonts w:ascii="Times New Roman" w:hAnsi="Times New Roman" w:cs="Times New Roman"/>
          <w:color w:val="000000" w:themeColor="text1"/>
          <w:sz w:val="24"/>
          <w:szCs w:val="24"/>
        </w:rPr>
        <w:t xml:space="preserve">ransition to </w:t>
      </w:r>
      <w:r w:rsidR="00DF55AD">
        <w:rPr>
          <w:rFonts w:ascii="Times New Roman" w:hAnsi="Times New Roman" w:cs="Times New Roman"/>
          <w:color w:val="000000" w:themeColor="text1"/>
          <w:sz w:val="24"/>
          <w:szCs w:val="24"/>
        </w:rPr>
        <w:t>an orthorhombic</w:t>
      </w:r>
      <w:r w:rsidR="00DF55AD" w:rsidRPr="008106B9">
        <w:rPr>
          <w:rFonts w:ascii="Times New Roman" w:hAnsi="Times New Roman" w:cs="Times New Roman"/>
          <w:color w:val="000000" w:themeColor="text1"/>
          <w:sz w:val="24"/>
          <w:szCs w:val="24"/>
        </w:rPr>
        <w:t xml:space="preserve"> phase was observed just before amorphi</w:t>
      </w:r>
      <w:r w:rsidR="00DF55AD">
        <w:rPr>
          <w:rFonts w:ascii="Times New Roman" w:hAnsi="Times New Roman" w:cs="Times New Roman"/>
          <w:color w:val="000000" w:themeColor="text1"/>
          <w:sz w:val="24"/>
          <w:szCs w:val="24"/>
        </w:rPr>
        <w:t>z</w:t>
      </w:r>
      <w:r w:rsidR="00DF55AD" w:rsidRPr="008106B9">
        <w:rPr>
          <w:rFonts w:ascii="Times New Roman" w:hAnsi="Times New Roman" w:cs="Times New Roman"/>
          <w:color w:val="000000" w:themeColor="text1"/>
          <w:sz w:val="24"/>
          <w:szCs w:val="24"/>
        </w:rPr>
        <w:t>ation</w:t>
      </w:r>
      <w:r w:rsidR="00DF55AD">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transition</w:t>
      </w:r>
      <w:r w:rsidRPr="00D8191F">
        <w:rPr>
          <w:rFonts w:ascii="Times New Roman" w:hAnsi="Times New Roman" w:cs="Times New Roman"/>
          <w:color w:val="000000" w:themeColor="text1"/>
          <w:sz w:val="24"/>
          <w:szCs w:val="24"/>
        </w:rPr>
        <w:t xml:space="preserve"> pressure </w:t>
      </w:r>
      <w:r w:rsidR="002518B6">
        <w:rPr>
          <w:rFonts w:ascii="Times New Roman" w:hAnsi="Times New Roman" w:cs="Times New Roman"/>
          <w:color w:val="000000" w:themeColor="text1"/>
          <w:sz w:val="24"/>
          <w:szCs w:val="24"/>
        </w:rPr>
        <w:t xml:space="preserve">observed in this study </w:t>
      </w:r>
      <w:r>
        <w:rPr>
          <w:rFonts w:ascii="Times New Roman" w:hAnsi="Times New Roman" w:cs="Times New Roman"/>
          <w:color w:val="000000" w:themeColor="text1"/>
          <w:sz w:val="24"/>
          <w:szCs w:val="24"/>
        </w:rPr>
        <w:t xml:space="preserve">was 2 GPa </w:t>
      </w:r>
      <w:r w:rsidR="00E01D1C">
        <w:rPr>
          <w:rFonts w:ascii="Times New Roman" w:hAnsi="Times New Roman" w:cs="Times New Roman"/>
          <w:color w:val="000000" w:themeColor="text1"/>
          <w:sz w:val="24"/>
          <w:szCs w:val="24"/>
        </w:rPr>
        <w:t>above</w:t>
      </w:r>
      <w:r>
        <w:rPr>
          <w:rFonts w:ascii="Times New Roman" w:hAnsi="Times New Roman" w:cs="Times New Roman"/>
          <w:color w:val="000000" w:themeColor="text1"/>
          <w:sz w:val="24"/>
          <w:szCs w:val="24"/>
        </w:rPr>
        <w:t xml:space="preserve"> the computational result of </w:t>
      </w:r>
      <w:r w:rsidRPr="00D8191F">
        <w:rPr>
          <w:rFonts w:ascii="Times New Roman" w:hAnsi="Times New Roman" w:cs="Times New Roman"/>
          <w:color w:val="000000" w:themeColor="text1"/>
          <w:sz w:val="24"/>
          <w:szCs w:val="24"/>
        </w:rPr>
        <w:t xml:space="preserve">Vajeeston </w:t>
      </w:r>
      <w:r w:rsidRPr="002518B6">
        <w:rPr>
          <w:rFonts w:ascii="Times New Roman" w:hAnsi="Times New Roman" w:cs="Times New Roman"/>
          <w:i/>
          <w:color w:val="000000" w:themeColor="text1"/>
          <w:sz w:val="24"/>
          <w:szCs w:val="24"/>
        </w:rPr>
        <w:t>et al</w:t>
      </w:r>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[74]</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Amorphization </w:t>
      </w:r>
      <w:r>
        <w:rPr>
          <w:rFonts w:ascii="Times New Roman" w:hAnsi="Times New Roman" w:cs="Times New Roman"/>
          <w:color w:val="000000" w:themeColor="text1"/>
          <w:sz w:val="24"/>
          <w:szCs w:val="24"/>
        </w:rPr>
        <w:t xml:space="preserve">of unmilled </w:t>
      </w:r>
      <w:r w:rsidRPr="00D8191F">
        <w:rPr>
          <w:rFonts w:ascii="Times New Roman" w:hAnsi="Times New Roman" w:cs="Times New Roman"/>
          <w:color w:val="000000" w:themeColor="text1"/>
          <w:sz w:val="24"/>
          <w:szCs w:val="24"/>
        </w:rPr>
        <w:t>NaAlH</w:t>
      </w:r>
      <w:r w:rsidRPr="00D8191F">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bscript"/>
        </w:rPr>
        <w:t xml:space="preserve"> </w:t>
      </w:r>
      <w:r w:rsidR="00DF55AD">
        <w:rPr>
          <w:rFonts w:ascii="Times New Roman" w:hAnsi="Times New Roman" w:cs="Times New Roman"/>
          <w:color w:val="000000" w:themeColor="text1"/>
          <w:sz w:val="24"/>
          <w:szCs w:val="24"/>
        </w:rPr>
        <w:t>loaded</w:t>
      </w:r>
      <w:r>
        <w:rPr>
          <w:rFonts w:ascii="Times New Roman" w:hAnsi="Times New Roman" w:cs="Times New Roman"/>
          <w:color w:val="000000" w:themeColor="text1"/>
          <w:sz w:val="24"/>
          <w:szCs w:val="24"/>
        </w:rPr>
        <w:t xml:space="preserve"> with mineral oil </w:t>
      </w:r>
      <w:r w:rsidRPr="00D8191F">
        <w:rPr>
          <w:rFonts w:ascii="Times New Roman" w:hAnsi="Times New Roman" w:cs="Times New Roman"/>
          <w:color w:val="000000" w:themeColor="text1"/>
          <w:sz w:val="24"/>
          <w:szCs w:val="24"/>
        </w:rPr>
        <w:t xml:space="preserve">was observed between 12.4 and 13.6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w:t>
      </w:r>
      <w:r w:rsidR="00DF55AD">
        <w:rPr>
          <w:rFonts w:ascii="Times New Roman" w:hAnsi="Times New Roman" w:cs="Times New Roman"/>
          <w:color w:val="000000" w:themeColor="text1"/>
          <w:sz w:val="24"/>
          <w:szCs w:val="24"/>
        </w:rPr>
        <w:t xml:space="preserve"> T</w:t>
      </w:r>
      <w:r w:rsidRPr="008106B9">
        <w:rPr>
          <w:rFonts w:ascii="Times New Roman" w:hAnsi="Times New Roman" w:cs="Times New Roman"/>
          <w:color w:val="000000" w:themeColor="text1"/>
          <w:sz w:val="24"/>
          <w:szCs w:val="24"/>
        </w:rPr>
        <w:t xml:space="preserve">he structural parameters </w:t>
      </w:r>
      <w:r>
        <w:rPr>
          <w:rFonts w:ascii="Times New Roman" w:hAnsi="Times New Roman" w:cs="Times New Roman"/>
          <w:color w:val="000000" w:themeColor="text1"/>
          <w:sz w:val="24"/>
          <w:szCs w:val="24"/>
        </w:rPr>
        <w:t xml:space="preserve">were not refined </w:t>
      </w:r>
      <w:r w:rsidR="00DF55AD">
        <w:rPr>
          <w:rFonts w:ascii="Times New Roman" w:hAnsi="Times New Roman" w:cs="Times New Roman"/>
          <w:color w:val="000000" w:themeColor="text1"/>
          <w:sz w:val="24"/>
          <w:szCs w:val="24"/>
        </w:rPr>
        <w:t>for the orthorhombic- NaAlH</w:t>
      </w:r>
      <w:r w:rsidR="00DF55AD" w:rsidRPr="00DF55AD">
        <w:rPr>
          <w:rFonts w:ascii="Times New Roman" w:hAnsi="Times New Roman" w:cs="Times New Roman"/>
          <w:color w:val="000000" w:themeColor="text1"/>
          <w:sz w:val="24"/>
          <w:szCs w:val="24"/>
          <w:vertAlign w:val="subscript"/>
        </w:rPr>
        <w:t>4</w:t>
      </w:r>
      <w:r w:rsidR="00882566">
        <w:rPr>
          <w:rFonts w:ascii="Times New Roman" w:hAnsi="Times New Roman" w:cs="Times New Roman"/>
          <w:color w:val="000000" w:themeColor="text1"/>
          <w:sz w:val="24"/>
          <w:szCs w:val="24"/>
        </w:rPr>
        <w:t>,</w:t>
      </w:r>
      <w:r w:rsidR="00DF55AD">
        <w:rPr>
          <w:rFonts w:ascii="Times New Roman" w:hAnsi="Times New Roman" w:cs="Times New Roman"/>
          <w:color w:val="000000" w:themeColor="text1"/>
          <w:sz w:val="24"/>
          <w:szCs w:val="24"/>
        </w:rPr>
        <w:t xml:space="preserve"> </w:t>
      </w:r>
      <w:r w:rsidRPr="008106B9">
        <w:rPr>
          <w:rFonts w:ascii="Times New Roman" w:hAnsi="Times New Roman" w:cs="Times New Roman"/>
          <w:color w:val="000000" w:themeColor="text1"/>
          <w:sz w:val="24"/>
          <w:szCs w:val="24"/>
        </w:rPr>
        <w:t xml:space="preserve">but the peak positions shows </w:t>
      </w:r>
      <w:r w:rsidRPr="008106B9">
        <w:rPr>
          <w:rFonts w:ascii="Times New Roman" w:hAnsi="Times New Roman" w:cs="Times New Roman"/>
          <w:color w:val="000000" w:themeColor="text1"/>
          <w:sz w:val="24"/>
          <w:szCs w:val="24"/>
        </w:rPr>
        <w:lastRenderedPageBreak/>
        <w:t>orthorhombic structure with space group Cmc2</w:t>
      </w:r>
      <w:r w:rsidRPr="008106B9">
        <w:rPr>
          <w:rFonts w:ascii="Times New Roman" w:hAnsi="Times New Roman" w:cs="Times New Roman"/>
          <w:color w:val="000000" w:themeColor="text1"/>
          <w:sz w:val="24"/>
          <w:szCs w:val="24"/>
          <w:vertAlign w:val="subscript"/>
        </w:rPr>
        <w:t>1</w:t>
      </w:r>
      <w:r w:rsidRPr="008106B9">
        <w:rPr>
          <w:rFonts w:ascii="Times New Roman" w:hAnsi="Times New Roman" w:cs="Times New Roman"/>
          <w:color w:val="000000" w:themeColor="text1"/>
          <w:sz w:val="24"/>
          <w:szCs w:val="24"/>
        </w:rPr>
        <w:t xml:space="preserve"> similar to</w:t>
      </w:r>
      <w:r>
        <w:rPr>
          <w:rFonts w:ascii="Times New Roman" w:hAnsi="Times New Roman" w:cs="Times New Roman"/>
          <w:color w:val="000000" w:themeColor="text1"/>
          <w:sz w:val="24"/>
          <w:szCs w:val="24"/>
        </w:rPr>
        <w:t xml:space="preserve"> that predicted by Vajeeston </w:t>
      </w:r>
      <w:r w:rsidRPr="00EC0873">
        <w:rPr>
          <w:rFonts w:ascii="Times New Roman" w:hAnsi="Times New Roman" w:cs="Times New Roman"/>
          <w:i/>
          <w:color w:val="000000" w:themeColor="text1"/>
          <w:sz w:val="24"/>
          <w:szCs w:val="24"/>
        </w:rPr>
        <w:t>et  al.</w:t>
      </w:r>
      <w:r w:rsidRPr="008106B9">
        <w:rPr>
          <w:rFonts w:ascii="Times New Roman" w:hAnsi="Times New Roman" w:cs="Times New Roman"/>
          <w:color w:val="000000" w:themeColor="text1"/>
          <w:sz w:val="24"/>
          <w:szCs w:val="24"/>
        </w:rPr>
        <w:t xml:space="preserve"> </w:t>
      </w:r>
      <w:r w:rsidR="00153405" w:rsidRPr="008106B9">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8106B9">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[74]</w:t>
      </w:r>
      <w:r w:rsidR="00153405" w:rsidRPr="008106B9">
        <w:rPr>
          <w:rFonts w:ascii="Times New Roman" w:hAnsi="Times New Roman" w:cs="Times New Roman"/>
          <w:color w:val="000000" w:themeColor="text1"/>
          <w:sz w:val="24"/>
          <w:szCs w:val="24"/>
        </w:rPr>
        <w:fldChar w:fldCharType="end"/>
      </w:r>
      <w:r w:rsidRPr="008106B9">
        <w:rPr>
          <w:rFonts w:ascii="Times New Roman" w:hAnsi="Times New Roman" w:cs="Times New Roman"/>
          <w:color w:val="000000" w:themeColor="text1"/>
          <w:sz w:val="24"/>
          <w:szCs w:val="24"/>
        </w:rPr>
        <w:t>.</w:t>
      </w:r>
    </w:p>
    <w:p w:rsidR="00527FC9" w:rsidRPr="00EC0873" w:rsidRDefault="00527FC9" w:rsidP="00D60837">
      <w:pPr>
        <w:spacing w:after="0" w:line="480" w:lineRule="auto"/>
        <w:ind w:firstLine="709"/>
        <w:jc w:val="both"/>
        <w:rPr>
          <w:rFonts w:ascii="Times New Roman" w:hAnsi="Times New Roman" w:cs="Times New Roman"/>
          <w:color w:val="000000" w:themeColor="text1"/>
          <w:sz w:val="24"/>
          <w:szCs w:val="24"/>
        </w:rPr>
      </w:pPr>
    </w:p>
    <w:p w:rsidR="00BF557F" w:rsidRPr="00F86573" w:rsidRDefault="00BF557F" w:rsidP="00F86573">
      <w:pPr>
        <w:pStyle w:val="Heading3"/>
        <w:spacing w:before="0" w:line="480" w:lineRule="auto"/>
        <w:ind w:left="360"/>
        <w:rPr>
          <w:rFonts w:ascii="Times New Roman" w:hAnsi="Times New Roman" w:cs="Times New Roman"/>
          <w:b w:val="0"/>
          <w:color w:val="000000" w:themeColor="text1"/>
          <w:sz w:val="24"/>
          <w:szCs w:val="24"/>
        </w:rPr>
      </w:pPr>
      <w:bookmarkStart w:id="144" w:name="_Toc263243374"/>
      <w:r w:rsidRPr="00F86573">
        <w:rPr>
          <w:rFonts w:ascii="Times New Roman" w:hAnsi="Times New Roman" w:cs="Times New Roman"/>
          <w:b w:val="0"/>
          <w:color w:val="000000" w:themeColor="text1"/>
          <w:sz w:val="24"/>
          <w:szCs w:val="24"/>
        </w:rPr>
        <w:t xml:space="preserve">8.2.2.2. </w:t>
      </w:r>
      <w:r w:rsidR="005D1285" w:rsidRPr="00F86573">
        <w:rPr>
          <w:rFonts w:ascii="Times New Roman" w:hAnsi="Times New Roman" w:cs="Times New Roman"/>
          <w:b w:val="0"/>
          <w:color w:val="000000" w:themeColor="text1"/>
          <w:sz w:val="24"/>
          <w:szCs w:val="24"/>
        </w:rPr>
        <w:t xml:space="preserve">Raman </w:t>
      </w:r>
      <w:r w:rsidR="0069025D" w:rsidRPr="00F86573">
        <w:rPr>
          <w:rFonts w:ascii="Times New Roman" w:hAnsi="Times New Roman" w:cs="Times New Roman"/>
          <w:b w:val="0"/>
          <w:color w:val="000000" w:themeColor="text1"/>
          <w:sz w:val="24"/>
          <w:szCs w:val="24"/>
        </w:rPr>
        <w:t>s</w:t>
      </w:r>
      <w:r w:rsidR="005D1285" w:rsidRPr="00F86573">
        <w:rPr>
          <w:rFonts w:ascii="Times New Roman" w:hAnsi="Times New Roman" w:cs="Times New Roman"/>
          <w:b w:val="0"/>
          <w:color w:val="000000" w:themeColor="text1"/>
          <w:sz w:val="24"/>
          <w:szCs w:val="24"/>
        </w:rPr>
        <w:t>pectroscopy</w:t>
      </w:r>
      <w:bookmarkEnd w:id="144"/>
    </w:p>
    <w:p w:rsidR="0022407F" w:rsidRDefault="00882566" w:rsidP="00E27AD6">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Raman spectrum</w:t>
      </w:r>
      <w:r w:rsidR="005D1285" w:rsidRPr="00D8191F">
        <w:rPr>
          <w:rFonts w:ascii="Times New Roman" w:hAnsi="Times New Roman" w:cs="Times New Roman"/>
          <w:color w:val="000000" w:themeColor="text1"/>
          <w:sz w:val="24"/>
          <w:szCs w:val="24"/>
        </w:rPr>
        <w:t xml:space="preserve"> of NaAlH</w:t>
      </w:r>
      <w:r w:rsidR="005D1285" w:rsidRPr="00D8191F">
        <w:rPr>
          <w:rFonts w:ascii="Times New Roman" w:hAnsi="Times New Roman" w:cs="Times New Roman"/>
          <w:color w:val="000000" w:themeColor="text1"/>
          <w:sz w:val="24"/>
          <w:szCs w:val="24"/>
          <w:vertAlign w:val="subscript"/>
        </w:rPr>
        <w:t>4</w:t>
      </w:r>
      <w:r w:rsidR="005D1285"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obtained </w:t>
      </w:r>
      <w:r w:rsidR="005D1285" w:rsidRPr="00D8191F">
        <w:rPr>
          <w:rFonts w:ascii="Times New Roman" w:hAnsi="Times New Roman" w:cs="Times New Roman"/>
          <w:color w:val="000000" w:themeColor="text1"/>
          <w:sz w:val="24"/>
          <w:szCs w:val="24"/>
        </w:rPr>
        <w:t xml:space="preserve">at ambient conditions </w:t>
      </w:r>
      <w:r>
        <w:rPr>
          <w:rFonts w:ascii="Times New Roman" w:hAnsi="Times New Roman" w:cs="Times New Roman"/>
          <w:color w:val="000000" w:themeColor="text1"/>
          <w:sz w:val="24"/>
          <w:szCs w:val="24"/>
        </w:rPr>
        <w:t>with mode assignment</w:t>
      </w:r>
      <w:r w:rsidR="00E27AD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was reported</w:t>
      </w:r>
      <w:r w:rsidR="00E27AD6">
        <w:rPr>
          <w:rFonts w:ascii="Times New Roman" w:hAnsi="Times New Roman" w:cs="Times New Roman"/>
          <w:color w:val="000000" w:themeColor="text1"/>
          <w:sz w:val="24"/>
          <w:szCs w:val="24"/>
        </w:rPr>
        <w:t xml:space="preserve"> by Ross </w:t>
      </w:r>
      <w:r w:rsidR="00E27AD6" w:rsidRPr="00E27AD6">
        <w:rPr>
          <w:rFonts w:ascii="Times New Roman" w:hAnsi="Times New Roman" w:cs="Times New Roman"/>
          <w:i/>
          <w:color w:val="000000" w:themeColor="text1"/>
          <w:sz w:val="24"/>
          <w:szCs w:val="24"/>
        </w:rPr>
        <w:t>et al</w:t>
      </w:r>
      <w:r w:rsidR="00E27AD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&lt;Refman&gt;&lt;Cite&gt;&lt;Author&gt;Ross&lt;/Author&gt;&lt;Year&gt;2004&lt;/Year&gt;&lt;RecNum&gt;579&lt;/RecNum&gt;&lt;IDText&gt;Raman scattering of complex sodium aluminum hydride for hydrogen storage&lt;/IDText&gt;&lt;MDL Ref_Type="Journal"&gt;&lt;Ref_Type&gt;Journal&lt;/Ref_Type&gt;&lt;Ref_ID&gt;579&lt;/Ref_ID&gt;&lt;Title_Primary&gt;Raman scattering of complex sodium aluminum hydride for hydrogen storage&lt;/Title_Primary&gt;&lt;Authors_Primary&gt;Ross,Daniel J.&lt;/Authors_Primary&gt;&lt;Authors_Primary&gt;Halls,Mathew D.&lt;/Authors_Primary&gt;&lt;Authors_Primary&gt;Nazri,Abbas G.&lt;/Authors_Primary&gt;&lt;Authors_Primary&gt;Aroca,Ricardo F.&lt;/Authors_Primary&gt;&lt;Date_Primary&gt;2004/4/21&lt;/Date_Primary&gt;&lt;Keywords&gt;Aluminum hydride&lt;/Keywords&gt;&lt;Keywords&gt;COMPLEX&lt;/Keywords&gt;&lt;Keywords&gt;complexes&lt;/Keywords&gt;&lt;Keywords&gt;Hydride&lt;/Keywords&gt;&lt;Keywords&gt;Hydrogen&lt;/Keywords&gt;&lt;Keywords&gt;hydrogen storage&lt;/Keywords&gt;&lt;Keywords&gt;HYDROGEN-STORAGE&lt;/Keywords&gt;&lt;Keywords&gt;SODIUM&lt;/Keywords&gt;&lt;Keywords&gt;Sodium aluminum hydride&lt;/Keywords&gt;&lt;Keywords&gt;STORAGE&lt;/Keywords&gt;&lt;Reprint&gt;Not in File&lt;/Reprint&gt;&lt;Start_Page&gt;430&lt;/Start_Page&gt;&lt;End_Page&gt;435&lt;/End_Page&gt;&lt;Periodical&gt;Chemical Physics Letters&lt;/Periodical&gt;&lt;Volume&gt;388&lt;/Volume&gt;&lt;Issue&gt;4-6&lt;/Issue&gt;&lt;ISSN_ISBN&gt;0009-2614&lt;/ISSN_ISBN&gt;&lt;Misc_3&gt;doi: DOI: 10.1016/j.cplett.2004.03.039&lt;/Misc_3&gt;&lt;Web_URL&gt;http://www.sciencedirect.com/science/article/B6TFN-4C3SHRG-11/2/a0ac4658332a1b9236141572a33b767b&lt;/Web_URL&gt;&lt;ZZ_JournalFull&gt;&lt;f name="System"&gt;Chemical Physics Letters&lt;/f&gt;&lt;/ZZ_JournalFull&gt;&lt;ZZ_WorkformID&gt;1&lt;/ZZ_WorkformID&gt;&lt;/MDL&gt;&lt;/Cite&gt;&lt;/Refman&gt;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[196]</w:t>
      </w:r>
      <w:r w:rsidR="00153405" w:rsidRPr="00D8191F">
        <w:rPr>
          <w:rFonts w:ascii="Times New Roman" w:hAnsi="Times New Roman" w:cs="Times New Roman"/>
          <w:color w:val="000000" w:themeColor="text1"/>
          <w:sz w:val="24"/>
          <w:szCs w:val="24"/>
        </w:rPr>
        <w:fldChar w:fldCharType="end"/>
      </w:r>
      <w:r w:rsidR="00E27AD6">
        <w:rPr>
          <w:rFonts w:ascii="Times New Roman" w:hAnsi="Times New Roman" w:cs="Times New Roman"/>
          <w:color w:val="000000" w:themeColor="text1"/>
          <w:sz w:val="24"/>
          <w:szCs w:val="24"/>
        </w:rPr>
        <w:t>.</w:t>
      </w:r>
      <w:r w:rsidR="005D1285" w:rsidRPr="00D8191F">
        <w:rPr>
          <w:rFonts w:ascii="Times New Roman" w:hAnsi="Times New Roman" w:cs="Times New Roman"/>
          <w:color w:val="000000" w:themeColor="text1"/>
          <w:sz w:val="24"/>
          <w:szCs w:val="24"/>
        </w:rPr>
        <w:t xml:space="preserve"> </w:t>
      </w:r>
      <w:r w:rsidR="00E27AD6">
        <w:rPr>
          <w:rFonts w:ascii="Times New Roman" w:hAnsi="Times New Roman" w:cs="Times New Roman"/>
          <w:color w:val="000000" w:themeColor="text1"/>
          <w:sz w:val="24"/>
          <w:szCs w:val="24"/>
        </w:rPr>
        <w:t>Peaks</w:t>
      </w:r>
      <w:r w:rsidR="005D1285" w:rsidRPr="00D8191F">
        <w:rPr>
          <w:rFonts w:ascii="Times New Roman" w:hAnsi="Times New Roman" w:cs="Times New Roman"/>
          <w:color w:val="000000" w:themeColor="text1"/>
          <w:sz w:val="24"/>
          <w:szCs w:val="24"/>
        </w:rPr>
        <w:t xml:space="preserve"> observed in the range of 1600 and 1900</w:t>
      </w:r>
      <w:r>
        <w:rPr>
          <w:rFonts w:ascii="Times New Roman" w:hAnsi="Times New Roman" w:cs="Times New Roman"/>
          <w:color w:val="000000" w:themeColor="text1"/>
          <w:sz w:val="24"/>
          <w:szCs w:val="24"/>
        </w:rPr>
        <w:t xml:space="preserve"> </w:t>
      </w:r>
      <w:r w:rsidR="005D1285" w:rsidRPr="00D8191F">
        <w:rPr>
          <w:rFonts w:ascii="Times New Roman" w:hAnsi="Times New Roman" w:cs="Times New Roman"/>
          <w:color w:val="000000" w:themeColor="text1"/>
          <w:sz w:val="24"/>
          <w:szCs w:val="24"/>
        </w:rPr>
        <w:t>cm</w:t>
      </w:r>
      <w:r w:rsidR="005D1285" w:rsidRPr="00D8191F">
        <w:rPr>
          <w:rFonts w:ascii="Times New Roman" w:hAnsi="Times New Roman" w:cs="Times New Roman"/>
          <w:color w:val="000000" w:themeColor="text1"/>
          <w:sz w:val="24"/>
          <w:szCs w:val="24"/>
          <w:vertAlign w:val="superscript"/>
        </w:rPr>
        <w:t>-1</w:t>
      </w:r>
      <w:r w:rsidR="005D1285" w:rsidRPr="00D8191F">
        <w:rPr>
          <w:rFonts w:ascii="Times New Roman" w:hAnsi="Times New Roman" w:cs="Times New Roman"/>
          <w:color w:val="000000" w:themeColor="text1"/>
          <w:sz w:val="24"/>
          <w:szCs w:val="24"/>
        </w:rPr>
        <w:t xml:space="preserve"> </w:t>
      </w:r>
      <w:r w:rsidR="00E27AD6">
        <w:rPr>
          <w:rFonts w:ascii="Times New Roman" w:hAnsi="Times New Roman" w:cs="Times New Roman"/>
          <w:color w:val="000000" w:themeColor="text1"/>
          <w:sz w:val="24"/>
          <w:szCs w:val="24"/>
        </w:rPr>
        <w:t xml:space="preserve">are </w:t>
      </w:r>
      <w:r w:rsidR="005D1285" w:rsidRPr="00D8191F">
        <w:rPr>
          <w:rFonts w:ascii="Times New Roman" w:hAnsi="Times New Roman" w:cs="Times New Roman"/>
          <w:color w:val="000000" w:themeColor="text1"/>
          <w:sz w:val="24"/>
          <w:szCs w:val="24"/>
        </w:rPr>
        <w:t xml:space="preserve">of the Al-H stretching modes, </w:t>
      </w:r>
      <w:r w:rsidR="00E27AD6">
        <w:rPr>
          <w:rFonts w:ascii="Times New Roman" w:hAnsi="Times New Roman" w:cs="Times New Roman"/>
          <w:color w:val="000000" w:themeColor="text1"/>
          <w:sz w:val="24"/>
          <w:szCs w:val="24"/>
        </w:rPr>
        <w:t>and that</w:t>
      </w:r>
      <w:r w:rsidR="005D1285" w:rsidRPr="00D8191F">
        <w:rPr>
          <w:rFonts w:ascii="Times New Roman" w:hAnsi="Times New Roman" w:cs="Times New Roman"/>
          <w:color w:val="000000" w:themeColor="text1"/>
          <w:sz w:val="24"/>
          <w:szCs w:val="24"/>
        </w:rPr>
        <w:t xml:space="preserve"> between 700 </w:t>
      </w:r>
      <w:r w:rsidR="00E27AD6">
        <w:rPr>
          <w:rFonts w:ascii="Times New Roman" w:hAnsi="Times New Roman" w:cs="Times New Roman"/>
          <w:color w:val="000000" w:themeColor="text1"/>
          <w:sz w:val="24"/>
          <w:szCs w:val="24"/>
        </w:rPr>
        <w:t>and</w:t>
      </w:r>
      <w:r w:rsidR="005D1285" w:rsidRPr="00D8191F">
        <w:rPr>
          <w:rFonts w:ascii="Times New Roman" w:hAnsi="Times New Roman" w:cs="Times New Roman"/>
          <w:color w:val="000000" w:themeColor="text1"/>
          <w:sz w:val="24"/>
          <w:szCs w:val="24"/>
        </w:rPr>
        <w:t xml:space="preserve"> 950</w:t>
      </w:r>
      <w:r>
        <w:rPr>
          <w:rFonts w:ascii="Times New Roman" w:hAnsi="Times New Roman" w:cs="Times New Roman"/>
          <w:color w:val="000000" w:themeColor="text1"/>
          <w:sz w:val="24"/>
          <w:szCs w:val="24"/>
        </w:rPr>
        <w:t xml:space="preserve"> </w:t>
      </w:r>
      <w:r w:rsidR="005D1285" w:rsidRPr="00D8191F">
        <w:rPr>
          <w:rFonts w:ascii="Times New Roman" w:hAnsi="Times New Roman" w:cs="Times New Roman"/>
          <w:color w:val="000000" w:themeColor="text1"/>
          <w:sz w:val="24"/>
          <w:szCs w:val="24"/>
        </w:rPr>
        <w:t>cm</w:t>
      </w:r>
      <w:r w:rsidR="005D1285" w:rsidRPr="00D8191F">
        <w:rPr>
          <w:rFonts w:ascii="Times New Roman" w:hAnsi="Times New Roman" w:cs="Times New Roman"/>
          <w:color w:val="000000" w:themeColor="text1"/>
          <w:sz w:val="24"/>
          <w:szCs w:val="24"/>
          <w:vertAlign w:val="superscript"/>
        </w:rPr>
        <w:t>-1</w:t>
      </w:r>
      <w:r w:rsidR="005D1285" w:rsidRPr="00D8191F">
        <w:rPr>
          <w:rFonts w:ascii="Times New Roman" w:hAnsi="Times New Roman" w:cs="Times New Roman"/>
          <w:color w:val="000000" w:themeColor="text1"/>
          <w:sz w:val="24"/>
          <w:szCs w:val="24"/>
        </w:rPr>
        <w:t xml:space="preserve"> </w:t>
      </w:r>
      <w:r w:rsidR="00E27AD6">
        <w:rPr>
          <w:rFonts w:ascii="Times New Roman" w:hAnsi="Times New Roman" w:cs="Times New Roman"/>
          <w:color w:val="000000" w:themeColor="text1"/>
          <w:sz w:val="24"/>
          <w:szCs w:val="24"/>
        </w:rPr>
        <w:t>is due to Al-H</w:t>
      </w:r>
      <w:r w:rsidR="005D1285" w:rsidRPr="00D8191F">
        <w:rPr>
          <w:rFonts w:ascii="Times New Roman" w:hAnsi="Times New Roman" w:cs="Times New Roman"/>
          <w:color w:val="000000" w:themeColor="text1"/>
          <w:sz w:val="24"/>
          <w:szCs w:val="24"/>
        </w:rPr>
        <w:t xml:space="preserve"> bending modes, whereas those vibrations lower than 600</w:t>
      </w:r>
      <w:r w:rsidR="00E27AD6">
        <w:rPr>
          <w:rFonts w:ascii="Times New Roman" w:hAnsi="Times New Roman" w:cs="Times New Roman"/>
          <w:color w:val="000000" w:themeColor="text1"/>
          <w:sz w:val="24"/>
          <w:szCs w:val="24"/>
        </w:rPr>
        <w:t xml:space="preserve"> </w:t>
      </w:r>
      <w:r w:rsidR="005D1285" w:rsidRPr="00D8191F">
        <w:rPr>
          <w:rFonts w:ascii="Times New Roman" w:hAnsi="Times New Roman" w:cs="Times New Roman"/>
          <w:color w:val="000000" w:themeColor="text1"/>
          <w:sz w:val="24"/>
          <w:szCs w:val="24"/>
        </w:rPr>
        <w:t>cm</w:t>
      </w:r>
      <w:r w:rsidR="005D1285" w:rsidRPr="00D8191F">
        <w:rPr>
          <w:rFonts w:ascii="Times New Roman" w:hAnsi="Times New Roman" w:cs="Times New Roman"/>
          <w:color w:val="000000" w:themeColor="text1"/>
          <w:sz w:val="24"/>
          <w:szCs w:val="24"/>
          <w:vertAlign w:val="superscript"/>
        </w:rPr>
        <w:t>-1</w:t>
      </w:r>
      <w:r w:rsidR="005D1285" w:rsidRPr="00D8191F">
        <w:rPr>
          <w:rFonts w:ascii="Times New Roman" w:hAnsi="Times New Roman" w:cs="Times New Roman"/>
          <w:color w:val="000000" w:themeColor="text1"/>
          <w:sz w:val="24"/>
          <w:szCs w:val="24"/>
        </w:rPr>
        <w:t xml:space="preserve"> show the librational and torsional modes which are in good agreement with the literature</w:t>
      </w:r>
      <w:r w:rsidR="00E27AD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&lt;Refman&gt;&lt;Cite&gt;&lt;Author&gt;Ross&lt;/Author&gt;&lt;Year&gt;2004&lt;/Year&gt;&lt;RecNum&gt;579&lt;/RecNum&gt;&lt;IDText&gt;Raman scattering of complex sodium aluminum hydride for hydrogen storage&lt;/IDText&gt;&lt;MDL Ref_Type="Journal"&gt;&lt;Ref_Type&gt;Journal&lt;/Ref_Type&gt;&lt;Ref_ID&gt;579&lt;/Ref_ID&gt;&lt;Title_Primary&gt;Raman scattering of complex sodium aluminum hydride for hydrogen storage&lt;/Title_Primary&gt;&lt;Authors_Primary&gt;Ross,Daniel J.&lt;/Authors_Primary&gt;&lt;Authors_Primary&gt;Halls,Mathew D.&lt;/Authors_Primary&gt;&lt;Authors_Primary&gt;Nazri,Abbas G.&lt;/Authors_Primary&gt;&lt;Authors_Primary&gt;Aroca,Ricardo F.&lt;/Authors_Primary&gt;&lt;Date_Primary&gt;2004/4/21&lt;/Date_Primary&gt;&lt;Keywords&gt;Aluminum hydride&lt;/Keywords&gt;&lt;Keywords&gt;COMPLEX&lt;/Keywords&gt;&lt;Keywords&gt;complexes&lt;/Keywords&gt;&lt;Keywords&gt;Hydride&lt;/Keywords&gt;&lt;Keywords&gt;Hydrogen&lt;/Keywords&gt;&lt;Keywords&gt;hydrogen storage&lt;/Keywords&gt;&lt;Keywords&gt;HYDROGEN-STORAGE&lt;/Keywords&gt;&lt;Keywords&gt;SODIUM&lt;/Keywords&gt;&lt;Keywords&gt;Sodium aluminum hydride&lt;/Keywords&gt;&lt;Keywords&gt;STORAGE&lt;/Keywords&gt;&lt;Reprint&gt;Not in File&lt;/Reprint&gt;&lt;Start_Page&gt;430&lt;/Start_Page&gt;&lt;End_Page&gt;435&lt;/End_Page&gt;&lt;Periodical&gt;Chemical Physics Letters&lt;/Periodical&gt;&lt;Volume&gt;388&lt;/Volume&gt;&lt;Issue&gt;4-6&lt;/Issue&gt;&lt;ISSN_ISBN&gt;0009-2614&lt;/ISSN_ISBN&gt;&lt;Misc_3&gt;doi: DOI: 10.1016/j.cplett.2004.03.039&lt;/Misc_3&gt;&lt;Web_URL&gt;http://www.sciencedirect.com/science/article/B6TFN-4C3SHRG-11/2/a0ac4658332a1b9236141572a33b767b&lt;/Web_URL&gt;&lt;ZZ_JournalFull&gt;&lt;f name="System"&gt;Chemical Physics Letters&lt;/f&gt;&lt;/ZZ_JournalFull&gt;&lt;ZZ_WorkformID&gt;1&lt;/ZZ_WorkformID&gt;&lt;/MDL&gt;&lt;/Cite&gt;&lt;Cite&gt;&lt;Author&gt;Talyzin&lt;/Author&gt;&lt;Year&gt;2006&lt;/Year&gt;&lt;RecNum&gt;84&lt;/RecNum&gt;&lt;IDText&gt;High-pressure study of NaAlH4 by Raman spectroscopy up to 17GPa&lt;/IDText&gt;&lt;MDL Ref_Type="Journal"&gt;&lt;Ref_Type&gt;Journal&lt;/Ref_Type&gt;&lt;Ref_ID&gt;84&lt;/Ref_ID&gt;&lt;Title_Primary&gt;High-pressure study of NaAlH4 by Raman spectroscopy up to 17GPa&lt;/Title_Primary&gt;&lt;Authors_Primary&gt;Talyzin,A.V.&lt;/Authors_Primary&gt;&lt;Authors_Primary&gt;Sundqvist,B.&lt;/Authors_Primary&gt;&lt;Date_Primary&gt;2006&lt;/Date_Primary&gt;&lt;Reprint&gt;Not in File&lt;/Reprint&gt;&lt;Start_Page&gt;165&lt;/Start_Page&gt;&lt;End_Page&gt;173&lt;/End_Page&gt;&lt;Periodical&gt;High Pressure Research&lt;/Periodical&gt;&lt;Volume&gt;26&lt;/Volume&gt;&lt;Issue&gt;3&lt;/Issue&gt;&lt;ISSN_ISBN&gt;0895-7959&lt;/ISSN_ISBN&gt;&lt;Web_URL&gt;ISI:000241326200002&lt;/Web_URL&gt;&lt;ZZ_JournalFull&gt;&lt;f name="System"&gt;High Pressure Research&lt;/f&gt;&lt;/ZZ_JournalFull&gt;&lt;ZZ_WorkformID&gt;1&lt;/ZZ_WorkformID&gt;&lt;/MDL&gt;&lt;/Cite&gt;&lt;Cite&gt;&lt;Author&gt;Vajeeston&lt;/Author&gt;&lt;Year&gt;2003&lt;/Year&gt;&lt;RecNum&gt;255&lt;/RecNum&gt;&lt;IDText&gt;Pressure-induced phase of NaAlH4: A potential candidate for hydrogen storage?&lt;/IDText&gt;&lt;MDL Ref_Type="Journal"&gt;&lt;Ref_Type&gt;Journal&lt;/Ref_Type&gt;&lt;Ref_ID&gt;255&lt;/Ref_ID&gt;&lt;Title_Primary&gt;Pressure-induced phase of NaAlH4: A potential candidate for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4/7&lt;/Date_Primary&gt;&lt;Keywords&gt;ab initio calculations&lt;/Keywords&gt;&lt;Keywords&gt;aluminium compounds&lt;/Keywords&gt;&lt;Keywords&gt;APW calculations&lt;/Keywords&gt;&lt;Keywords&gt;energy gap&lt;/Keywords&gt;&lt;Keywords&gt;high-pressure solid-state phase transformations&lt;/Keywords&gt;&lt;Keywords&gt;Hydrogen&lt;/Keywords&gt;&lt;Keywords&gt;hydrogen economy&lt;/Keywords&gt;&lt;Keywords&gt;hydrogen storage&lt;/Keywords&gt;&lt;Keywords&gt;sodium compounds&lt;/Keywords&gt;&lt;Keywords&gt;PHASE&lt;/Keywords&gt;&lt;Keywords&gt;NaAlH4&lt;/Keywords&gt;&lt;Keywords&gt;HYDROGEN-STORAGE&lt;/Keywords&gt;&lt;Keywords&gt;STORAGE&lt;/Keywords&gt;&lt;Reprint&gt;Not in File&lt;/Reprint&gt;&lt;Start_Page&gt;2257&lt;/Start_Page&gt;&lt;End_Page&gt;2259&lt;/End_Page&gt;&lt;Periodical&gt;Appl.Phys.Lett.&lt;/Periodical&gt;&lt;Volume&gt;82&lt;/Volume&gt;&lt;Issue&gt;14&lt;/Issue&gt;&lt;Publisher&gt;AIP&lt;/Publisher&gt;&lt;Web_URL&gt;http://link.aip.org/link/?APL/82/2257/1&lt;/Web_URL&gt;&lt;ZZ_JournalFull&gt;&lt;f name="System"&gt;Applied Physics Letters&lt;/f&gt;&lt;/ZZ_JournalFull&gt;&lt;ZZ_JournalStdAbbrev&gt;&lt;f name="System"&gt;Appl.Phys.Lett.&lt;/f&gt;&lt;/ZZ_JournalStdAbbrev&gt;&lt;ZZ_WorkformID&gt;1&lt;/ZZ_WorkformID&gt;&lt;/MDL&gt;&lt;/Cite&gt;&lt;/Refman&gt;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[74, 188, 196]</w:t>
      </w:r>
      <w:r w:rsidR="00153405" w:rsidRPr="00D8191F">
        <w:rPr>
          <w:rFonts w:ascii="Times New Roman" w:hAnsi="Times New Roman" w:cs="Times New Roman"/>
          <w:color w:val="000000" w:themeColor="text1"/>
          <w:sz w:val="24"/>
          <w:szCs w:val="24"/>
        </w:rPr>
        <w:fldChar w:fldCharType="end"/>
      </w:r>
      <w:r w:rsidR="00E27AD6">
        <w:rPr>
          <w:rFonts w:ascii="Times New Roman" w:hAnsi="Times New Roman" w:cs="Times New Roman"/>
          <w:color w:val="000000" w:themeColor="text1"/>
          <w:sz w:val="24"/>
          <w:szCs w:val="24"/>
        </w:rPr>
        <w:t>.</w:t>
      </w:r>
      <w:r w:rsidR="005D1285" w:rsidRPr="00D8191F">
        <w:rPr>
          <w:rFonts w:ascii="Times New Roman" w:hAnsi="Times New Roman" w:cs="Times New Roman"/>
          <w:color w:val="000000" w:themeColor="text1"/>
          <w:sz w:val="24"/>
          <w:szCs w:val="24"/>
        </w:rPr>
        <w:t xml:space="preserve"> </w:t>
      </w:r>
      <w:r w:rsidRPr="00D60837">
        <w:rPr>
          <w:rFonts w:ascii="Times New Roman" w:hAnsi="Times New Roman" w:cs="Times New Roman"/>
          <w:color w:val="000000" w:themeColor="text1"/>
          <w:sz w:val="24"/>
          <w:szCs w:val="24"/>
        </w:rPr>
        <w:t>Figure 8.3</w:t>
      </w:r>
      <w:r>
        <w:rPr>
          <w:rFonts w:ascii="Times New Roman" w:hAnsi="Times New Roman" w:cs="Times New Roman"/>
          <w:b/>
          <w:color w:val="000000" w:themeColor="text1"/>
          <w:sz w:val="24"/>
          <w:szCs w:val="24"/>
        </w:rPr>
        <w:t xml:space="preserve"> </w:t>
      </w:r>
      <w:r w:rsidRPr="00882566">
        <w:rPr>
          <w:rFonts w:ascii="Times New Roman" w:hAnsi="Times New Roman" w:cs="Times New Roman"/>
          <w:color w:val="000000" w:themeColor="text1"/>
          <w:sz w:val="24"/>
          <w:szCs w:val="24"/>
        </w:rPr>
        <w:t>shows</w:t>
      </w:r>
      <w:r>
        <w:rPr>
          <w:rFonts w:ascii="Times New Roman" w:hAnsi="Times New Roman" w:cs="Times New Roman"/>
          <w:b/>
          <w:color w:val="000000" w:themeColor="text1"/>
          <w:sz w:val="24"/>
          <w:szCs w:val="24"/>
        </w:rPr>
        <w:t xml:space="preserve"> </w:t>
      </w:r>
      <w:r w:rsidR="005D1285" w:rsidRPr="00D8191F">
        <w:rPr>
          <w:rFonts w:ascii="Times New Roman" w:hAnsi="Times New Roman" w:cs="Times New Roman"/>
          <w:color w:val="000000" w:themeColor="text1"/>
          <w:sz w:val="24"/>
          <w:szCs w:val="24"/>
        </w:rPr>
        <w:t>Raman spectra collected at various pressures up</w:t>
      </w:r>
      <w:r>
        <w:rPr>
          <w:rFonts w:ascii="Times New Roman" w:hAnsi="Times New Roman" w:cs="Times New Roman"/>
          <w:color w:val="000000" w:themeColor="text1"/>
          <w:sz w:val="24"/>
          <w:szCs w:val="24"/>
        </w:rPr>
        <w:t xml:space="preserve"> </w:t>
      </w:r>
      <w:r w:rsidR="005D1285" w:rsidRPr="00D8191F">
        <w:rPr>
          <w:rFonts w:ascii="Times New Roman" w:hAnsi="Times New Roman" w:cs="Times New Roman"/>
          <w:color w:val="000000" w:themeColor="text1"/>
          <w:sz w:val="24"/>
          <w:szCs w:val="24"/>
        </w:rPr>
        <w:t xml:space="preserve">to 15 </w:t>
      </w:r>
      <w:proofErr w:type="gramStart"/>
      <w:r w:rsidR="005D1285" w:rsidRPr="00D8191F">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during compression of unmilled NaAlH</w:t>
      </w:r>
      <w:r w:rsidRPr="00882566">
        <w:rPr>
          <w:rFonts w:ascii="Times New Roman" w:hAnsi="Times New Roman" w:cs="Times New Roman"/>
          <w:color w:val="000000" w:themeColor="text1"/>
          <w:sz w:val="24"/>
          <w:szCs w:val="24"/>
          <w:vertAlign w:val="subscript"/>
        </w:rPr>
        <w:t>4</w:t>
      </w:r>
      <w:r w:rsidR="005D1285" w:rsidRPr="00D8191F">
        <w:rPr>
          <w:rFonts w:ascii="Times New Roman" w:hAnsi="Times New Roman" w:cs="Times New Roman"/>
          <w:color w:val="000000" w:themeColor="text1"/>
          <w:sz w:val="24"/>
          <w:szCs w:val="24"/>
        </w:rPr>
        <w:t>.</w:t>
      </w:r>
    </w:p>
    <w:p w:rsidR="005B6C80" w:rsidRPr="00D8191F" w:rsidRDefault="002B701D" w:rsidP="00E27AD6">
      <w:pPr>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43264" behindDoc="0" locked="0" layoutInCell="1" allowOverlap="1">
            <wp:simplePos x="0" y="0"/>
            <wp:positionH relativeFrom="column">
              <wp:posOffset>769620</wp:posOffset>
            </wp:positionH>
            <wp:positionV relativeFrom="paragraph">
              <wp:posOffset>200025</wp:posOffset>
            </wp:positionV>
            <wp:extent cx="3756660" cy="3260725"/>
            <wp:effectExtent l="19050" t="19050" r="15240" b="15875"/>
            <wp:wrapSquare wrapText="bothSides"/>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srcRect l="1762" r="1529"/>
                    <a:stretch>
                      <a:fillRect/>
                    </a:stretch>
                  </pic:blipFill>
                  <pic:spPr bwMode="auto">
                    <a:xfrm>
                      <a:off x="0" y="0"/>
                      <a:ext cx="3756660" cy="3260725"/>
                    </a:xfrm>
                    <a:prstGeom prst="rect">
                      <a:avLst/>
                    </a:prstGeom>
                    <a:noFill/>
                    <a:ln w="9525">
                      <a:solidFill>
                        <a:schemeClr val="tx1">
                          <a:lumMod val="50000"/>
                          <a:lumOff val="50000"/>
                        </a:schemeClr>
                      </a:solidFill>
                      <a:miter lim="800000"/>
                      <a:headEnd/>
                      <a:tailEnd/>
                    </a:ln>
                  </pic:spPr>
                </pic:pic>
              </a:graphicData>
            </a:graphic>
          </wp:anchor>
        </w:drawing>
      </w:r>
    </w:p>
    <w:p w:rsidR="0022407F" w:rsidRPr="00D8191F" w:rsidRDefault="0022407F" w:rsidP="0022407F">
      <w:pPr>
        <w:spacing w:after="0" w:line="480" w:lineRule="auto"/>
        <w:ind w:firstLine="720"/>
        <w:jc w:val="both"/>
        <w:rPr>
          <w:rFonts w:ascii="Times New Roman" w:hAnsi="Times New Roman" w:cs="Times New Roman"/>
          <w:color w:val="000000" w:themeColor="text1"/>
          <w:sz w:val="24"/>
          <w:szCs w:val="24"/>
        </w:rPr>
      </w:pPr>
    </w:p>
    <w:p w:rsidR="0063252E" w:rsidRDefault="0063252E" w:rsidP="005B6C80">
      <w:pPr>
        <w:pStyle w:val="Caption"/>
        <w:spacing w:after="0" w:line="480" w:lineRule="auto"/>
        <w:rPr>
          <w:rFonts w:ascii="Times New Roman" w:hAnsi="Times New Roman" w:cs="Times New Roman"/>
          <w:color w:val="auto"/>
          <w:sz w:val="24"/>
          <w:szCs w:val="24"/>
        </w:rPr>
      </w:pPr>
    </w:p>
    <w:p w:rsidR="0063252E" w:rsidRDefault="00146F96" w:rsidP="00146F96">
      <w:pPr>
        <w:pStyle w:val="Caption"/>
        <w:spacing w:after="0" w:line="480" w:lineRule="auto"/>
        <w:ind w:firstLine="540"/>
        <w:rPr>
          <w:rFonts w:ascii="Times New Roman" w:hAnsi="Times New Roman" w:cs="Times New Roman"/>
          <w:color w:val="auto"/>
          <w:sz w:val="24"/>
          <w:szCs w:val="24"/>
        </w:rPr>
      </w:pPr>
      <w:r w:rsidRPr="00146F96">
        <w:rPr>
          <w:rFonts w:ascii="Times New Roman" w:hAnsi="Times New Roman" w:cs="Times New Roman"/>
          <w:noProof/>
          <w:color w:val="auto"/>
          <w:sz w:val="24"/>
          <w:szCs w:val="24"/>
        </w:rPr>
        <w:drawing>
          <wp:inline distT="0" distB="0" distL="0" distR="0">
            <wp:extent cx="369332" cy="1347485"/>
            <wp:effectExtent l="0" t="0" r="0" b="0"/>
            <wp:docPr id="167"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63252E" w:rsidRDefault="0063252E" w:rsidP="005B6C80">
      <w:pPr>
        <w:pStyle w:val="Caption"/>
        <w:spacing w:after="0" w:line="480" w:lineRule="auto"/>
        <w:rPr>
          <w:rFonts w:ascii="Times New Roman" w:hAnsi="Times New Roman" w:cs="Times New Roman"/>
          <w:color w:val="auto"/>
          <w:sz w:val="24"/>
          <w:szCs w:val="24"/>
        </w:rPr>
      </w:pPr>
    </w:p>
    <w:p w:rsidR="00C618CB" w:rsidRDefault="00C618CB" w:rsidP="005B6C80">
      <w:pPr>
        <w:pStyle w:val="Caption"/>
        <w:spacing w:after="0" w:line="480" w:lineRule="auto"/>
        <w:rPr>
          <w:rFonts w:ascii="Times New Roman" w:hAnsi="Times New Roman" w:cs="Times New Roman"/>
          <w:color w:val="auto"/>
          <w:sz w:val="24"/>
          <w:szCs w:val="24"/>
        </w:rPr>
      </w:pPr>
    </w:p>
    <w:p w:rsidR="00146F96" w:rsidRPr="00146F96" w:rsidRDefault="00146F96" w:rsidP="00146F96"/>
    <w:p w:rsidR="002B701D" w:rsidRDefault="005B6C80" w:rsidP="00420A60">
      <w:pPr>
        <w:pStyle w:val="Caption"/>
        <w:spacing w:after="0" w:line="480" w:lineRule="auto"/>
        <w:rPr>
          <w:rFonts w:ascii="Times New Roman" w:hAnsi="Times New Roman" w:cs="Times New Roman"/>
          <w:b w:val="0"/>
          <w:color w:val="auto"/>
          <w:sz w:val="24"/>
          <w:szCs w:val="24"/>
        </w:rPr>
      </w:pPr>
      <w:bookmarkStart w:id="145" w:name="_Toc263243484"/>
      <w:proofErr w:type="gramStart"/>
      <w:r w:rsidRPr="005B6C80">
        <w:rPr>
          <w:rFonts w:ascii="Times New Roman" w:hAnsi="Times New Roman" w:cs="Times New Roman"/>
          <w:color w:val="auto"/>
          <w:sz w:val="24"/>
          <w:szCs w:val="24"/>
        </w:rPr>
        <w:t>Figure 8.</w:t>
      </w:r>
      <w:proofErr w:type="gramEnd"/>
      <w:r w:rsidRPr="005B6C80">
        <w:rPr>
          <w:rFonts w:ascii="Times New Roman" w:hAnsi="Times New Roman" w:cs="Times New Roman"/>
          <w:color w:val="auto"/>
          <w:sz w:val="24"/>
          <w:szCs w:val="24"/>
        </w:rPr>
        <w:t xml:space="preserve"> </w:t>
      </w:r>
      <w:r w:rsidR="00153405" w:rsidRPr="005B6C80">
        <w:rPr>
          <w:rFonts w:ascii="Times New Roman" w:hAnsi="Times New Roman" w:cs="Times New Roman"/>
          <w:color w:val="auto"/>
          <w:sz w:val="24"/>
          <w:szCs w:val="24"/>
        </w:rPr>
        <w:fldChar w:fldCharType="begin"/>
      </w:r>
      <w:r w:rsidRPr="005B6C80">
        <w:rPr>
          <w:rFonts w:ascii="Times New Roman" w:hAnsi="Times New Roman" w:cs="Times New Roman"/>
          <w:color w:val="auto"/>
          <w:sz w:val="24"/>
          <w:szCs w:val="24"/>
        </w:rPr>
        <w:instrText xml:space="preserve"> SEQ Figure_8. \* ARABIC </w:instrText>
      </w:r>
      <w:r w:rsidR="00153405" w:rsidRPr="005B6C80">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5B6C80">
        <w:rPr>
          <w:rFonts w:ascii="Times New Roman" w:hAnsi="Times New Roman" w:cs="Times New Roman"/>
          <w:color w:val="auto"/>
          <w:sz w:val="24"/>
          <w:szCs w:val="24"/>
        </w:rPr>
        <w:fldChar w:fldCharType="end"/>
      </w:r>
      <w:r w:rsidRPr="005B6C80">
        <w:rPr>
          <w:rFonts w:ascii="Times New Roman" w:hAnsi="Times New Roman" w:cs="Times New Roman"/>
          <w:color w:val="auto"/>
          <w:sz w:val="24"/>
          <w:szCs w:val="24"/>
        </w:rPr>
        <w:t>:</w:t>
      </w:r>
      <w:r w:rsidRPr="005B6C80">
        <w:rPr>
          <w:rFonts w:ascii="Times New Roman" w:hAnsi="Times New Roman" w:cs="Times New Roman"/>
          <w:b w:val="0"/>
          <w:color w:val="auto"/>
          <w:sz w:val="24"/>
          <w:szCs w:val="24"/>
        </w:rPr>
        <w:t xml:space="preserve"> Raman spectra of unmilled NaAlH</w:t>
      </w:r>
      <w:r w:rsidRPr="005B6C80">
        <w:rPr>
          <w:rFonts w:ascii="Times New Roman" w:hAnsi="Times New Roman" w:cs="Times New Roman"/>
          <w:b w:val="0"/>
          <w:color w:val="auto"/>
          <w:sz w:val="24"/>
          <w:szCs w:val="24"/>
          <w:vertAlign w:val="subscript"/>
        </w:rPr>
        <w:t>4</w:t>
      </w:r>
      <w:r w:rsidRPr="005B6C80">
        <w:rPr>
          <w:rFonts w:ascii="Times New Roman" w:hAnsi="Times New Roman" w:cs="Times New Roman"/>
          <w:b w:val="0"/>
          <w:color w:val="auto"/>
          <w:sz w:val="24"/>
          <w:szCs w:val="24"/>
        </w:rPr>
        <w:t xml:space="preserve"> at various pressures up to 15GPa. The change in Raman modes under pressure are marked with arrow.</w:t>
      </w:r>
      <w:bookmarkEnd w:id="145"/>
    </w:p>
    <w:p w:rsidR="00D60837" w:rsidRDefault="00BF557F" w:rsidP="00F86573">
      <w:pPr>
        <w:spacing w:after="0" w:line="480" w:lineRule="auto"/>
        <w:ind w:firstLine="709"/>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 xml:space="preserve">From the Raman </w:t>
      </w:r>
      <w:r w:rsidR="00D60837">
        <w:rPr>
          <w:rFonts w:ascii="Times New Roman" w:hAnsi="Times New Roman" w:cs="Times New Roman"/>
          <w:color w:val="000000" w:themeColor="text1"/>
          <w:sz w:val="24"/>
          <w:szCs w:val="24"/>
        </w:rPr>
        <w:t xml:space="preserve">spectroscopy </w:t>
      </w:r>
      <w:r w:rsidRPr="00D8191F">
        <w:rPr>
          <w:rFonts w:ascii="Times New Roman" w:hAnsi="Times New Roman" w:cs="Times New Roman"/>
          <w:color w:val="000000" w:themeColor="text1"/>
          <w:sz w:val="24"/>
          <w:szCs w:val="24"/>
        </w:rPr>
        <w:t>data, it is evident that the sa</w:t>
      </w:r>
      <w:r w:rsidR="00D60837">
        <w:rPr>
          <w:rFonts w:ascii="Times New Roman" w:hAnsi="Times New Roman" w:cs="Times New Roman"/>
          <w:color w:val="000000" w:themeColor="text1"/>
          <w:sz w:val="24"/>
          <w:szCs w:val="24"/>
        </w:rPr>
        <w:t xml:space="preserve">mple becomes amorphous between </w:t>
      </w:r>
      <w:r w:rsidRPr="00D8191F">
        <w:rPr>
          <w:rFonts w:ascii="Times New Roman" w:hAnsi="Times New Roman" w:cs="Times New Roman"/>
          <w:color w:val="000000" w:themeColor="text1"/>
          <w:sz w:val="24"/>
          <w:szCs w:val="24"/>
        </w:rPr>
        <w:t xml:space="preserve">12.4 and 15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A change in </w:t>
      </w:r>
      <w:r w:rsidR="00D60837">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peaks </w:t>
      </w:r>
      <w:r w:rsidR="00D60837">
        <w:rPr>
          <w:rFonts w:ascii="Times New Roman" w:hAnsi="Times New Roman" w:cs="Times New Roman"/>
          <w:color w:val="000000" w:themeColor="text1"/>
          <w:sz w:val="24"/>
          <w:szCs w:val="24"/>
        </w:rPr>
        <w:t xml:space="preserve">at </w:t>
      </w:r>
      <w:r w:rsidRPr="00D8191F">
        <w:rPr>
          <w:rFonts w:ascii="Times New Roman" w:hAnsi="Times New Roman" w:cs="Times New Roman"/>
          <w:color w:val="000000" w:themeColor="text1"/>
          <w:sz w:val="24"/>
          <w:szCs w:val="24"/>
        </w:rPr>
        <w:t xml:space="preserve">liberational </w:t>
      </w:r>
      <w:r w:rsidR="00E27AD6">
        <w:rPr>
          <w:rFonts w:ascii="Times New Roman" w:hAnsi="Times New Roman" w:cs="Times New Roman"/>
          <w:color w:val="000000" w:themeColor="text1"/>
          <w:sz w:val="24"/>
          <w:szCs w:val="24"/>
        </w:rPr>
        <w:t>and stretching mode</w:t>
      </w:r>
      <w:r w:rsidRPr="00D8191F">
        <w:rPr>
          <w:rFonts w:ascii="Times New Roman" w:hAnsi="Times New Roman" w:cs="Times New Roman"/>
          <w:color w:val="000000" w:themeColor="text1"/>
          <w:sz w:val="24"/>
          <w:szCs w:val="24"/>
        </w:rPr>
        <w:t xml:space="preserve"> </w:t>
      </w:r>
      <w:r w:rsidR="00E27AD6">
        <w:rPr>
          <w:rFonts w:ascii="Times New Roman" w:hAnsi="Times New Roman" w:cs="Times New Roman"/>
          <w:color w:val="000000" w:themeColor="text1"/>
          <w:sz w:val="24"/>
          <w:szCs w:val="24"/>
        </w:rPr>
        <w:t>regions</w:t>
      </w:r>
      <w:r w:rsidR="00E27AD6" w:rsidRPr="00E27AD6">
        <w:rPr>
          <w:rFonts w:ascii="Times New Roman" w:hAnsi="Times New Roman" w:cs="Times New Roman"/>
          <w:color w:val="000000" w:themeColor="text1"/>
          <w:sz w:val="24"/>
          <w:szCs w:val="24"/>
        </w:rPr>
        <w:t xml:space="preserve"> </w:t>
      </w:r>
      <w:r w:rsidR="00E27AD6" w:rsidRPr="00D8191F">
        <w:rPr>
          <w:rFonts w:ascii="Times New Roman" w:hAnsi="Times New Roman" w:cs="Times New Roman"/>
          <w:color w:val="000000" w:themeColor="text1"/>
          <w:sz w:val="24"/>
          <w:szCs w:val="24"/>
        </w:rPr>
        <w:t>was observed</w:t>
      </w:r>
      <w:r w:rsidR="00E27AD6">
        <w:rPr>
          <w:rFonts w:ascii="Times New Roman" w:hAnsi="Times New Roman" w:cs="Times New Roman"/>
          <w:color w:val="000000" w:themeColor="text1"/>
          <w:sz w:val="24"/>
          <w:szCs w:val="24"/>
        </w:rPr>
        <w:t xml:space="preserve"> </w:t>
      </w:r>
      <w:r w:rsidR="00D60837">
        <w:rPr>
          <w:rFonts w:ascii="Times New Roman" w:hAnsi="Times New Roman" w:cs="Times New Roman"/>
          <w:color w:val="000000" w:themeColor="text1"/>
          <w:sz w:val="24"/>
          <w:szCs w:val="24"/>
        </w:rPr>
        <w:t>around</w:t>
      </w:r>
      <w:r w:rsidRPr="00D8191F">
        <w:rPr>
          <w:rFonts w:ascii="Times New Roman" w:hAnsi="Times New Roman" w:cs="Times New Roman"/>
          <w:color w:val="000000" w:themeColor="text1"/>
          <w:sz w:val="24"/>
          <w:szCs w:val="24"/>
        </w:rPr>
        <w:t xml:space="preserve"> 3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r w:rsidR="00E27AD6">
        <w:rPr>
          <w:rFonts w:ascii="Times New Roman" w:hAnsi="Times New Roman" w:cs="Times New Roman"/>
          <w:color w:val="000000" w:themeColor="text1"/>
          <w:sz w:val="24"/>
          <w:szCs w:val="24"/>
        </w:rPr>
        <w:t>which</w:t>
      </w:r>
      <w:r w:rsidRPr="00D8191F">
        <w:rPr>
          <w:rFonts w:ascii="Times New Roman" w:hAnsi="Times New Roman" w:cs="Times New Roman"/>
          <w:color w:val="000000" w:themeColor="text1"/>
          <w:sz w:val="24"/>
          <w:szCs w:val="24"/>
        </w:rPr>
        <w:t xml:space="preserve"> are indicated by arrows in </w:t>
      </w:r>
      <w:r w:rsidRPr="00D60837">
        <w:rPr>
          <w:rFonts w:ascii="Times New Roman" w:hAnsi="Times New Roman" w:cs="Times New Roman"/>
          <w:color w:val="000000" w:themeColor="text1"/>
          <w:sz w:val="24"/>
          <w:szCs w:val="24"/>
        </w:rPr>
        <w:t xml:space="preserve">Figure </w:t>
      </w:r>
      <w:r w:rsidR="00FB3BBA" w:rsidRPr="00D60837">
        <w:rPr>
          <w:rFonts w:ascii="Times New Roman" w:hAnsi="Times New Roman" w:cs="Times New Roman"/>
          <w:color w:val="000000" w:themeColor="text1"/>
          <w:sz w:val="24"/>
          <w:szCs w:val="24"/>
        </w:rPr>
        <w:t>8.</w:t>
      </w:r>
      <w:r w:rsidRPr="00D60837">
        <w:rPr>
          <w:rFonts w:ascii="Times New Roman" w:hAnsi="Times New Roman" w:cs="Times New Roman"/>
          <w:color w:val="000000" w:themeColor="text1"/>
          <w:sz w:val="24"/>
          <w:szCs w:val="24"/>
        </w:rPr>
        <w:t>3.</w:t>
      </w:r>
      <w:r w:rsidRPr="00D8191F">
        <w:rPr>
          <w:rFonts w:ascii="Times New Roman" w:hAnsi="Times New Roman" w:cs="Times New Roman"/>
          <w:color w:val="000000" w:themeColor="text1"/>
          <w:sz w:val="24"/>
          <w:szCs w:val="24"/>
        </w:rPr>
        <w:t xml:space="preserve"> </w:t>
      </w:r>
      <w:r w:rsidR="002B701D" w:rsidRPr="008106B9">
        <w:rPr>
          <w:rFonts w:ascii="Times New Roman" w:hAnsi="Times New Roman" w:cs="Times New Roman"/>
          <w:color w:val="000000" w:themeColor="text1"/>
          <w:sz w:val="24"/>
          <w:szCs w:val="24"/>
        </w:rPr>
        <w:t>Raman spectra show changes in the collective vibration modes such as the splitting of the peak at 130</w:t>
      </w:r>
      <w:r w:rsidR="002B701D">
        <w:rPr>
          <w:rFonts w:ascii="Times New Roman" w:hAnsi="Times New Roman" w:cs="Times New Roman"/>
          <w:color w:val="000000" w:themeColor="text1"/>
          <w:sz w:val="24"/>
          <w:szCs w:val="24"/>
        </w:rPr>
        <w:t xml:space="preserve"> </w:t>
      </w:r>
      <w:r w:rsidR="002B701D" w:rsidRPr="008106B9">
        <w:rPr>
          <w:rFonts w:ascii="Times New Roman" w:hAnsi="Times New Roman" w:cs="Times New Roman"/>
          <w:color w:val="000000" w:themeColor="text1"/>
          <w:sz w:val="24"/>
          <w:szCs w:val="24"/>
        </w:rPr>
        <w:t>cm</w:t>
      </w:r>
      <w:r w:rsidR="002B701D" w:rsidRPr="008106B9">
        <w:rPr>
          <w:rFonts w:ascii="Times New Roman" w:hAnsi="Times New Roman" w:cs="Times New Roman"/>
          <w:color w:val="000000" w:themeColor="text1"/>
          <w:sz w:val="24"/>
          <w:szCs w:val="24"/>
          <w:vertAlign w:val="superscript"/>
        </w:rPr>
        <w:t>-1</w:t>
      </w:r>
      <w:r w:rsidR="002B701D" w:rsidRPr="008106B9">
        <w:rPr>
          <w:rFonts w:ascii="Times New Roman" w:hAnsi="Times New Roman" w:cs="Times New Roman"/>
          <w:color w:val="000000" w:themeColor="text1"/>
          <w:sz w:val="24"/>
          <w:szCs w:val="24"/>
        </w:rPr>
        <w:t>, and separation of the shoulder at 250</w:t>
      </w:r>
      <w:r w:rsidR="002B701D">
        <w:rPr>
          <w:rFonts w:ascii="Times New Roman" w:hAnsi="Times New Roman" w:cs="Times New Roman"/>
          <w:color w:val="000000" w:themeColor="text1"/>
          <w:sz w:val="24"/>
          <w:szCs w:val="24"/>
        </w:rPr>
        <w:t xml:space="preserve"> </w:t>
      </w:r>
      <w:r w:rsidR="002B701D" w:rsidRPr="008106B9">
        <w:rPr>
          <w:rFonts w:ascii="Times New Roman" w:hAnsi="Times New Roman" w:cs="Times New Roman"/>
          <w:color w:val="000000" w:themeColor="text1"/>
          <w:sz w:val="24"/>
          <w:szCs w:val="24"/>
        </w:rPr>
        <w:t>cm</w:t>
      </w:r>
      <w:r w:rsidR="002B701D" w:rsidRPr="008106B9">
        <w:rPr>
          <w:rFonts w:ascii="Times New Roman" w:hAnsi="Times New Roman" w:cs="Times New Roman"/>
          <w:color w:val="000000" w:themeColor="text1"/>
          <w:sz w:val="24"/>
          <w:szCs w:val="24"/>
          <w:vertAlign w:val="superscript"/>
        </w:rPr>
        <w:t xml:space="preserve">-1 </w:t>
      </w:r>
      <w:r w:rsidR="002B701D" w:rsidRPr="008106B9">
        <w:rPr>
          <w:rFonts w:ascii="Times New Roman" w:hAnsi="Times New Roman" w:cs="Times New Roman"/>
          <w:color w:val="000000" w:themeColor="text1"/>
          <w:sz w:val="24"/>
          <w:szCs w:val="24"/>
        </w:rPr>
        <w:t>and appearance of a peak at 1685</w:t>
      </w:r>
      <w:r w:rsidR="002B701D">
        <w:rPr>
          <w:rFonts w:ascii="Times New Roman" w:hAnsi="Times New Roman" w:cs="Times New Roman"/>
          <w:color w:val="000000" w:themeColor="text1"/>
          <w:sz w:val="24"/>
          <w:szCs w:val="24"/>
        </w:rPr>
        <w:t xml:space="preserve"> </w:t>
      </w:r>
      <w:r w:rsidR="002B701D" w:rsidRPr="008106B9">
        <w:rPr>
          <w:rFonts w:ascii="Times New Roman" w:hAnsi="Times New Roman" w:cs="Times New Roman"/>
          <w:color w:val="000000" w:themeColor="text1"/>
          <w:sz w:val="24"/>
          <w:szCs w:val="24"/>
        </w:rPr>
        <w:t>cm</w:t>
      </w:r>
      <w:r w:rsidR="002B701D" w:rsidRPr="008106B9">
        <w:rPr>
          <w:rFonts w:ascii="Times New Roman" w:hAnsi="Times New Roman" w:cs="Times New Roman"/>
          <w:color w:val="000000" w:themeColor="text1"/>
          <w:sz w:val="24"/>
          <w:szCs w:val="24"/>
          <w:vertAlign w:val="superscript"/>
        </w:rPr>
        <w:t>-1</w:t>
      </w:r>
      <w:r w:rsidR="002B701D" w:rsidRPr="008106B9">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Above 3</w:t>
      </w:r>
      <w:r w:rsidR="00E27AD6">
        <w:rPr>
          <w:rFonts w:ascii="Times New Roman" w:hAnsi="Times New Roman" w:cs="Times New Roman"/>
          <w:color w:val="000000" w:themeColor="text1"/>
          <w:sz w:val="24"/>
          <w:szCs w:val="24"/>
        </w:rPr>
        <w:t xml:space="preserve">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the splitting of peak </w:t>
      </w:r>
      <w:r w:rsidR="002B701D" w:rsidRPr="00D8191F">
        <w:rPr>
          <w:rFonts w:ascii="Times New Roman" w:hAnsi="Times New Roman" w:cs="Times New Roman"/>
          <w:color w:val="000000" w:themeColor="text1"/>
          <w:sz w:val="24"/>
          <w:szCs w:val="24"/>
        </w:rPr>
        <w:t>at 210 cm</w:t>
      </w:r>
      <w:r w:rsidR="002B701D" w:rsidRPr="00D8191F">
        <w:rPr>
          <w:rFonts w:ascii="Times New Roman" w:hAnsi="Times New Roman" w:cs="Times New Roman"/>
          <w:color w:val="000000" w:themeColor="text1"/>
          <w:sz w:val="24"/>
          <w:szCs w:val="24"/>
          <w:vertAlign w:val="superscript"/>
        </w:rPr>
        <w:t>-1</w:t>
      </w:r>
      <w:r w:rsidR="002B701D"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is very prominent and which separates out completely at ~12.4 GPa. Also, splitting of </w:t>
      </w:r>
      <w:r w:rsidR="00D60837">
        <w:rPr>
          <w:rFonts w:ascii="Times New Roman" w:hAnsi="Times New Roman" w:cs="Times New Roman"/>
          <w:color w:val="000000" w:themeColor="text1"/>
          <w:sz w:val="24"/>
          <w:szCs w:val="24"/>
        </w:rPr>
        <w:t xml:space="preserve">a </w:t>
      </w:r>
      <w:r w:rsidRPr="00D8191F">
        <w:rPr>
          <w:rFonts w:ascii="Times New Roman" w:hAnsi="Times New Roman" w:cs="Times New Roman"/>
          <w:color w:val="000000" w:themeColor="text1"/>
          <w:sz w:val="24"/>
          <w:szCs w:val="24"/>
        </w:rPr>
        <w:t xml:space="preserve">peak in the region of collective vibration is observed between 9 </w:t>
      </w:r>
      <w:r w:rsidR="0013209B">
        <w:rPr>
          <w:rFonts w:ascii="Times New Roman" w:hAnsi="Times New Roman" w:cs="Times New Roman"/>
          <w:color w:val="000000" w:themeColor="text1"/>
          <w:sz w:val="24"/>
          <w:szCs w:val="24"/>
        </w:rPr>
        <w:t>and</w:t>
      </w:r>
      <w:r w:rsidRPr="00D8191F">
        <w:rPr>
          <w:rFonts w:ascii="Times New Roman" w:hAnsi="Times New Roman" w:cs="Times New Roman"/>
          <w:color w:val="000000" w:themeColor="text1"/>
          <w:sz w:val="24"/>
          <w:szCs w:val="24"/>
        </w:rPr>
        <w:t xml:space="preserve"> 12.4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The Al-H </w:t>
      </w:r>
      <w:r w:rsidR="00D60837" w:rsidRPr="00D8191F">
        <w:rPr>
          <w:rFonts w:ascii="Times New Roman" w:hAnsi="Times New Roman" w:cs="Times New Roman"/>
          <w:color w:val="000000" w:themeColor="text1"/>
          <w:sz w:val="24"/>
          <w:szCs w:val="24"/>
        </w:rPr>
        <w:t>stretching</w:t>
      </w:r>
      <w:r w:rsidRPr="00D8191F">
        <w:rPr>
          <w:rFonts w:ascii="Times New Roman" w:hAnsi="Times New Roman" w:cs="Times New Roman"/>
          <w:color w:val="000000" w:themeColor="text1"/>
          <w:sz w:val="24"/>
          <w:szCs w:val="24"/>
        </w:rPr>
        <w:t xml:space="preserve"> mode disappears at 1700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xml:space="preserve"> and reappears at 1800 cm</w:t>
      </w:r>
      <w:r w:rsidRPr="00D8191F">
        <w:rPr>
          <w:rFonts w:ascii="Times New Roman" w:hAnsi="Times New Roman" w:cs="Times New Roman"/>
          <w:color w:val="000000" w:themeColor="text1"/>
          <w:sz w:val="24"/>
          <w:szCs w:val="24"/>
          <w:vertAlign w:val="superscript"/>
        </w:rPr>
        <w:t>-1</w:t>
      </w:r>
      <w:r w:rsidRPr="00D8191F">
        <w:rPr>
          <w:rFonts w:ascii="Times New Roman" w:hAnsi="Times New Roman" w:cs="Times New Roman"/>
          <w:color w:val="000000" w:themeColor="text1"/>
          <w:sz w:val="24"/>
          <w:szCs w:val="24"/>
        </w:rPr>
        <w:t>. Th</w:t>
      </w:r>
      <w:r w:rsidR="0013209B">
        <w:rPr>
          <w:rFonts w:ascii="Times New Roman" w:hAnsi="Times New Roman" w:cs="Times New Roman"/>
          <w:color w:val="000000" w:themeColor="text1"/>
          <w:sz w:val="24"/>
          <w:szCs w:val="24"/>
        </w:rPr>
        <w:t xml:space="preserve">e </w:t>
      </w:r>
      <w:r w:rsidR="00D60837" w:rsidRPr="00D8191F">
        <w:rPr>
          <w:rFonts w:ascii="Times New Roman" w:hAnsi="Times New Roman" w:cs="Times New Roman"/>
          <w:color w:val="000000" w:themeColor="text1"/>
          <w:sz w:val="24"/>
          <w:szCs w:val="24"/>
        </w:rPr>
        <w:t>change</w:t>
      </w:r>
      <w:r w:rsidR="00D60837">
        <w:rPr>
          <w:rFonts w:ascii="Times New Roman" w:hAnsi="Times New Roman" w:cs="Times New Roman"/>
          <w:color w:val="000000" w:themeColor="text1"/>
          <w:sz w:val="24"/>
          <w:szCs w:val="24"/>
        </w:rPr>
        <w:t>s</w:t>
      </w:r>
      <w:r w:rsidR="00D60837" w:rsidRPr="00D8191F">
        <w:rPr>
          <w:rFonts w:ascii="Times New Roman" w:hAnsi="Times New Roman" w:cs="Times New Roman"/>
          <w:color w:val="000000" w:themeColor="text1"/>
          <w:sz w:val="24"/>
          <w:szCs w:val="24"/>
        </w:rPr>
        <w:t xml:space="preserve"> in the vibrational modes </w:t>
      </w:r>
      <w:r w:rsidR="00D60837">
        <w:rPr>
          <w:rFonts w:ascii="Times New Roman" w:hAnsi="Times New Roman" w:cs="Times New Roman"/>
          <w:color w:val="000000" w:themeColor="text1"/>
          <w:sz w:val="24"/>
          <w:szCs w:val="24"/>
        </w:rPr>
        <w:t>of unmilled</w:t>
      </w:r>
      <w:r w:rsidR="00D60837" w:rsidRPr="00D8191F">
        <w:rPr>
          <w:rFonts w:ascii="Times New Roman" w:hAnsi="Times New Roman" w:cs="Times New Roman"/>
          <w:color w:val="000000" w:themeColor="text1"/>
          <w:sz w:val="24"/>
          <w:szCs w:val="24"/>
        </w:rPr>
        <w:t xml:space="preserve"> NaAlH</w:t>
      </w:r>
      <w:r w:rsidR="00D60837" w:rsidRPr="00D8191F">
        <w:rPr>
          <w:rFonts w:ascii="Times New Roman" w:hAnsi="Times New Roman" w:cs="Times New Roman"/>
          <w:color w:val="000000" w:themeColor="text1"/>
          <w:sz w:val="24"/>
          <w:szCs w:val="24"/>
          <w:vertAlign w:val="subscript"/>
        </w:rPr>
        <w:t xml:space="preserve">4 </w:t>
      </w:r>
      <w:r w:rsidR="00D60837" w:rsidRPr="00D8191F">
        <w:rPr>
          <w:rFonts w:ascii="Times New Roman" w:hAnsi="Times New Roman" w:cs="Times New Roman"/>
          <w:color w:val="000000" w:themeColor="text1"/>
          <w:sz w:val="24"/>
          <w:szCs w:val="24"/>
        </w:rPr>
        <w:t>with pressure are</w:t>
      </w:r>
      <w:r w:rsidRPr="00D8191F">
        <w:rPr>
          <w:rFonts w:ascii="Times New Roman" w:hAnsi="Times New Roman" w:cs="Times New Roman"/>
          <w:color w:val="000000" w:themeColor="text1"/>
          <w:sz w:val="24"/>
          <w:szCs w:val="24"/>
        </w:rPr>
        <w:t xml:space="preserve"> evident from the Raman </w:t>
      </w:r>
      <w:r w:rsidR="00D60837" w:rsidRPr="00D8191F">
        <w:rPr>
          <w:rFonts w:ascii="Times New Roman" w:hAnsi="Times New Roman" w:cs="Times New Roman"/>
          <w:color w:val="000000" w:themeColor="text1"/>
          <w:sz w:val="24"/>
          <w:szCs w:val="24"/>
        </w:rPr>
        <w:t xml:space="preserve">spectrum </w:t>
      </w:r>
      <w:r w:rsidR="00D60837">
        <w:rPr>
          <w:rFonts w:ascii="Times New Roman" w:hAnsi="Times New Roman" w:cs="Times New Roman"/>
          <w:color w:val="000000" w:themeColor="text1"/>
          <w:sz w:val="24"/>
          <w:szCs w:val="24"/>
        </w:rPr>
        <w:t>which confirms</w:t>
      </w:r>
      <w:r w:rsidRPr="00D8191F">
        <w:rPr>
          <w:rFonts w:ascii="Times New Roman" w:hAnsi="Times New Roman" w:cs="Times New Roman"/>
          <w:color w:val="000000" w:themeColor="text1"/>
          <w:sz w:val="24"/>
          <w:szCs w:val="24"/>
        </w:rPr>
        <w:t xml:space="preserve"> the phase transformation.</w:t>
      </w:r>
      <w:r w:rsidR="0013209B">
        <w:rPr>
          <w:rFonts w:ascii="Times New Roman" w:hAnsi="Times New Roman" w:cs="Times New Roman"/>
          <w:color w:val="000000" w:themeColor="text1"/>
          <w:sz w:val="24"/>
          <w:szCs w:val="24"/>
        </w:rPr>
        <w:t xml:space="preserve"> The </w:t>
      </w:r>
      <w:r w:rsidR="002B701D">
        <w:rPr>
          <w:rFonts w:ascii="Times New Roman" w:hAnsi="Times New Roman" w:cs="Times New Roman"/>
          <w:color w:val="000000" w:themeColor="text1"/>
          <w:sz w:val="24"/>
          <w:szCs w:val="24"/>
        </w:rPr>
        <w:t>anharmonicities</w:t>
      </w:r>
      <w:r w:rsidR="0013209B">
        <w:rPr>
          <w:rFonts w:ascii="Times New Roman" w:hAnsi="Times New Roman" w:cs="Times New Roman"/>
          <w:color w:val="000000" w:themeColor="text1"/>
          <w:sz w:val="24"/>
          <w:szCs w:val="24"/>
        </w:rPr>
        <w:t xml:space="preserve"> observed by Raman spectroscopy </w:t>
      </w:r>
      <w:r w:rsidR="002B701D">
        <w:rPr>
          <w:rFonts w:ascii="Times New Roman" w:hAnsi="Times New Roman" w:cs="Times New Roman"/>
          <w:color w:val="000000" w:themeColor="text1"/>
          <w:sz w:val="24"/>
          <w:szCs w:val="24"/>
        </w:rPr>
        <w:t>below 3 GPa</w:t>
      </w:r>
      <w:r w:rsidR="0013209B">
        <w:rPr>
          <w:rFonts w:ascii="Times New Roman" w:hAnsi="Times New Roman" w:cs="Times New Roman"/>
          <w:color w:val="000000" w:themeColor="text1"/>
          <w:sz w:val="24"/>
          <w:szCs w:val="24"/>
        </w:rPr>
        <w:t xml:space="preserve"> may be attributed to an inhomogen</w:t>
      </w:r>
      <w:r w:rsidR="00D60837">
        <w:rPr>
          <w:rFonts w:ascii="Times New Roman" w:hAnsi="Times New Roman" w:cs="Times New Roman"/>
          <w:color w:val="000000" w:themeColor="text1"/>
          <w:sz w:val="24"/>
          <w:szCs w:val="24"/>
        </w:rPr>
        <w:t>eous pressure distribution with</w:t>
      </w:r>
      <w:r w:rsidR="0013209B">
        <w:rPr>
          <w:rFonts w:ascii="Times New Roman" w:hAnsi="Times New Roman" w:cs="Times New Roman"/>
          <w:color w:val="000000" w:themeColor="text1"/>
          <w:sz w:val="24"/>
          <w:szCs w:val="24"/>
        </w:rPr>
        <w:t>in the sample or the local bonding structure change due to larger compression along c-axis as compared to a- axis.</w:t>
      </w:r>
      <w:r w:rsidR="002B701D">
        <w:rPr>
          <w:rFonts w:ascii="Times New Roman" w:hAnsi="Times New Roman" w:cs="Times New Roman"/>
          <w:color w:val="000000" w:themeColor="text1"/>
          <w:sz w:val="24"/>
          <w:szCs w:val="24"/>
        </w:rPr>
        <w:t xml:space="preserve"> </w:t>
      </w:r>
      <w:r w:rsidR="00D60837">
        <w:rPr>
          <w:rFonts w:ascii="Times New Roman" w:hAnsi="Times New Roman" w:cs="Times New Roman"/>
          <w:color w:val="000000" w:themeColor="text1"/>
          <w:sz w:val="24"/>
          <w:szCs w:val="24"/>
        </w:rPr>
        <w:t>In</w:t>
      </w:r>
      <w:r w:rsidR="00EC0873" w:rsidRPr="008106B9">
        <w:rPr>
          <w:rFonts w:ascii="Times New Roman" w:hAnsi="Times New Roman" w:cs="Times New Roman"/>
          <w:color w:val="000000" w:themeColor="text1"/>
          <w:sz w:val="24"/>
          <w:szCs w:val="24"/>
        </w:rPr>
        <w:t xml:space="preserve"> comparison to the X-ray diffraction data, it is evident that the changes in the Raman spectrum </w:t>
      </w:r>
      <w:r w:rsidR="00D60837">
        <w:rPr>
          <w:rFonts w:ascii="Times New Roman" w:hAnsi="Times New Roman" w:cs="Times New Roman"/>
          <w:color w:val="000000" w:themeColor="text1"/>
          <w:sz w:val="24"/>
          <w:szCs w:val="24"/>
        </w:rPr>
        <w:t>around</w:t>
      </w:r>
      <w:r w:rsidR="00EC0873" w:rsidRPr="008106B9">
        <w:rPr>
          <w:rFonts w:ascii="Times New Roman" w:hAnsi="Times New Roman" w:cs="Times New Roman"/>
          <w:color w:val="000000" w:themeColor="text1"/>
          <w:sz w:val="24"/>
          <w:szCs w:val="24"/>
        </w:rPr>
        <w:t xml:space="preserve"> 3 GPa corresponds to strong changes in the vibrational frequencies caused by distortion of the tetragonal structure and not a phase transition. The experiment</w:t>
      </w:r>
      <w:r w:rsidR="00270440">
        <w:rPr>
          <w:rFonts w:ascii="Times New Roman" w:hAnsi="Times New Roman" w:cs="Times New Roman"/>
          <w:color w:val="000000" w:themeColor="text1"/>
          <w:sz w:val="24"/>
          <w:szCs w:val="24"/>
        </w:rPr>
        <w:t>s</w:t>
      </w:r>
      <w:r w:rsidR="00EC0873" w:rsidRPr="008106B9">
        <w:rPr>
          <w:rFonts w:ascii="Times New Roman" w:hAnsi="Times New Roman" w:cs="Times New Roman"/>
          <w:color w:val="000000" w:themeColor="text1"/>
          <w:sz w:val="24"/>
          <w:szCs w:val="24"/>
        </w:rPr>
        <w:t xml:space="preserve"> w</w:t>
      </w:r>
      <w:r w:rsidR="00270440">
        <w:rPr>
          <w:rFonts w:ascii="Times New Roman" w:hAnsi="Times New Roman" w:cs="Times New Roman"/>
          <w:color w:val="000000" w:themeColor="text1"/>
          <w:sz w:val="24"/>
          <w:szCs w:val="24"/>
        </w:rPr>
        <w:t>ere</w:t>
      </w:r>
      <w:r w:rsidR="00EC0873" w:rsidRPr="008106B9">
        <w:rPr>
          <w:rFonts w:ascii="Times New Roman" w:hAnsi="Times New Roman" w:cs="Times New Roman"/>
          <w:color w:val="000000" w:themeColor="text1"/>
          <w:sz w:val="24"/>
          <w:szCs w:val="24"/>
        </w:rPr>
        <w:t xml:space="preserve"> repeated three times with fresh loading </w:t>
      </w:r>
      <w:r w:rsidR="00270440">
        <w:rPr>
          <w:rFonts w:ascii="Times New Roman" w:hAnsi="Times New Roman" w:cs="Times New Roman"/>
          <w:color w:val="000000" w:themeColor="text1"/>
          <w:sz w:val="24"/>
          <w:szCs w:val="24"/>
        </w:rPr>
        <w:t>of the sample and</w:t>
      </w:r>
      <w:r w:rsidR="00EC0873" w:rsidRPr="008106B9">
        <w:rPr>
          <w:rFonts w:ascii="Times New Roman" w:hAnsi="Times New Roman" w:cs="Times New Roman"/>
          <w:color w:val="000000" w:themeColor="text1"/>
          <w:sz w:val="24"/>
          <w:szCs w:val="24"/>
        </w:rPr>
        <w:t xml:space="preserve"> confirm</w:t>
      </w:r>
      <w:r w:rsidR="00270440">
        <w:rPr>
          <w:rFonts w:ascii="Times New Roman" w:hAnsi="Times New Roman" w:cs="Times New Roman"/>
          <w:color w:val="000000" w:themeColor="text1"/>
          <w:sz w:val="24"/>
          <w:szCs w:val="24"/>
        </w:rPr>
        <w:t>ed</w:t>
      </w:r>
      <w:r w:rsidR="00EC0873" w:rsidRPr="008106B9">
        <w:rPr>
          <w:rFonts w:ascii="Times New Roman" w:hAnsi="Times New Roman" w:cs="Times New Roman"/>
          <w:color w:val="000000" w:themeColor="text1"/>
          <w:sz w:val="24"/>
          <w:szCs w:val="24"/>
        </w:rPr>
        <w:t xml:space="preserve"> the occurrence of </w:t>
      </w:r>
      <w:r w:rsidR="00EC0873">
        <w:rPr>
          <w:rFonts w:ascii="Times New Roman" w:hAnsi="Times New Roman" w:cs="Times New Roman"/>
          <w:color w:val="000000" w:themeColor="text1"/>
          <w:sz w:val="24"/>
          <w:szCs w:val="24"/>
        </w:rPr>
        <w:t xml:space="preserve">the orthorhombic </w:t>
      </w:r>
      <w:r w:rsidR="00EC0873" w:rsidRPr="008106B9">
        <w:rPr>
          <w:rFonts w:ascii="Times New Roman" w:hAnsi="Times New Roman" w:cs="Times New Roman"/>
          <w:color w:val="000000" w:themeColor="text1"/>
          <w:sz w:val="24"/>
          <w:szCs w:val="24"/>
        </w:rPr>
        <w:t>phase</w:t>
      </w:r>
      <w:r w:rsidR="00270440">
        <w:rPr>
          <w:rFonts w:ascii="Times New Roman" w:hAnsi="Times New Roman" w:cs="Times New Roman"/>
          <w:color w:val="000000" w:themeColor="text1"/>
          <w:sz w:val="24"/>
          <w:szCs w:val="24"/>
        </w:rPr>
        <w:t xml:space="preserve"> around 9 </w:t>
      </w:r>
      <w:proofErr w:type="gramStart"/>
      <w:r w:rsidR="00270440">
        <w:rPr>
          <w:rFonts w:ascii="Times New Roman" w:hAnsi="Times New Roman" w:cs="Times New Roman"/>
          <w:color w:val="000000" w:themeColor="text1"/>
          <w:sz w:val="24"/>
          <w:szCs w:val="24"/>
        </w:rPr>
        <w:t>GPa</w:t>
      </w:r>
      <w:proofErr w:type="gramEnd"/>
      <w:r w:rsidR="00EC0873" w:rsidRPr="008106B9">
        <w:rPr>
          <w:rFonts w:ascii="Times New Roman" w:hAnsi="Times New Roman" w:cs="Times New Roman"/>
          <w:color w:val="000000" w:themeColor="text1"/>
          <w:sz w:val="24"/>
          <w:szCs w:val="24"/>
        </w:rPr>
        <w:t xml:space="preserve">. </w:t>
      </w:r>
    </w:p>
    <w:p w:rsidR="00473855" w:rsidRPr="00D8191F" w:rsidRDefault="00473855" w:rsidP="00473855">
      <w:pPr>
        <w:spacing w:after="0" w:line="480" w:lineRule="auto"/>
        <w:jc w:val="both"/>
        <w:rPr>
          <w:rFonts w:ascii="Times New Roman" w:hAnsi="Times New Roman" w:cs="Times New Roman"/>
          <w:color w:val="000000" w:themeColor="text1"/>
          <w:sz w:val="24"/>
          <w:szCs w:val="24"/>
        </w:rPr>
      </w:pPr>
    </w:p>
    <w:p w:rsidR="00B26352" w:rsidRPr="00D8191F" w:rsidRDefault="00C15A19" w:rsidP="000D2CDD">
      <w:pPr>
        <w:pStyle w:val="Heading2"/>
        <w:spacing w:before="0" w:beforeAutospacing="0" w:after="0" w:afterAutospacing="0" w:line="480" w:lineRule="auto"/>
        <w:rPr>
          <w:color w:val="000000" w:themeColor="text1"/>
          <w:sz w:val="24"/>
          <w:szCs w:val="24"/>
        </w:rPr>
      </w:pPr>
      <w:bookmarkStart w:id="146" w:name="_Toc263243375"/>
      <w:r w:rsidRPr="00D8191F">
        <w:rPr>
          <w:color w:val="000000" w:themeColor="text1"/>
          <w:sz w:val="24"/>
          <w:szCs w:val="24"/>
        </w:rPr>
        <w:t xml:space="preserve">8.3. </w:t>
      </w:r>
      <w:r w:rsidR="00B26352" w:rsidRPr="00D8191F">
        <w:rPr>
          <w:color w:val="000000" w:themeColor="text1"/>
          <w:sz w:val="24"/>
          <w:szCs w:val="24"/>
        </w:rPr>
        <w:t xml:space="preserve">Mechano-chemically </w:t>
      </w:r>
      <w:r w:rsidR="00B40C5D">
        <w:rPr>
          <w:color w:val="000000" w:themeColor="text1"/>
          <w:sz w:val="24"/>
          <w:szCs w:val="24"/>
        </w:rPr>
        <w:t>M</w:t>
      </w:r>
      <w:r w:rsidR="00B26352" w:rsidRPr="00D8191F">
        <w:rPr>
          <w:color w:val="000000" w:themeColor="text1"/>
          <w:sz w:val="24"/>
          <w:szCs w:val="24"/>
        </w:rPr>
        <w:t>illed NaAlH</w:t>
      </w:r>
      <w:r w:rsidR="00B26352" w:rsidRPr="00D8191F">
        <w:rPr>
          <w:color w:val="000000" w:themeColor="text1"/>
          <w:sz w:val="24"/>
          <w:szCs w:val="24"/>
          <w:vertAlign w:val="subscript"/>
        </w:rPr>
        <w:t>4</w:t>
      </w:r>
      <w:bookmarkEnd w:id="146"/>
    </w:p>
    <w:p w:rsidR="00467BD3" w:rsidRPr="00F86573" w:rsidRDefault="00C15A19" w:rsidP="000D2CDD">
      <w:pPr>
        <w:pStyle w:val="Heading3"/>
        <w:spacing w:before="0" w:line="480" w:lineRule="auto"/>
        <w:rPr>
          <w:rFonts w:ascii="Times New Roman" w:hAnsi="Times New Roman" w:cs="Times New Roman"/>
          <w:b w:val="0"/>
          <w:color w:val="000000" w:themeColor="text1"/>
          <w:sz w:val="24"/>
          <w:szCs w:val="24"/>
        </w:rPr>
      </w:pPr>
      <w:bookmarkStart w:id="147" w:name="_Toc263243376"/>
      <w:r w:rsidRPr="00F86573">
        <w:rPr>
          <w:rFonts w:ascii="Times New Roman" w:hAnsi="Times New Roman" w:cs="Times New Roman"/>
          <w:b w:val="0"/>
          <w:color w:val="000000" w:themeColor="text1"/>
          <w:sz w:val="24"/>
          <w:szCs w:val="24"/>
        </w:rPr>
        <w:t xml:space="preserve">8.3.1. </w:t>
      </w:r>
      <w:r w:rsidR="00D60134" w:rsidRPr="00F86573">
        <w:rPr>
          <w:rFonts w:ascii="Times New Roman" w:hAnsi="Times New Roman" w:cs="Times New Roman"/>
          <w:b w:val="0"/>
          <w:color w:val="000000" w:themeColor="text1"/>
          <w:sz w:val="24"/>
          <w:szCs w:val="24"/>
        </w:rPr>
        <w:t>Experimental</w:t>
      </w:r>
      <w:r w:rsidR="00EF43E8" w:rsidRPr="00F86573">
        <w:rPr>
          <w:rFonts w:ascii="Times New Roman" w:hAnsi="Times New Roman" w:cs="Times New Roman"/>
          <w:b w:val="0"/>
          <w:color w:val="000000" w:themeColor="text1"/>
          <w:sz w:val="24"/>
          <w:szCs w:val="24"/>
        </w:rPr>
        <w:t xml:space="preserve"> </w:t>
      </w:r>
      <w:r w:rsidR="0069025D" w:rsidRPr="00F86573">
        <w:rPr>
          <w:rFonts w:ascii="Times New Roman" w:hAnsi="Times New Roman" w:cs="Times New Roman"/>
          <w:b w:val="0"/>
          <w:color w:val="000000" w:themeColor="text1"/>
          <w:sz w:val="24"/>
          <w:szCs w:val="24"/>
        </w:rPr>
        <w:t>d</w:t>
      </w:r>
      <w:r w:rsidRPr="00F86573">
        <w:rPr>
          <w:rFonts w:ascii="Times New Roman" w:hAnsi="Times New Roman" w:cs="Times New Roman"/>
          <w:b w:val="0"/>
          <w:color w:val="000000" w:themeColor="text1"/>
          <w:sz w:val="24"/>
          <w:szCs w:val="24"/>
        </w:rPr>
        <w:t>etails</w:t>
      </w:r>
      <w:bookmarkEnd w:id="147"/>
    </w:p>
    <w:p w:rsidR="003265C2" w:rsidRDefault="00D344C8" w:rsidP="000D2CDD">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Powder sample of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00D60134"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having </w:t>
      </w:r>
      <w:r w:rsidR="00D60134" w:rsidRPr="00D8191F">
        <w:rPr>
          <w:rFonts w:ascii="Times New Roman" w:hAnsi="Times New Roman" w:cs="Times New Roman"/>
          <w:color w:val="000000" w:themeColor="text1"/>
          <w:sz w:val="24"/>
          <w:szCs w:val="24"/>
        </w:rPr>
        <w:t>99</w:t>
      </w:r>
      <w:r>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 xml:space="preserve">% purity </w:t>
      </w:r>
      <w:r>
        <w:rPr>
          <w:rFonts w:ascii="Times New Roman" w:hAnsi="Times New Roman" w:cs="Times New Roman"/>
          <w:color w:val="000000" w:themeColor="text1"/>
          <w:sz w:val="24"/>
          <w:szCs w:val="24"/>
        </w:rPr>
        <w:t>was purchased from Sigma–Aldrich, and</w:t>
      </w:r>
      <w:r w:rsidR="00D60134" w:rsidRPr="00D8191F">
        <w:rPr>
          <w:rFonts w:ascii="Times New Roman" w:hAnsi="Times New Roman" w:cs="Times New Roman"/>
          <w:color w:val="000000" w:themeColor="text1"/>
          <w:sz w:val="24"/>
          <w:szCs w:val="24"/>
        </w:rPr>
        <w:t xml:space="preserve"> was ball-milled for 60 min in a Spex</w:t>
      </w:r>
      <w:r w:rsidR="003265C2">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 xml:space="preserve">8000 ball mill </w:t>
      </w:r>
      <w:r w:rsidR="003265C2">
        <w:rPr>
          <w:rFonts w:ascii="Times New Roman" w:hAnsi="Times New Roman" w:cs="Times New Roman"/>
          <w:color w:val="000000" w:themeColor="text1"/>
          <w:sz w:val="24"/>
          <w:szCs w:val="24"/>
        </w:rPr>
        <w:t xml:space="preserve">machine. A </w:t>
      </w:r>
      <w:r w:rsidR="00D60134" w:rsidRPr="00D8191F">
        <w:rPr>
          <w:rFonts w:ascii="Times New Roman" w:hAnsi="Times New Roman" w:cs="Times New Roman"/>
          <w:color w:val="000000" w:themeColor="text1"/>
          <w:sz w:val="24"/>
          <w:szCs w:val="24"/>
        </w:rPr>
        <w:t xml:space="preserve">vial with </w:t>
      </w:r>
      <w:r w:rsidR="00D60134" w:rsidRPr="00D8191F">
        <w:rPr>
          <w:rFonts w:ascii="Times New Roman" w:hAnsi="Times New Roman" w:cs="Times New Roman"/>
          <w:color w:val="000000" w:themeColor="text1"/>
          <w:sz w:val="24"/>
          <w:szCs w:val="24"/>
        </w:rPr>
        <w:lastRenderedPageBreak/>
        <w:t>stainless steel balls</w:t>
      </w:r>
      <w:r w:rsidR="003265C2">
        <w:rPr>
          <w:rFonts w:ascii="Times New Roman" w:hAnsi="Times New Roman" w:cs="Times New Roman"/>
          <w:color w:val="000000" w:themeColor="text1"/>
          <w:sz w:val="24"/>
          <w:szCs w:val="24"/>
        </w:rPr>
        <w:t xml:space="preserve"> of </w:t>
      </w:r>
      <w:r w:rsidR="002F7CD5">
        <w:rPr>
          <w:rFonts w:ascii="Times New Roman" w:hAnsi="Times New Roman" w:cs="Times New Roman"/>
          <w:color w:val="000000" w:themeColor="text1"/>
          <w:sz w:val="24"/>
          <w:szCs w:val="24"/>
        </w:rPr>
        <w:t xml:space="preserve">diameters </w:t>
      </w:r>
      <w:r w:rsidR="002F7CD5" w:rsidRPr="00D8191F">
        <w:rPr>
          <w:rFonts w:ascii="Times New Roman" w:hAnsi="Times New Roman" w:cs="Times New Roman"/>
          <w:color w:val="000000" w:themeColor="text1"/>
          <w:sz w:val="24"/>
          <w:szCs w:val="24"/>
        </w:rPr>
        <w:t>6.35</w:t>
      </w:r>
      <w:r w:rsidR="003265C2" w:rsidRPr="00D8191F">
        <w:rPr>
          <w:rFonts w:ascii="Times New Roman" w:hAnsi="Times New Roman" w:cs="Times New Roman"/>
          <w:color w:val="000000" w:themeColor="text1"/>
          <w:sz w:val="24"/>
          <w:szCs w:val="24"/>
        </w:rPr>
        <w:t xml:space="preserve"> and 12.7 mm</w:t>
      </w:r>
      <w:r w:rsidR="003265C2">
        <w:rPr>
          <w:rFonts w:ascii="Times New Roman" w:hAnsi="Times New Roman" w:cs="Times New Roman"/>
          <w:color w:val="000000" w:themeColor="text1"/>
          <w:sz w:val="24"/>
          <w:szCs w:val="24"/>
        </w:rPr>
        <w:t xml:space="preserve"> are used to mill the sample </w:t>
      </w:r>
      <w:r w:rsidR="00D60134" w:rsidRPr="00D8191F">
        <w:rPr>
          <w:rFonts w:ascii="Times New Roman" w:hAnsi="Times New Roman" w:cs="Times New Roman"/>
          <w:color w:val="000000" w:themeColor="text1"/>
          <w:sz w:val="24"/>
          <w:szCs w:val="24"/>
        </w:rPr>
        <w:t>at room temperature</w:t>
      </w:r>
      <w:r w:rsidR="00467BD3"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under a dry argon atmosphere. Milling typically resulted in a reduction of</w:t>
      </w:r>
      <w:r w:rsidR="00467BD3"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particle size without decomposition. The crystal structure and purity of the milled</w:t>
      </w:r>
      <w:r w:rsidR="00467BD3"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alanate were checked by X</w:t>
      </w:r>
      <w:r w:rsidR="003265C2">
        <w:rPr>
          <w:rFonts w:ascii="Times New Roman" w:hAnsi="Times New Roman" w:cs="Times New Roman"/>
          <w:color w:val="000000" w:themeColor="text1"/>
          <w:sz w:val="24"/>
          <w:szCs w:val="24"/>
        </w:rPr>
        <w:t>RD</w:t>
      </w:r>
      <w:r w:rsidR="00D60134" w:rsidRPr="00D8191F">
        <w:rPr>
          <w:rFonts w:ascii="Times New Roman" w:hAnsi="Times New Roman" w:cs="Times New Roman"/>
          <w:color w:val="000000" w:themeColor="text1"/>
          <w:sz w:val="24"/>
          <w:szCs w:val="24"/>
        </w:rPr>
        <w:t xml:space="preserve">. The high-pressure </w:t>
      </w:r>
      <w:r w:rsidR="003265C2">
        <w:rPr>
          <w:rFonts w:ascii="Times New Roman" w:hAnsi="Times New Roman" w:cs="Times New Roman"/>
          <w:color w:val="000000" w:themeColor="text1"/>
          <w:sz w:val="24"/>
          <w:szCs w:val="24"/>
        </w:rPr>
        <w:t xml:space="preserve">micro </w:t>
      </w:r>
      <w:r w:rsidR="00D60134" w:rsidRPr="00D8191F">
        <w:rPr>
          <w:rFonts w:ascii="Times New Roman" w:hAnsi="Times New Roman" w:cs="Times New Roman"/>
          <w:color w:val="000000" w:themeColor="text1"/>
          <w:sz w:val="24"/>
          <w:szCs w:val="24"/>
        </w:rPr>
        <w:t xml:space="preserve">X-ray diffraction experiments were performed at </w:t>
      </w:r>
      <w:r w:rsidR="003265C2">
        <w:rPr>
          <w:rFonts w:ascii="Times New Roman" w:hAnsi="Times New Roman" w:cs="Times New Roman"/>
          <w:color w:val="000000" w:themeColor="text1"/>
          <w:sz w:val="24"/>
          <w:szCs w:val="24"/>
        </w:rPr>
        <w:t>16-IDB at</w:t>
      </w:r>
      <w:r w:rsidR="00D60134" w:rsidRPr="00D8191F">
        <w:rPr>
          <w:rFonts w:ascii="Times New Roman" w:hAnsi="Times New Roman" w:cs="Times New Roman"/>
          <w:color w:val="000000" w:themeColor="text1"/>
          <w:sz w:val="24"/>
          <w:szCs w:val="24"/>
        </w:rPr>
        <w:t xml:space="preserve"> HPCAT </w:t>
      </w:r>
      <w:r w:rsidR="003265C2">
        <w:rPr>
          <w:rFonts w:ascii="Times New Roman" w:hAnsi="Times New Roman" w:cs="Times New Roman"/>
          <w:color w:val="000000" w:themeColor="text1"/>
          <w:sz w:val="24"/>
          <w:szCs w:val="24"/>
        </w:rPr>
        <w:t xml:space="preserve">of </w:t>
      </w:r>
      <w:r w:rsidR="00D60134" w:rsidRPr="00D8191F">
        <w:rPr>
          <w:rFonts w:ascii="Times New Roman" w:hAnsi="Times New Roman" w:cs="Times New Roman"/>
          <w:color w:val="000000" w:themeColor="text1"/>
          <w:sz w:val="24"/>
          <w:szCs w:val="24"/>
        </w:rPr>
        <w:t>Argonne National Laboratory. The monochromatic beam of wavelength 0.45657</w:t>
      </w:r>
      <w:r w:rsidR="00FB3BBA"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Å was focused to approximately 100</w:t>
      </w:r>
      <w:r w:rsidR="003265C2">
        <w:rPr>
          <w:rFonts w:ascii="Times New Roman" w:hAnsi="Times New Roman" w:cs="Times New Roman"/>
          <w:color w:val="000000" w:themeColor="text1"/>
          <w:sz w:val="24"/>
          <w:szCs w:val="24"/>
        </w:rPr>
        <w:t xml:space="preserve"> </w:t>
      </w:r>
      <w:r w:rsidR="00D17E12" w:rsidRPr="00D8191F">
        <w:rPr>
          <w:rFonts w:ascii="Times New Roman" w:hAnsi="Times New Roman" w:cs="Times New Roman"/>
          <w:color w:val="000000" w:themeColor="text1"/>
          <w:sz w:val="24"/>
          <w:szCs w:val="24"/>
        </w:rPr>
        <w:t>μ</w:t>
      </w:r>
      <w:r w:rsidR="00D60134" w:rsidRPr="00D8191F">
        <w:rPr>
          <w:rFonts w:ascii="Times New Roman" w:hAnsi="Times New Roman" w:cs="Times New Roman"/>
          <w:color w:val="000000" w:themeColor="text1"/>
          <w:sz w:val="24"/>
          <w:szCs w:val="24"/>
        </w:rPr>
        <w:t>m</w:t>
      </w:r>
      <w:r w:rsidR="00D60134" w:rsidRPr="00D8191F">
        <w:rPr>
          <w:rFonts w:ascii="Times New Roman" w:hAnsi="Times New Roman" w:cs="Times New Roman"/>
          <w:color w:val="000000" w:themeColor="text1"/>
          <w:sz w:val="24"/>
          <w:szCs w:val="24"/>
          <w:vertAlign w:val="superscript"/>
        </w:rPr>
        <w:t xml:space="preserve">2 </w:t>
      </w:r>
      <w:r w:rsidR="00D60134" w:rsidRPr="00D8191F">
        <w:rPr>
          <w:rFonts w:ascii="Times New Roman" w:hAnsi="Times New Roman" w:cs="Times New Roman"/>
          <w:color w:val="000000" w:themeColor="text1"/>
          <w:sz w:val="24"/>
          <w:szCs w:val="24"/>
        </w:rPr>
        <w:t xml:space="preserve">and the data was recorded by a Mar345 image plate. </w:t>
      </w:r>
    </w:p>
    <w:p w:rsidR="002F4D97" w:rsidRPr="00D8191F" w:rsidRDefault="00D60134" w:rsidP="00473855">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sample was loaded with mineral oil in a Mao-Bell </w:t>
      </w:r>
      <w:r w:rsidR="003265C2">
        <w:rPr>
          <w:rFonts w:ascii="Times New Roman" w:hAnsi="Times New Roman" w:cs="Times New Roman"/>
          <w:color w:val="000000" w:themeColor="text1"/>
          <w:sz w:val="24"/>
          <w:szCs w:val="24"/>
        </w:rPr>
        <w:t xml:space="preserve">type </w:t>
      </w:r>
      <w:r w:rsidRPr="00D8191F">
        <w:rPr>
          <w:rFonts w:ascii="Times New Roman" w:hAnsi="Times New Roman" w:cs="Times New Roman"/>
          <w:color w:val="000000" w:themeColor="text1"/>
          <w:sz w:val="24"/>
          <w:szCs w:val="24"/>
        </w:rPr>
        <w:t xml:space="preserve">DAC. A stainless steel gasket </w:t>
      </w:r>
      <w:r w:rsidR="002F7CD5">
        <w:rPr>
          <w:rFonts w:ascii="Times New Roman" w:hAnsi="Times New Roman" w:cs="Times New Roman"/>
          <w:color w:val="000000" w:themeColor="text1"/>
          <w:sz w:val="24"/>
          <w:szCs w:val="24"/>
        </w:rPr>
        <w:t xml:space="preserve">with a </w:t>
      </w:r>
      <w:r w:rsidRPr="00D8191F">
        <w:rPr>
          <w:rFonts w:ascii="Times New Roman" w:hAnsi="Times New Roman" w:cs="Times New Roman"/>
          <w:color w:val="000000" w:themeColor="text1"/>
          <w:sz w:val="24"/>
          <w:szCs w:val="24"/>
        </w:rPr>
        <w:t xml:space="preserve">hole </w:t>
      </w:r>
      <w:r w:rsidR="002F7CD5">
        <w:rPr>
          <w:rFonts w:ascii="Times New Roman" w:hAnsi="Times New Roman" w:cs="Times New Roman"/>
          <w:color w:val="000000" w:themeColor="text1"/>
          <w:sz w:val="24"/>
          <w:szCs w:val="24"/>
        </w:rPr>
        <w:t xml:space="preserve">of </w:t>
      </w:r>
      <w:r w:rsidRPr="00D8191F">
        <w:rPr>
          <w:rFonts w:ascii="Times New Roman" w:hAnsi="Times New Roman" w:cs="Times New Roman"/>
          <w:color w:val="000000" w:themeColor="text1"/>
          <w:sz w:val="24"/>
          <w:szCs w:val="24"/>
        </w:rPr>
        <w:t>size 200</w:t>
      </w:r>
      <w:r w:rsidR="003265C2">
        <w:rPr>
          <w:rFonts w:ascii="Times New Roman" w:hAnsi="Times New Roman" w:cs="Times New Roman"/>
          <w:color w:val="000000" w:themeColor="text1"/>
          <w:sz w:val="24"/>
          <w:szCs w:val="24"/>
        </w:rPr>
        <w:t xml:space="preserve"> </w:t>
      </w:r>
      <w:r w:rsidR="00F5425E" w:rsidRPr="00D8191F">
        <w:rPr>
          <w:rFonts w:ascii="Times New Roman" w:hAnsi="Times New Roman" w:cs="Times New Roman"/>
          <w:color w:val="000000" w:themeColor="text1"/>
          <w:sz w:val="24"/>
          <w:szCs w:val="24"/>
        </w:rPr>
        <w:t>μ</w:t>
      </w:r>
      <w:r w:rsidRPr="00D8191F">
        <w:rPr>
          <w:rFonts w:ascii="Times New Roman" w:hAnsi="Times New Roman" w:cs="Times New Roman"/>
          <w:color w:val="000000" w:themeColor="text1"/>
          <w:sz w:val="24"/>
          <w:szCs w:val="24"/>
        </w:rPr>
        <w:t xml:space="preserve">m </w:t>
      </w:r>
      <w:r w:rsidR="002F7CD5">
        <w:rPr>
          <w:rFonts w:ascii="Times New Roman" w:hAnsi="Times New Roman" w:cs="Times New Roman"/>
          <w:color w:val="000000" w:themeColor="text1"/>
          <w:sz w:val="24"/>
          <w:szCs w:val="24"/>
        </w:rPr>
        <w:t xml:space="preserve">and </w:t>
      </w:r>
      <w:r w:rsidR="002F7CD5" w:rsidRPr="00D8191F">
        <w:rPr>
          <w:rFonts w:ascii="Times New Roman" w:hAnsi="Times New Roman" w:cs="Times New Roman"/>
          <w:color w:val="000000" w:themeColor="text1"/>
          <w:sz w:val="24"/>
          <w:szCs w:val="24"/>
        </w:rPr>
        <w:t>thickness 50</w:t>
      </w:r>
      <w:r w:rsidR="002F7CD5">
        <w:rPr>
          <w:rFonts w:ascii="Times New Roman" w:hAnsi="Times New Roman" w:cs="Times New Roman"/>
          <w:color w:val="000000" w:themeColor="text1"/>
          <w:sz w:val="24"/>
          <w:szCs w:val="24"/>
        </w:rPr>
        <w:t xml:space="preserve"> </w:t>
      </w:r>
      <w:proofErr w:type="gramStart"/>
      <w:r w:rsidR="002F7CD5" w:rsidRPr="00D8191F">
        <w:rPr>
          <w:rFonts w:ascii="Times New Roman" w:hAnsi="Times New Roman" w:cs="Times New Roman"/>
          <w:color w:val="000000" w:themeColor="text1"/>
          <w:sz w:val="24"/>
          <w:szCs w:val="24"/>
        </w:rPr>
        <w:t>μm</w:t>
      </w:r>
      <w:r w:rsidR="002F7CD5">
        <w:rPr>
          <w:rFonts w:ascii="Times New Roman" w:hAnsi="Times New Roman" w:cs="Times New Roman"/>
          <w:color w:val="000000" w:themeColor="text1"/>
          <w:sz w:val="24"/>
          <w:szCs w:val="24"/>
        </w:rPr>
        <w:t>,</w:t>
      </w:r>
      <w:proofErr w:type="gramEnd"/>
      <w:r w:rsidR="002F7CD5" w:rsidRPr="00D8191F">
        <w:rPr>
          <w:rFonts w:ascii="Times New Roman" w:hAnsi="Times New Roman" w:cs="Times New Roman"/>
          <w:color w:val="000000" w:themeColor="text1"/>
          <w:sz w:val="24"/>
          <w:szCs w:val="24"/>
        </w:rPr>
        <w:t xml:space="preserve"> </w:t>
      </w:r>
      <w:r w:rsidR="003265C2">
        <w:rPr>
          <w:rFonts w:ascii="Times New Roman" w:hAnsi="Times New Roman" w:cs="Times New Roman"/>
          <w:color w:val="000000" w:themeColor="text1"/>
          <w:sz w:val="24"/>
          <w:szCs w:val="24"/>
        </w:rPr>
        <w:t xml:space="preserve">was </w:t>
      </w:r>
      <w:r w:rsidR="00270440">
        <w:rPr>
          <w:rFonts w:ascii="Times New Roman" w:hAnsi="Times New Roman" w:cs="Times New Roman"/>
          <w:color w:val="000000" w:themeColor="text1"/>
          <w:sz w:val="24"/>
          <w:szCs w:val="24"/>
        </w:rPr>
        <w:t xml:space="preserve">used as </w:t>
      </w:r>
      <w:r w:rsidRPr="00D8191F">
        <w:rPr>
          <w:rFonts w:ascii="Times New Roman" w:hAnsi="Times New Roman" w:cs="Times New Roman"/>
          <w:color w:val="000000" w:themeColor="text1"/>
          <w:sz w:val="24"/>
          <w:szCs w:val="24"/>
        </w:rPr>
        <w:t>the sample chamber</w:t>
      </w:r>
      <w:r w:rsidR="003265C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3265C2">
        <w:rPr>
          <w:rFonts w:ascii="Times New Roman" w:hAnsi="Times New Roman" w:cs="Times New Roman"/>
          <w:color w:val="000000" w:themeColor="text1"/>
          <w:sz w:val="24"/>
          <w:szCs w:val="24"/>
        </w:rPr>
        <w:t>G</w:t>
      </w:r>
      <w:r w:rsidR="003265C2" w:rsidRPr="00D8191F">
        <w:rPr>
          <w:rFonts w:ascii="Times New Roman" w:hAnsi="Times New Roman" w:cs="Times New Roman"/>
          <w:color w:val="000000" w:themeColor="text1"/>
          <w:sz w:val="24"/>
          <w:szCs w:val="24"/>
        </w:rPr>
        <w:t xml:space="preserve">rains of platinum metal </w:t>
      </w:r>
      <w:r w:rsidR="003265C2">
        <w:rPr>
          <w:rFonts w:ascii="Times New Roman" w:hAnsi="Times New Roman" w:cs="Times New Roman"/>
          <w:color w:val="000000" w:themeColor="text1"/>
          <w:sz w:val="24"/>
          <w:szCs w:val="24"/>
        </w:rPr>
        <w:t xml:space="preserve">were </w:t>
      </w:r>
      <w:r w:rsidRPr="00D8191F">
        <w:rPr>
          <w:rFonts w:ascii="Times New Roman" w:hAnsi="Times New Roman" w:cs="Times New Roman"/>
          <w:color w:val="000000" w:themeColor="text1"/>
          <w:sz w:val="24"/>
          <w:szCs w:val="24"/>
        </w:rPr>
        <w:t xml:space="preserve">loaded with the sample as a pressure marker. </w:t>
      </w:r>
      <w:r w:rsidR="003265C2" w:rsidRPr="00D8191F">
        <w:rPr>
          <w:rFonts w:ascii="Times New Roman" w:hAnsi="Times New Roman" w:cs="Times New Roman"/>
          <w:color w:val="000000" w:themeColor="text1"/>
          <w:sz w:val="24"/>
          <w:szCs w:val="24"/>
        </w:rPr>
        <w:t xml:space="preserve">Analysis of the </w:t>
      </w:r>
      <w:r w:rsidRPr="00D8191F">
        <w:rPr>
          <w:rFonts w:ascii="Times New Roman" w:hAnsi="Times New Roman" w:cs="Times New Roman"/>
          <w:color w:val="000000" w:themeColor="text1"/>
          <w:sz w:val="24"/>
          <w:szCs w:val="24"/>
        </w:rPr>
        <w:t xml:space="preserve">XRD </w:t>
      </w:r>
      <w:r w:rsidR="003265C2">
        <w:rPr>
          <w:rFonts w:ascii="Times New Roman" w:hAnsi="Times New Roman" w:cs="Times New Roman"/>
          <w:color w:val="000000" w:themeColor="text1"/>
          <w:sz w:val="24"/>
          <w:szCs w:val="24"/>
        </w:rPr>
        <w:t xml:space="preserve">patterns of the </w:t>
      </w:r>
      <w:r w:rsidRPr="00D8191F">
        <w:rPr>
          <w:rFonts w:ascii="Times New Roman" w:hAnsi="Times New Roman" w:cs="Times New Roman"/>
          <w:color w:val="000000" w:themeColor="text1"/>
          <w:sz w:val="24"/>
          <w:szCs w:val="24"/>
        </w:rPr>
        <w:t xml:space="preserve">ball-milled sample shows single phase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having tetragonal structure with space group </w:t>
      </w:r>
      <w:r w:rsidRPr="00D8191F">
        <w:rPr>
          <w:rFonts w:ascii="Times New Roman" w:hAnsi="Times New Roman" w:cs="Times New Roman"/>
          <w:i/>
          <w:iCs/>
          <w:color w:val="000000" w:themeColor="text1"/>
          <w:sz w:val="24"/>
          <w:szCs w:val="24"/>
        </w:rPr>
        <w:t>I</w:t>
      </w:r>
      <w:r w:rsidRPr="00D8191F">
        <w:rPr>
          <w:rFonts w:ascii="Times New Roman" w:hAnsi="Times New Roman" w:cs="Times New Roman"/>
          <w:color w:val="000000" w:themeColor="text1"/>
          <w:sz w:val="24"/>
          <w:szCs w:val="24"/>
        </w:rPr>
        <w:t>4</w:t>
      </w:r>
      <w:r w:rsidRPr="00D60837">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w:t>
      </w:r>
      <w:proofErr w:type="gramStart"/>
      <w:r w:rsidRPr="00D8191F">
        <w:rPr>
          <w:rFonts w:ascii="Times New Roman" w:hAnsi="Times New Roman" w:cs="Times New Roman"/>
          <w:i/>
          <w:iCs/>
          <w:color w:val="000000" w:themeColor="text1"/>
          <w:sz w:val="24"/>
          <w:szCs w:val="24"/>
        </w:rPr>
        <w:t>a</w:t>
      </w:r>
      <w:proofErr w:type="gramEnd"/>
      <w:r w:rsidRPr="00D8191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 xml:space="preserve">identical to the unmilled sample. In order to determine particle size, </w:t>
      </w:r>
      <w:r w:rsidR="003265C2" w:rsidRPr="00D8191F">
        <w:rPr>
          <w:rFonts w:ascii="Times New Roman" w:hAnsi="Times New Roman" w:cs="Times New Roman"/>
          <w:color w:val="000000" w:themeColor="text1"/>
          <w:sz w:val="24"/>
          <w:szCs w:val="24"/>
        </w:rPr>
        <w:t>LaB</w:t>
      </w:r>
      <w:r w:rsidR="003265C2" w:rsidRPr="00D8191F">
        <w:rPr>
          <w:rFonts w:ascii="Times New Roman" w:hAnsi="Times New Roman" w:cs="Times New Roman"/>
          <w:color w:val="000000" w:themeColor="text1"/>
          <w:sz w:val="24"/>
          <w:szCs w:val="24"/>
          <w:vertAlign w:val="subscript"/>
        </w:rPr>
        <w:t>6</w:t>
      </w:r>
      <w:r w:rsidR="003265C2">
        <w:rPr>
          <w:rFonts w:ascii="Times New Roman" w:hAnsi="Times New Roman" w:cs="Times New Roman"/>
          <w:color w:val="000000" w:themeColor="text1"/>
          <w:sz w:val="24"/>
          <w:szCs w:val="24"/>
          <w:vertAlign w:val="subscript"/>
        </w:rPr>
        <w:t xml:space="preserve"> </w:t>
      </w:r>
      <w:r w:rsidR="003265C2" w:rsidRPr="00D8191F">
        <w:rPr>
          <w:rFonts w:ascii="Times New Roman" w:hAnsi="Times New Roman" w:cs="Times New Roman"/>
          <w:color w:val="000000" w:themeColor="text1"/>
          <w:sz w:val="24"/>
          <w:szCs w:val="24"/>
        </w:rPr>
        <w:t>crystals</w:t>
      </w:r>
      <w:r w:rsidRPr="00D8191F">
        <w:rPr>
          <w:rFonts w:ascii="Times New Roman" w:hAnsi="Times New Roman" w:cs="Times New Roman"/>
          <w:color w:val="000000" w:themeColor="text1"/>
          <w:sz w:val="24"/>
          <w:szCs w:val="24"/>
        </w:rPr>
        <w:t xml:space="preserve"> of particle</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size 2</w:t>
      </w:r>
      <w:r w:rsidR="003265C2">
        <w:rPr>
          <w:rFonts w:ascii="Times New Roman" w:hAnsi="Times New Roman" w:cs="Times New Roman"/>
          <w:color w:val="000000" w:themeColor="text1"/>
          <w:sz w:val="24"/>
          <w:szCs w:val="24"/>
        </w:rPr>
        <w:t xml:space="preserve"> </w:t>
      </w:r>
      <w:r w:rsidR="00F5425E" w:rsidRPr="00D8191F">
        <w:rPr>
          <w:rFonts w:ascii="Times New Roman" w:hAnsi="Times New Roman" w:cs="Times New Roman"/>
          <w:color w:val="000000" w:themeColor="text1"/>
          <w:sz w:val="24"/>
          <w:szCs w:val="24"/>
        </w:rPr>
        <w:t>μ</w:t>
      </w:r>
      <w:r w:rsidRPr="00D8191F">
        <w:rPr>
          <w:rFonts w:ascii="Times New Roman" w:hAnsi="Times New Roman" w:cs="Times New Roman"/>
          <w:color w:val="000000" w:themeColor="text1"/>
          <w:sz w:val="24"/>
          <w:szCs w:val="24"/>
        </w:rPr>
        <w:t>m were used as the standard. XRD pattern</w:t>
      </w:r>
      <w:r w:rsidR="003265C2">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of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(both as-received</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and ball-milled) and LaB</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were recorded at the same conditions. </w:t>
      </w:r>
      <w:r w:rsidR="003265C2" w:rsidRPr="00D8191F">
        <w:rPr>
          <w:rFonts w:ascii="Times New Roman" w:hAnsi="Times New Roman" w:cs="Times New Roman"/>
          <w:color w:val="000000" w:themeColor="text1"/>
          <w:sz w:val="24"/>
          <w:szCs w:val="24"/>
        </w:rPr>
        <w:t xml:space="preserve">Lattice parameters were determined from Rietveld structure refinement using GSAS. </w:t>
      </w:r>
      <w:r w:rsidRPr="00D8191F">
        <w:rPr>
          <w:rFonts w:ascii="Times New Roman" w:hAnsi="Times New Roman" w:cs="Times New Roman"/>
          <w:color w:val="000000" w:themeColor="text1"/>
          <w:sz w:val="24"/>
          <w:szCs w:val="24"/>
        </w:rPr>
        <w:t>Refined value of</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Lorentzian–Scherrer broadening term in </w:t>
      </w:r>
      <w:r w:rsidR="003265C2">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GSAS profile function of LaB</w:t>
      </w:r>
      <w:r w:rsidRPr="00D8191F">
        <w:rPr>
          <w:rFonts w:ascii="Times New Roman" w:hAnsi="Times New Roman" w:cs="Times New Roman"/>
          <w:color w:val="000000" w:themeColor="text1"/>
          <w:sz w:val="24"/>
          <w:szCs w:val="24"/>
          <w:vertAlign w:val="subscript"/>
        </w:rPr>
        <w:t>6</w:t>
      </w:r>
      <w:r w:rsidRPr="00D8191F">
        <w:rPr>
          <w:rFonts w:ascii="Times New Roman" w:hAnsi="Times New Roman" w:cs="Times New Roman"/>
          <w:color w:val="000000" w:themeColor="text1"/>
          <w:sz w:val="24"/>
          <w:szCs w:val="24"/>
        </w:rPr>
        <w:t xml:space="preserve"> was used</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as an instrumental broadening</w:t>
      </w:r>
      <w:r w:rsidR="009F1B2E">
        <w:rPr>
          <w:rFonts w:ascii="Times New Roman" w:hAnsi="Times New Roman" w:cs="Times New Roman"/>
          <w:color w:val="000000" w:themeColor="text1"/>
          <w:sz w:val="24"/>
          <w:szCs w:val="24"/>
        </w:rPr>
        <w:t xml:space="preserve"> parameter.</w:t>
      </w:r>
      <w:r w:rsidRPr="00D8191F">
        <w:rPr>
          <w:rFonts w:ascii="Times New Roman" w:hAnsi="Times New Roman" w:cs="Times New Roman"/>
          <w:color w:val="000000" w:themeColor="text1"/>
          <w:sz w:val="24"/>
          <w:szCs w:val="24"/>
        </w:rPr>
        <w:t xml:space="preserve"> This value was subtracted from the corresponding</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broadening term of the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samples to determine diffraction line broadening</w:t>
      </w:r>
      <w:r w:rsidR="00F5425E"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related to the particle size effect.</w:t>
      </w:r>
    </w:p>
    <w:p w:rsidR="00C15A19" w:rsidRPr="00F86573" w:rsidRDefault="00C15A19" w:rsidP="003265C2">
      <w:pPr>
        <w:pStyle w:val="Heading3"/>
        <w:spacing w:before="0" w:line="480" w:lineRule="auto"/>
        <w:rPr>
          <w:rFonts w:ascii="Times New Roman" w:hAnsi="Times New Roman" w:cs="Times New Roman"/>
          <w:b w:val="0"/>
          <w:color w:val="000000" w:themeColor="text1"/>
          <w:sz w:val="24"/>
          <w:szCs w:val="24"/>
        </w:rPr>
      </w:pPr>
      <w:bookmarkStart w:id="148" w:name="_Toc263243377"/>
      <w:r w:rsidRPr="00F86573">
        <w:rPr>
          <w:rFonts w:ascii="Times New Roman" w:hAnsi="Times New Roman" w:cs="Times New Roman"/>
          <w:b w:val="0"/>
          <w:color w:val="000000" w:themeColor="text1"/>
          <w:sz w:val="24"/>
          <w:szCs w:val="24"/>
        </w:rPr>
        <w:t xml:space="preserve">8.3.2. </w:t>
      </w:r>
      <w:r w:rsidR="00D60134" w:rsidRPr="00F86573">
        <w:rPr>
          <w:rFonts w:ascii="Times New Roman" w:hAnsi="Times New Roman" w:cs="Times New Roman"/>
          <w:b w:val="0"/>
          <w:color w:val="000000" w:themeColor="text1"/>
          <w:sz w:val="24"/>
          <w:szCs w:val="24"/>
        </w:rPr>
        <w:t xml:space="preserve">Results and </w:t>
      </w:r>
      <w:r w:rsidR="0069025D" w:rsidRPr="00F86573">
        <w:rPr>
          <w:rFonts w:ascii="Times New Roman" w:hAnsi="Times New Roman" w:cs="Times New Roman"/>
          <w:b w:val="0"/>
          <w:color w:val="000000" w:themeColor="text1"/>
          <w:sz w:val="24"/>
          <w:szCs w:val="24"/>
        </w:rPr>
        <w:t>d</w:t>
      </w:r>
      <w:r w:rsidR="00D60134" w:rsidRPr="00F86573">
        <w:rPr>
          <w:rFonts w:ascii="Times New Roman" w:hAnsi="Times New Roman" w:cs="Times New Roman"/>
          <w:b w:val="0"/>
          <w:color w:val="000000" w:themeColor="text1"/>
          <w:sz w:val="24"/>
          <w:szCs w:val="24"/>
        </w:rPr>
        <w:t>iscussion</w:t>
      </w:r>
      <w:r w:rsidRPr="00F86573">
        <w:rPr>
          <w:rFonts w:ascii="Times New Roman" w:hAnsi="Times New Roman" w:cs="Times New Roman"/>
          <w:b w:val="0"/>
          <w:color w:val="000000" w:themeColor="text1"/>
          <w:sz w:val="24"/>
          <w:szCs w:val="24"/>
        </w:rPr>
        <w:t>s</w:t>
      </w:r>
      <w:bookmarkEnd w:id="148"/>
      <w:r w:rsidRPr="00F86573">
        <w:rPr>
          <w:rFonts w:ascii="Times New Roman" w:hAnsi="Times New Roman" w:cs="Times New Roman"/>
          <w:b w:val="0"/>
          <w:color w:val="000000" w:themeColor="text1"/>
          <w:sz w:val="24"/>
          <w:szCs w:val="24"/>
        </w:rPr>
        <w:t xml:space="preserve"> </w:t>
      </w:r>
    </w:p>
    <w:p w:rsidR="007C65A3" w:rsidRDefault="00C15A19" w:rsidP="00375DFC">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Gomes </w:t>
      </w:r>
      <w:r w:rsidRPr="009F1B2E">
        <w:rPr>
          <w:rFonts w:ascii="Times New Roman" w:hAnsi="Times New Roman" w:cs="Times New Roman"/>
          <w:i/>
          <w:color w:val="000000" w:themeColor="text1"/>
          <w:sz w:val="24"/>
          <w:szCs w:val="24"/>
        </w:rPr>
        <w:t>et al</w:t>
      </w:r>
      <w:r w:rsidRPr="00D8191F">
        <w:rPr>
          <w:rFonts w:ascii="Times New Roman" w:hAnsi="Times New Roman" w:cs="Times New Roman"/>
          <w:color w:val="000000" w:themeColor="text1"/>
          <w:sz w:val="24"/>
          <w:szCs w:val="24"/>
        </w:rPr>
        <w:t>.</w:t>
      </w:r>
      <w:r w:rsidR="003265C2">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&lt;Refman&gt;&lt;Cite&gt;&lt;Author&gt;Gomes&lt;/Author&gt;&lt;Year&gt;2005&lt;/Year&gt;&lt;RecNum&gt;171&lt;/RecNum&gt;&lt;IDText&gt;Effects of milling, doping and cycling of NaAlH4 studied by vibrational spectroscopy and X-ray diffraction&lt;/IDText&gt;&lt;MDL Ref_Type="Journal"&gt;&lt;Ref_Type&gt;Journal&lt;/Ref_Type&gt;&lt;Ref_ID&gt;171&lt;/Ref_ID&gt;&lt;Title_Primary&gt;Effects of milling, doping and cycling of NaAlH4 studied by vibrational spectroscopy and X-ray diffraction&lt;/Title_Primary&gt;&lt;Authors_Primary&gt;Gomes,S.&lt;/Authors_Primary&gt;&lt;Authors_Primary&gt;Renaudin,G.&lt;/Authors_Primary&gt;&lt;Authors_Primary&gt;Hagemann,H.&lt;/Authors_Primary&gt;&lt;Authors_Primary&gt;Yvon,K.&lt;/Authors_Primary&gt;&lt;Authors_Primary&gt;Sulic,M.P.&lt;/Authors_Primary&gt;&lt;Authors_Primary&gt;Jensen,C.M.&lt;/Authors_Primary&gt;&lt;Date_Primary&gt;2005/3/22&lt;/Date_Primary&gt;&lt;Keywords&gt;Alanates&lt;/Keywords&gt;&lt;Keywords&gt;Hydrogen storage materials&lt;/Keywords&gt;&lt;Keywords&gt;Infrared and Raman spectroscopy&lt;/Keywords&gt;&lt;Keywords&gt;Milling&lt;/Keywords&gt;&lt;Keywords&gt;NaAlH4&lt;/Keywords&gt;&lt;Keywords&gt;X-ray diffraction&lt;/Keywords&gt;&lt;Reprint&gt;Not in File&lt;/Reprint&gt;&lt;Start_Page&gt;305&lt;/Start_Page&gt;&lt;End_Page&gt;313&lt;/End_Page&gt;&lt;Periodical&gt;Journal of Alloys and Compounds&lt;/Periodical&gt;&lt;Volume&gt;390&lt;/Volume&gt;&lt;Issue&gt;1-2&lt;/Issue&gt;&lt;ISSN_ISBN&gt;0925-8388&lt;/ISSN_ISBN&gt;&lt;Misc_3&gt;doi: DOI: 10.1016/j.jallcom.2004.08.036&lt;/Misc_3&gt;&lt;Web_URL&gt;http://www.sciencedirect.com/science/article/B6TWY-4DHX90J-1/2/36c149ca3fa9200f2bcbfce7448f090c&lt;/Web_URL&gt;&lt;ZZ_JournalFull&gt;&lt;f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[189]</w:t>
      </w:r>
      <w:r w:rsidR="00153405" w:rsidRPr="00D8191F">
        <w:rPr>
          <w:rFonts w:ascii="Times New Roman" w:hAnsi="Times New Roman" w:cs="Times New Roman"/>
          <w:color w:val="000000" w:themeColor="text1"/>
          <w:sz w:val="24"/>
          <w:szCs w:val="24"/>
        </w:rPr>
        <w:fldChar w:fldCharType="end"/>
      </w:r>
      <w:r w:rsidR="003265C2">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reported decreasing of the unit cell volume and </w:t>
      </w:r>
      <w:r w:rsidRPr="00D8191F">
        <w:rPr>
          <w:rFonts w:ascii="Times New Roman" w:hAnsi="Times New Roman" w:cs="Times New Roman"/>
          <w:i/>
          <w:iCs/>
          <w:color w:val="000000" w:themeColor="text1"/>
          <w:sz w:val="24"/>
          <w:szCs w:val="24"/>
        </w:rPr>
        <w:t>c</w:t>
      </w:r>
      <w:r w:rsidRPr="00D8191F">
        <w:rPr>
          <w:rFonts w:ascii="Times New Roman" w:hAnsi="Times New Roman" w:cs="Times New Roman"/>
          <w:color w:val="000000" w:themeColor="text1"/>
          <w:sz w:val="24"/>
          <w:szCs w:val="24"/>
        </w:rPr>
        <w:t>/</w:t>
      </w:r>
      <w:r w:rsidRPr="00D8191F">
        <w:rPr>
          <w:rFonts w:ascii="Times New Roman" w:hAnsi="Times New Roman" w:cs="Times New Roman"/>
          <w:i/>
          <w:iCs/>
          <w:color w:val="000000" w:themeColor="text1"/>
          <w:sz w:val="24"/>
          <w:szCs w:val="24"/>
        </w:rPr>
        <w:t xml:space="preserve">a </w:t>
      </w:r>
      <w:r w:rsidRPr="00D8191F">
        <w:rPr>
          <w:rFonts w:ascii="Times New Roman" w:hAnsi="Times New Roman" w:cs="Times New Roman"/>
          <w:color w:val="000000" w:themeColor="text1"/>
          <w:sz w:val="24"/>
          <w:szCs w:val="24"/>
        </w:rPr>
        <w:t xml:space="preserve">ratio after ball milling which is in agreement with our results. These observations can be attributed to the increase of surface to volume ratio in the particles. </w:t>
      </w:r>
      <w:r w:rsidR="003265C2">
        <w:rPr>
          <w:rFonts w:ascii="Times New Roman" w:hAnsi="Times New Roman" w:cs="Times New Roman"/>
          <w:color w:val="000000" w:themeColor="text1"/>
          <w:sz w:val="24"/>
          <w:szCs w:val="24"/>
        </w:rPr>
        <w:t xml:space="preserve"> Average p</w:t>
      </w:r>
      <w:r w:rsidRPr="00D8191F">
        <w:rPr>
          <w:rFonts w:ascii="Times New Roman" w:hAnsi="Times New Roman" w:cs="Times New Roman"/>
          <w:color w:val="000000" w:themeColor="text1"/>
          <w:sz w:val="24"/>
          <w:szCs w:val="24"/>
        </w:rPr>
        <w:t>article size</w:t>
      </w:r>
      <w:r w:rsidR="00375DFC">
        <w:rPr>
          <w:rFonts w:ascii="Times New Roman" w:hAnsi="Times New Roman" w:cs="Times New Roman"/>
          <w:color w:val="000000" w:themeColor="text1"/>
          <w:sz w:val="24"/>
          <w:szCs w:val="24"/>
        </w:rPr>
        <w:t xml:space="preserve"> (X)</w:t>
      </w:r>
      <w:r w:rsidRPr="00D8191F">
        <w:rPr>
          <w:rFonts w:ascii="Times New Roman" w:hAnsi="Times New Roman" w:cs="Times New Roman"/>
          <w:color w:val="000000" w:themeColor="text1"/>
          <w:sz w:val="24"/>
          <w:szCs w:val="24"/>
        </w:rPr>
        <w:t xml:space="preserve"> was </w:t>
      </w:r>
      <w:r w:rsidRPr="00D8191F">
        <w:rPr>
          <w:rFonts w:ascii="Times New Roman" w:hAnsi="Times New Roman" w:cs="Times New Roman"/>
          <w:color w:val="000000" w:themeColor="text1"/>
          <w:sz w:val="24"/>
          <w:szCs w:val="24"/>
        </w:rPr>
        <w:lastRenderedPageBreak/>
        <w:t xml:space="preserve">determined </w:t>
      </w:r>
      <w:r w:rsidR="00375DFC">
        <w:rPr>
          <w:rFonts w:ascii="Times New Roman" w:hAnsi="Times New Roman" w:cs="Times New Roman"/>
          <w:color w:val="000000" w:themeColor="text1"/>
          <w:sz w:val="24"/>
          <w:szCs w:val="24"/>
        </w:rPr>
        <w:t>using</w:t>
      </w:r>
      <w:r w:rsidRPr="00D8191F">
        <w:rPr>
          <w:rFonts w:ascii="Times New Roman" w:hAnsi="Times New Roman" w:cs="Times New Roman"/>
          <w:color w:val="000000" w:themeColor="text1"/>
          <w:sz w:val="24"/>
          <w:szCs w:val="24"/>
        </w:rPr>
        <w:t xml:space="preserve"> the relation</w:t>
      </w:r>
      <w:proofErr w:type="gramStart"/>
      <w:r w:rsidRPr="00D8191F">
        <w:rPr>
          <w:rFonts w:ascii="Times New Roman" w:hAnsi="Times New Roman" w:cs="Times New Roman"/>
          <w:color w:val="000000" w:themeColor="text1"/>
          <w:sz w:val="24"/>
          <w:szCs w:val="24"/>
        </w:rPr>
        <w:t>:</w:t>
      </w:r>
      <w:r w:rsidR="00375DFC">
        <w:rPr>
          <w:rFonts w:ascii="Times New Roman" w:hAnsi="Times New Roman" w:cs="Times New Roman"/>
          <w:color w:val="000000" w:themeColor="text1"/>
          <w:sz w:val="24"/>
          <w:szCs w:val="24"/>
        </w:rPr>
        <w:t xml:space="preserve"> </w:t>
      </w:r>
      <w:proofErr w:type="gramEnd"/>
      <w:r w:rsidR="00375DFC" w:rsidRPr="00375DFC">
        <w:rPr>
          <w:rFonts w:ascii="Times New Roman" w:hAnsi="Times New Roman" w:cs="Times New Roman"/>
          <w:color w:val="000000" w:themeColor="text1"/>
          <w:position w:val="-30"/>
          <w:sz w:val="24"/>
          <w:szCs w:val="24"/>
        </w:rPr>
        <w:object w:dxaOrig="1719" w:dyaOrig="700">
          <v:shape id="_x0000_i1043" type="#_x0000_t75" style="width:86.25pt;height:35.25pt" o:ole="">
            <v:imagedata r:id="rId109" o:title=""/>
          </v:shape>
          <o:OLEObject Type="Embed" ProgID="Equation.3" ShapeID="_x0000_i1043" DrawAspect="Content" ObjectID="_1342339896" r:id="rId110"/>
        </w:object>
      </w:r>
      <w:r w:rsidR="00375DFC" w:rsidRPr="00D8191F">
        <w:rPr>
          <w:rFonts w:ascii="Times New Roman" w:hAnsi="Times New Roman" w:cs="Times New Roman"/>
          <w:color w:val="000000" w:themeColor="text1"/>
          <w:sz w:val="24"/>
          <w:szCs w:val="24"/>
        </w:rPr>
        <w:t>; Where</w:t>
      </w:r>
      <w:r w:rsidR="00D60134" w:rsidRPr="00D8191F">
        <w:rPr>
          <w:rFonts w:ascii="Times New Roman" w:hAnsi="Times New Roman" w:cs="Times New Roman"/>
          <w:color w:val="000000" w:themeColor="text1"/>
          <w:sz w:val="24"/>
          <w:szCs w:val="24"/>
        </w:rPr>
        <w:t xml:space="preserve"> </w:t>
      </w:r>
      <w:r w:rsidR="00375DFC">
        <w:rPr>
          <w:rFonts w:ascii="Times New Roman" w:hAnsi="Times New Roman" w:cs="Times New Roman"/>
          <w:i/>
          <w:iCs/>
          <w:color w:val="000000" w:themeColor="text1"/>
          <w:sz w:val="24"/>
          <w:szCs w:val="24"/>
        </w:rPr>
        <w:t>K</w:t>
      </w:r>
      <w:r w:rsidR="00D60134" w:rsidRPr="00D8191F">
        <w:rPr>
          <w:rFonts w:ascii="Times New Roman" w:hAnsi="Times New Roman" w:cs="Times New Roman"/>
          <w:i/>
          <w:iCs/>
          <w:color w:val="000000" w:themeColor="text1"/>
          <w:sz w:val="24"/>
          <w:szCs w:val="24"/>
        </w:rPr>
        <w:t xml:space="preserve"> </w:t>
      </w:r>
      <w:r w:rsidR="00D60134" w:rsidRPr="00D8191F">
        <w:rPr>
          <w:rFonts w:ascii="Times New Roman" w:hAnsi="Times New Roman" w:cs="Times New Roman"/>
          <w:color w:val="000000" w:themeColor="text1"/>
          <w:sz w:val="24"/>
          <w:szCs w:val="24"/>
        </w:rPr>
        <w:t xml:space="preserve">is the Scherrer constant (0.9), </w:t>
      </w:r>
      <w:r w:rsidR="00147AC7" w:rsidRPr="00D8191F">
        <w:rPr>
          <w:rFonts w:ascii="Times New Roman" w:hAnsi="Times New Roman" w:cs="Times New Roman"/>
          <w:color w:val="000000" w:themeColor="text1"/>
          <w:sz w:val="24"/>
          <w:szCs w:val="24"/>
        </w:rPr>
        <w:t xml:space="preserve">λ </w:t>
      </w:r>
      <w:r w:rsidR="00D60134" w:rsidRPr="00D8191F">
        <w:rPr>
          <w:rFonts w:ascii="Times New Roman" w:hAnsi="Times New Roman" w:cs="Times New Roman"/>
          <w:color w:val="000000" w:themeColor="text1"/>
          <w:sz w:val="24"/>
          <w:szCs w:val="24"/>
        </w:rPr>
        <w:t>is the wavelength</w:t>
      </w:r>
      <w:r w:rsidR="00DE04D9" w:rsidRPr="00D8191F">
        <w:rPr>
          <w:rFonts w:ascii="Times New Roman" w:hAnsi="Times New Roman" w:cs="Times New Roman"/>
          <w:color w:val="000000" w:themeColor="text1"/>
          <w:sz w:val="24"/>
          <w:szCs w:val="24"/>
        </w:rPr>
        <w:t xml:space="preserve"> </w:t>
      </w:r>
      <w:r w:rsidR="009F1B2E">
        <w:rPr>
          <w:rFonts w:ascii="Times New Roman" w:hAnsi="Times New Roman" w:cs="Times New Roman"/>
          <w:color w:val="000000" w:themeColor="text1"/>
          <w:sz w:val="24"/>
          <w:szCs w:val="24"/>
        </w:rPr>
        <w:t xml:space="preserve">of X-rays </w:t>
      </w:r>
      <w:r w:rsidR="00DE04D9" w:rsidRPr="00D8191F">
        <w:rPr>
          <w:rFonts w:ascii="Times New Roman" w:hAnsi="Times New Roman" w:cs="Times New Roman"/>
          <w:color w:val="000000" w:themeColor="text1"/>
          <w:sz w:val="24"/>
          <w:szCs w:val="24"/>
        </w:rPr>
        <w:t>in Å</w:t>
      </w:r>
      <w:r w:rsidR="00D60134" w:rsidRPr="00D8191F">
        <w:rPr>
          <w:rFonts w:ascii="Times New Roman" w:hAnsi="Times New Roman" w:cs="Times New Roman"/>
          <w:color w:val="000000" w:themeColor="text1"/>
          <w:sz w:val="24"/>
          <w:szCs w:val="24"/>
        </w:rPr>
        <w:t xml:space="preserve">, and </w:t>
      </w:r>
      <w:r w:rsidR="00375DFC" w:rsidRPr="00375DFC">
        <w:rPr>
          <w:rFonts w:ascii="Times New Roman" w:hAnsi="Times New Roman" w:cs="Times New Roman"/>
          <w:iCs/>
          <w:color w:val="000000" w:themeColor="text1"/>
          <w:sz w:val="24"/>
          <w:szCs w:val="24"/>
        </w:rPr>
        <w:t>L</w:t>
      </w:r>
      <w:r w:rsidR="00375DFC" w:rsidRPr="00375DFC">
        <w:rPr>
          <w:rFonts w:ascii="Times New Roman" w:hAnsi="Times New Roman" w:cs="Times New Roman"/>
          <w:iCs/>
          <w:color w:val="000000" w:themeColor="text1"/>
          <w:sz w:val="24"/>
          <w:szCs w:val="24"/>
          <w:vertAlign w:val="subscript"/>
        </w:rPr>
        <w:t>x</w:t>
      </w:r>
      <w:r w:rsidR="00D60134" w:rsidRPr="00375DFC">
        <w:rPr>
          <w:rFonts w:ascii="Times New Roman" w:hAnsi="Times New Roman" w:cs="Times New Roman"/>
          <w:iCs/>
          <w:color w:val="000000" w:themeColor="text1"/>
          <w:sz w:val="24"/>
          <w:szCs w:val="24"/>
        </w:rPr>
        <w:t xml:space="preserve"> </w:t>
      </w:r>
      <w:r w:rsidR="00D60134" w:rsidRPr="00D8191F">
        <w:rPr>
          <w:rFonts w:ascii="Times New Roman" w:hAnsi="Times New Roman" w:cs="Times New Roman"/>
          <w:color w:val="000000" w:themeColor="text1"/>
          <w:sz w:val="24"/>
          <w:szCs w:val="24"/>
        </w:rPr>
        <w:t>is the Lorentzian broadening term</w:t>
      </w:r>
      <w:r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in GSAS profile function. From the above equation, particle size</w:t>
      </w:r>
      <w:r w:rsidR="00467BD3" w:rsidRPr="00D8191F">
        <w:rPr>
          <w:rFonts w:ascii="Times New Roman" w:hAnsi="Times New Roman" w:cs="Times New Roman"/>
          <w:color w:val="000000" w:themeColor="text1"/>
          <w:sz w:val="24"/>
          <w:szCs w:val="24"/>
        </w:rPr>
        <w:t xml:space="preserve"> </w:t>
      </w:r>
      <w:r w:rsidR="00D60134" w:rsidRPr="00D8191F">
        <w:rPr>
          <w:rFonts w:ascii="Times New Roman" w:hAnsi="Times New Roman" w:cs="Times New Roman"/>
          <w:color w:val="000000" w:themeColor="text1"/>
          <w:sz w:val="24"/>
          <w:szCs w:val="24"/>
        </w:rPr>
        <w:t xml:space="preserve">of as-received and ball-milled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00D60134" w:rsidRPr="00D8191F">
        <w:rPr>
          <w:rFonts w:ascii="Times New Roman" w:hAnsi="Times New Roman" w:cs="Times New Roman"/>
          <w:color w:val="000000" w:themeColor="text1"/>
          <w:sz w:val="24"/>
          <w:szCs w:val="24"/>
        </w:rPr>
        <w:t xml:space="preserve"> samples were found to be</w:t>
      </w:r>
      <w:r w:rsidR="00ED01FE" w:rsidRPr="00D8191F">
        <w:rPr>
          <w:rFonts w:ascii="Times New Roman" w:hAnsi="Times New Roman" w:cs="Times New Roman"/>
          <w:color w:val="000000" w:themeColor="text1"/>
          <w:sz w:val="24"/>
          <w:szCs w:val="24"/>
        </w:rPr>
        <w:t xml:space="preserve"> 1.08</w:t>
      </w:r>
      <w:r w:rsidR="00FB3BBA" w:rsidRPr="00D8191F">
        <w:rPr>
          <w:rFonts w:ascii="Times New Roman" w:hAnsi="Times New Roman" w:cs="Times New Roman"/>
          <w:color w:val="000000" w:themeColor="text1"/>
          <w:sz w:val="24"/>
          <w:szCs w:val="24"/>
        </w:rPr>
        <w:t xml:space="preserve"> </w:t>
      </w:r>
      <w:r w:rsidR="00147AC7" w:rsidRPr="00D8191F">
        <w:rPr>
          <w:rFonts w:ascii="Times New Roman" w:hAnsi="Times New Roman" w:cs="Times New Roman"/>
          <w:color w:val="000000" w:themeColor="text1"/>
          <w:sz w:val="24"/>
          <w:szCs w:val="24"/>
        </w:rPr>
        <w:t>μ</w:t>
      </w:r>
      <w:r w:rsidR="00ED01FE" w:rsidRPr="00D8191F">
        <w:rPr>
          <w:rFonts w:ascii="Times New Roman" w:hAnsi="Times New Roman" w:cs="Times New Roman"/>
          <w:color w:val="000000" w:themeColor="text1"/>
          <w:sz w:val="24"/>
          <w:szCs w:val="24"/>
        </w:rPr>
        <w:t xml:space="preserve">m and 715 nm, respectively. It was found that ball milling of the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00ED01FE" w:rsidRPr="00D8191F">
        <w:rPr>
          <w:rFonts w:ascii="Times New Roman" w:hAnsi="Times New Roman" w:cs="Times New Roman"/>
          <w:color w:val="000000" w:themeColor="text1"/>
          <w:sz w:val="24"/>
          <w:szCs w:val="24"/>
        </w:rPr>
        <w:t xml:space="preserve"> decreases the particle size by </w:t>
      </w:r>
      <w:r w:rsidR="00147AC7" w:rsidRPr="00D8191F">
        <w:rPr>
          <w:rFonts w:ascii="Times New Roman" w:eastAsia="MTSY" w:hAnsi="Times New Roman" w:cs="Times New Roman"/>
          <w:color w:val="000000" w:themeColor="text1"/>
          <w:sz w:val="24"/>
          <w:szCs w:val="24"/>
        </w:rPr>
        <w:t xml:space="preserve">~ </w:t>
      </w:r>
      <w:r w:rsidR="00ED01FE" w:rsidRPr="00D8191F">
        <w:rPr>
          <w:rFonts w:ascii="Times New Roman" w:hAnsi="Times New Roman" w:cs="Times New Roman"/>
          <w:color w:val="000000" w:themeColor="text1"/>
          <w:sz w:val="24"/>
          <w:szCs w:val="24"/>
        </w:rPr>
        <w:t>30</w:t>
      </w:r>
      <w:r w:rsidR="00375DFC">
        <w:rPr>
          <w:rFonts w:ascii="Times New Roman" w:hAnsi="Times New Roman" w:cs="Times New Roman"/>
          <w:color w:val="000000" w:themeColor="text1"/>
          <w:sz w:val="24"/>
          <w:szCs w:val="24"/>
        </w:rPr>
        <w:t xml:space="preserve"> </w:t>
      </w:r>
      <w:r w:rsidR="00ED01FE" w:rsidRPr="00D8191F">
        <w:rPr>
          <w:rFonts w:ascii="Times New Roman" w:hAnsi="Times New Roman" w:cs="Times New Roman"/>
          <w:color w:val="000000" w:themeColor="text1"/>
          <w:sz w:val="24"/>
          <w:szCs w:val="24"/>
        </w:rPr>
        <w:t xml:space="preserve">%. </w:t>
      </w:r>
      <w:r w:rsidR="00ED01FE" w:rsidRPr="009F1B2E">
        <w:rPr>
          <w:rFonts w:ascii="Times New Roman" w:hAnsi="Times New Roman" w:cs="Times New Roman"/>
          <w:color w:val="000000" w:themeColor="text1"/>
          <w:sz w:val="24"/>
          <w:szCs w:val="24"/>
        </w:rPr>
        <w:t>Fig</w:t>
      </w:r>
      <w:r w:rsidR="00FB3BBA" w:rsidRPr="009F1B2E">
        <w:rPr>
          <w:rFonts w:ascii="Times New Roman" w:hAnsi="Times New Roman" w:cs="Times New Roman"/>
          <w:color w:val="000000" w:themeColor="text1"/>
          <w:sz w:val="24"/>
          <w:szCs w:val="24"/>
        </w:rPr>
        <w:t>ure</w:t>
      </w:r>
      <w:r w:rsidR="00ED01FE" w:rsidRPr="009F1B2E">
        <w:rPr>
          <w:rFonts w:ascii="Times New Roman" w:hAnsi="Times New Roman" w:cs="Times New Roman"/>
          <w:color w:val="000000" w:themeColor="text1"/>
          <w:sz w:val="24"/>
          <w:szCs w:val="24"/>
        </w:rPr>
        <w:t xml:space="preserve"> </w:t>
      </w:r>
      <w:r w:rsidR="00FB3BBA" w:rsidRPr="009F1B2E">
        <w:rPr>
          <w:rFonts w:ascii="Times New Roman" w:hAnsi="Times New Roman" w:cs="Times New Roman"/>
          <w:color w:val="000000" w:themeColor="text1"/>
          <w:sz w:val="24"/>
          <w:szCs w:val="24"/>
        </w:rPr>
        <w:t>8.4</w:t>
      </w:r>
      <w:r w:rsidR="00ED01FE" w:rsidRPr="00D8191F">
        <w:rPr>
          <w:rFonts w:ascii="Times New Roman" w:hAnsi="Times New Roman" w:cs="Times New Roman"/>
          <w:color w:val="000000" w:themeColor="text1"/>
          <w:sz w:val="24"/>
          <w:szCs w:val="24"/>
        </w:rPr>
        <w:t xml:space="preserve"> shows the XRD pattern</w:t>
      </w:r>
      <w:r w:rsidR="00270440">
        <w:rPr>
          <w:rFonts w:ascii="Times New Roman" w:hAnsi="Times New Roman" w:cs="Times New Roman"/>
          <w:color w:val="000000" w:themeColor="text1"/>
          <w:sz w:val="24"/>
          <w:szCs w:val="24"/>
        </w:rPr>
        <w:t>s</w:t>
      </w:r>
      <w:r w:rsidR="00ED01FE" w:rsidRPr="00D8191F">
        <w:rPr>
          <w:rFonts w:ascii="Times New Roman" w:hAnsi="Times New Roman" w:cs="Times New Roman"/>
          <w:color w:val="000000" w:themeColor="text1"/>
          <w:sz w:val="24"/>
          <w:szCs w:val="24"/>
        </w:rPr>
        <w:t xml:space="preserve"> </w:t>
      </w:r>
      <w:proofErr w:type="gramStart"/>
      <w:r w:rsidR="00ED01FE" w:rsidRPr="00D8191F">
        <w:rPr>
          <w:rFonts w:ascii="Times New Roman" w:hAnsi="Times New Roman" w:cs="Times New Roman"/>
          <w:color w:val="000000" w:themeColor="text1"/>
          <w:sz w:val="24"/>
          <w:szCs w:val="24"/>
        </w:rPr>
        <w:t xml:space="preserve">of </w:t>
      </w:r>
      <w:r w:rsidR="00270440">
        <w:rPr>
          <w:rFonts w:ascii="Times New Roman" w:hAnsi="Times New Roman" w:cs="Times New Roman"/>
          <w:color w:val="000000" w:themeColor="text1"/>
          <w:sz w:val="24"/>
          <w:szCs w:val="24"/>
        </w:rPr>
        <w:t xml:space="preserve"> the</w:t>
      </w:r>
      <w:proofErr w:type="gramEnd"/>
      <w:r w:rsidR="00270440">
        <w:rPr>
          <w:rFonts w:ascii="Times New Roman" w:hAnsi="Times New Roman" w:cs="Times New Roman"/>
          <w:color w:val="000000" w:themeColor="text1"/>
          <w:sz w:val="24"/>
          <w:szCs w:val="24"/>
        </w:rPr>
        <w:t xml:space="preserve"> ball milled </w:t>
      </w:r>
      <w:r w:rsidR="005E4983" w:rsidRPr="00D8191F">
        <w:rPr>
          <w:rFonts w:ascii="Times New Roman" w:hAnsi="Times New Roman" w:cs="Times New Roman"/>
          <w:color w:val="000000" w:themeColor="text1"/>
          <w:sz w:val="24"/>
          <w:szCs w:val="24"/>
        </w:rPr>
        <w:t>NaAlH</w:t>
      </w:r>
      <w:r w:rsidR="005E4983" w:rsidRPr="00D8191F">
        <w:rPr>
          <w:rFonts w:ascii="Times New Roman" w:hAnsi="Times New Roman" w:cs="Times New Roman"/>
          <w:color w:val="000000" w:themeColor="text1"/>
          <w:sz w:val="24"/>
          <w:szCs w:val="24"/>
          <w:vertAlign w:val="subscript"/>
        </w:rPr>
        <w:t>4</w:t>
      </w:r>
      <w:r w:rsidR="00ED01FE" w:rsidRPr="00D8191F">
        <w:rPr>
          <w:rFonts w:ascii="Times New Roman" w:hAnsi="Times New Roman" w:cs="Times New Roman"/>
          <w:color w:val="000000" w:themeColor="text1"/>
          <w:sz w:val="24"/>
          <w:szCs w:val="24"/>
        </w:rPr>
        <w:t xml:space="preserve"> collected at various pressures up to</w:t>
      </w:r>
      <w:r w:rsidR="00467BD3" w:rsidRPr="00D8191F">
        <w:rPr>
          <w:rFonts w:ascii="Times New Roman" w:hAnsi="Times New Roman" w:cs="Times New Roman"/>
          <w:color w:val="000000" w:themeColor="text1"/>
          <w:sz w:val="24"/>
          <w:szCs w:val="24"/>
        </w:rPr>
        <w:t xml:space="preserve"> </w:t>
      </w:r>
      <w:r w:rsidR="00ED01FE" w:rsidRPr="00D8191F">
        <w:rPr>
          <w:rFonts w:ascii="Times New Roman" w:hAnsi="Times New Roman" w:cs="Times New Roman"/>
          <w:color w:val="000000" w:themeColor="text1"/>
          <w:sz w:val="24"/>
          <w:szCs w:val="24"/>
        </w:rPr>
        <w:t>13.5 GPa</w:t>
      </w:r>
      <w:r w:rsidR="007C65A3">
        <w:rPr>
          <w:rFonts w:ascii="Times New Roman" w:hAnsi="Times New Roman" w:cs="Times New Roman"/>
          <w:color w:val="000000" w:themeColor="text1"/>
          <w:sz w:val="24"/>
          <w:szCs w:val="24"/>
        </w:rPr>
        <w:t>.</w:t>
      </w:r>
    </w:p>
    <w:p w:rsidR="00D1437B" w:rsidRDefault="007C65A3" w:rsidP="00375DFC">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904000" behindDoc="0" locked="0" layoutInCell="1" allowOverlap="1">
            <wp:simplePos x="0" y="0"/>
            <wp:positionH relativeFrom="column">
              <wp:posOffset>1011555</wp:posOffset>
            </wp:positionH>
            <wp:positionV relativeFrom="paragraph">
              <wp:posOffset>228600</wp:posOffset>
            </wp:positionV>
            <wp:extent cx="3479800" cy="3848100"/>
            <wp:effectExtent l="19050" t="19050" r="25400" b="19050"/>
            <wp:wrapTight wrapText="bothSides">
              <wp:wrapPolygon edited="0">
                <wp:start x="-118" y="-107"/>
                <wp:lineTo x="-118" y="21707"/>
                <wp:lineTo x="21758" y="21707"/>
                <wp:lineTo x="21758" y="-107"/>
                <wp:lineTo x="-118" y="-107"/>
              </wp:wrapPolygon>
            </wp:wrapTight>
            <wp:docPr id="232" name="Picture 231" descr="NA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H2.jpg"/>
                    <pic:cNvPicPr/>
                  </pic:nvPicPr>
                  <pic:blipFill>
                    <a:blip r:embed="rId111" cstate="print"/>
                    <a:srcRect l="12888" t="8681" r="29688" b="7042"/>
                    <a:stretch>
                      <a:fillRect/>
                    </a:stretch>
                  </pic:blipFill>
                  <pic:spPr>
                    <a:xfrm>
                      <a:off x="0" y="0"/>
                      <a:ext cx="3479800" cy="3848100"/>
                    </a:xfrm>
                    <a:prstGeom prst="rect">
                      <a:avLst/>
                    </a:prstGeom>
                    <a:ln>
                      <a:solidFill>
                        <a:schemeClr val="tx1">
                          <a:lumMod val="50000"/>
                          <a:lumOff val="50000"/>
                        </a:schemeClr>
                      </a:solidFill>
                    </a:ln>
                  </pic:spPr>
                </pic:pic>
              </a:graphicData>
            </a:graphic>
          </wp:anchor>
        </w:drawing>
      </w:r>
    </w:p>
    <w:p w:rsidR="00C15A19" w:rsidRPr="00D8191F"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C15A19" w:rsidRPr="00D8191F"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C15A19" w:rsidRPr="00D8191F"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C15A19" w:rsidRPr="00D8191F" w:rsidRDefault="00146F96" w:rsidP="00146F96">
      <w:pPr>
        <w:autoSpaceDE w:val="0"/>
        <w:autoSpaceDN w:val="0"/>
        <w:adjustRightInd w:val="0"/>
        <w:spacing w:after="0" w:line="480" w:lineRule="auto"/>
        <w:ind w:firstLine="990"/>
        <w:jc w:val="both"/>
        <w:rPr>
          <w:rFonts w:ascii="Times New Roman" w:hAnsi="Times New Roman" w:cs="Times New Roman"/>
          <w:color w:val="000000" w:themeColor="text1"/>
          <w:sz w:val="24"/>
          <w:szCs w:val="24"/>
        </w:rPr>
      </w:pPr>
      <w:r w:rsidRPr="00146F96">
        <w:rPr>
          <w:rFonts w:ascii="Times New Roman" w:hAnsi="Times New Roman" w:cs="Times New Roman"/>
          <w:noProof/>
          <w:color w:val="000000" w:themeColor="text1"/>
          <w:sz w:val="24"/>
          <w:szCs w:val="24"/>
        </w:rPr>
        <w:drawing>
          <wp:inline distT="0" distB="0" distL="0" distR="0">
            <wp:extent cx="369332" cy="1347485"/>
            <wp:effectExtent l="0" t="0" r="0" b="0"/>
            <wp:docPr id="170" name="Object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C15A19" w:rsidRPr="00D8191F" w:rsidRDefault="00C15A19" w:rsidP="00146F96">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C15A19"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7C65A3" w:rsidRDefault="007C65A3"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3C0EDF" w:rsidRPr="00D8191F" w:rsidRDefault="003C0EDF"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2F7CD5" w:rsidRPr="002F7CD5" w:rsidRDefault="002F7CD5" w:rsidP="002F7CD5">
      <w:pPr>
        <w:pStyle w:val="Caption"/>
        <w:spacing w:after="0" w:line="480" w:lineRule="auto"/>
        <w:rPr>
          <w:rFonts w:ascii="Times New Roman" w:hAnsi="Times New Roman" w:cs="Times New Roman"/>
          <w:b w:val="0"/>
          <w:color w:val="auto"/>
          <w:sz w:val="24"/>
          <w:szCs w:val="24"/>
        </w:rPr>
      </w:pPr>
      <w:bookmarkStart w:id="149" w:name="_Toc263243485"/>
      <w:proofErr w:type="gramStart"/>
      <w:r w:rsidRPr="002F7CD5">
        <w:rPr>
          <w:rFonts w:ascii="Times New Roman" w:hAnsi="Times New Roman" w:cs="Times New Roman"/>
          <w:color w:val="auto"/>
          <w:sz w:val="24"/>
          <w:szCs w:val="24"/>
        </w:rPr>
        <w:t>Figure 8.</w:t>
      </w:r>
      <w:proofErr w:type="gramEnd"/>
      <w:r w:rsidRPr="002F7CD5">
        <w:rPr>
          <w:rFonts w:ascii="Times New Roman" w:hAnsi="Times New Roman" w:cs="Times New Roman"/>
          <w:color w:val="auto"/>
          <w:sz w:val="24"/>
          <w:szCs w:val="24"/>
        </w:rPr>
        <w:t xml:space="preserve"> </w:t>
      </w:r>
      <w:r w:rsidR="00153405" w:rsidRPr="002F7CD5">
        <w:rPr>
          <w:rFonts w:ascii="Times New Roman" w:hAnsi="Times New Roman" w:cs="Times New Roman"/>
          <w:color w:val="auto"/>
          <w:sz w:val="24"/>
          <w:szCs w:val="24"/>
        </w:rPr>
        <w:fldChar w:fldCharType="begin"/>
      </w:r>
      <w:r w:rsidRPr="002F7CD5">
        <w:rPr>
          <w:rFonts w:ascii="Times New Roman" w:hAnsi="Times New Roman" w:cs="Times New Roman"/>
          <w:color w:val="auto"/>
          <w:sz w:val="24"/>
          <w:szCs w:val="24"/>
        </w:rPr>
        <w:instrText xml:space="preserve"> SEQ Figure_8. \* ARABIC </w:instrText>
      </w:r>
      <w:r w:rsidR="00153405" w:rsidRPr="002F7CD5">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2F7CD5">
        <w:rPr>
          <w:rFonts w:ascii="Times New Roman" w:hAnsi="Times New Roman" w:cs="Times New Roman"/>
          <w:color w:val="auto"/>
          <w:sz w:val="24"/>
          <w:szCs w:val="24"/>
        </w:rPr>
        <w:fldChar w:fldCharType="end"/>
      </w:r>
      <w:r w:rsidRPr="002F7CD5">
        <w:rPr>
          <w:rFonts w:ascii="Times New Roman" w:hAnsi="Times New Roman" w:cs="Times New Roman"/>
          <w:color w:val="auto"/>
          <w:sz w:val="24"/>
          <w:szCs w:val="24"/>
        </w:rPr>
        <w:t xml:space="preserve">: </w:t>
      </w:r>
      <w:r w:rsidRPr="002F7CD5">
        <w:rPr>
          <w:rFonts w:ascii="Times New Roman" w:hAnsi="Times New Roman" w:cs="Times New Roman"/>
          <w:b w:val="0"/>
          <w:color w:val="auto"/>
          <w:sz w:val="24"/>
          <w:szCs w:val="24"/>
        </w:rPr>
        <w:t xml:space="preserve">The XRD patterns of </w:t>
      </w:r>
      <w:r w:rsidR="0050188C">
        <w:rPr>
          <w:rFonts w:ascii="Times New Roman" w:hAnsi="Times New Roman" w:cs="Times New Roman"/>
          <w:b w:val="0"/>
          <w:color w:val="auto"/>
          <w:sz w:val="24"/>
          <w:szCs w:val="24"/>
        </w:rPr>
        <w:t xml:space="preserve">the </w:t>
      </w:r>
      <w:r w:rsidRPr="002F7CD5">
        <w:rPr>
          <w:rFonts w:ascii="Times New Roman" w:hAnsi="Times New Roman" w:cs="Times New Roman"/>
          <w:b w:val="0"/>
          <w:color w:val="auto"/>
          <w:sz w:val="24"/>
          <w:szCs w:val="24"/>
        </w:rPr>
        <w:t>ball-milled NaAlH</w:t>
      </w:r>
      <w:r w:rsidRPr="002F7CD5">
        <w:rPr>
          <w:rFonts w:ascii="Times New Roman" w:hAnsi="Times New Roman" w:cs="Times New Roman"/>
          <w:b w:val="0"/>
          <w:color w:val="auto"/>
          <w:sz w:val="24"/>
          <w:szCs w:val="24"/>
          <w:vertAlign w:val="subscript"/>
        </w:rPr>
        <w:t>4</w:t>
      </w:r>
      <w:r w:rsidRPr="002F7CD5">
        <w:rPr>
          <w:rFonts w:ascii="Times New Roman" w:hAnsi="Times New Roman" w:cs="Times New Roman"/>
          <w:b w:val="0"/>
          <w:color w:val="auto"/>
          <w:sz w:val="24"/>
          <w:szCs w:val="24"/>
        </w:rPr>
        <w:t xml:space="preserve"> collected at various pressures. Pattern marked * is from decompressed sample, and Pt metal was used as </w:t>
      </w:r>
      <w:r w:rsidR="00754A89">
        <w:rPr>
          <w:rFonts w:ascii="Times New Roman" w:hAnsi="Times New Roman" w:cs="Times New Roman"/>
          <w:b w:val="0"/>
          <w:color w:val="auto"/>
          <w:sz w:val="24"/>
          <w:szCs w:val="24"/>
        </w:rPr>
        <w:t xml:space="preserve">a </w:t>
      </w:r>
      <w:r w:rsidRPr="002F7CD5">
        <w:rPr>
          <w:rFonts w:ascii="Times New Roman" w:hAnsi="Times New Roman" w:cs="Times New Roman"/>
          <w:b w:val="0"/>
          <w:color w:val="auto"/>
          <w:sz w:val="24"/>
          <w:szCs w:val="24"/>
        </w:rPr>
        <w:t>pressure marker.</w:t>
      </w:r>
      <w:bookmarkEnd w:id="149"/>
    </w:p>
    <w:p w:rsidR="002B701D" w:rsidRDefault="002B701D" w:rsidP="002B701D">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8106B9">
        <w:rPr>
          <w:rFonts w:ascii="Times New Roman" w:hAnsi="Times New Roman" w:cs="Times New Roman"/>
          <w:color w:val="000000" w:themeColor="text1"/>
          <w:sz w:val="24"/>
          <w:szCs w:val="24"/>
        </w:rPr>
        <w:lastRenderedPageBreak/>
        <w:t xml:space="preserve">Lattice parameters </w:t>
      </w:r>
      <w:r>
        <w:rPr>
          <w:rFonts w:ascii="Times New Roman" w:hAnsi="Times New Roman" w:cs="Times New Roman"/>
          <w:color w:val="000000" w:themeColor="text1"/>
          <w:sz w:val="24"/>
          <w:szCs w:val="24"/>
        </w:rPr>
        <w:t xml:space="preserve">of the ball milled </w:t>
      </w:r>
      <w:r w:rsidRPr="008106B9">
        <w:rPr>
          <w:rFonts w:ascii="Times New Roman" w:hAnsi="Times New Roman" w:cs="Times New Roman"/>
          <w:color w:val="000000" w:themeColor="text1"/>
          <w:sz w:val="24"/>
          <w:szCs w:val="24"/>
        </w:rPr>
        <w:t>NaAlH</w:t>
      </w:r>
      <w:r w:rsidRPr="008106B9">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are</w:t>
      </w:r>
      <w:r w:rsidRPr="008106B9">
        <w:rPr>
          <w:rFonts w:ascii="Times New Roman" w:hAnsi="Times New Roman" w:cs="Times New Roman"/>
          <w:color w:val="000000" w:themeColor="text1"/>
          <w:sz w:val="24"/>
          <w:szCs w:val="24"/>
        </w:rPr>
        <w:t xml:space="preserve"> determined by Rietveld refinement </w:t>
      </w:r>
      <w:r w:rsidR="0050188C">
        <w:rPr>
          <w:rFonts w:ascii="Times New Roman" w:hAnsi="Times New Roman" w:cs="Times New Roman"/>
          <w:color w:val="000000" w:themeColor="text1"/>
          <w:sz w:val="24"/>
          <w:szCs w:val="24"/>
        </w:rPr>
        <w:t xml:space="preserve">of the micro XRD data </w:t>
      </w:r>
      <w:r w:rsidRPr="008106B9">
        <w:rPr>
          <w:rFonts w:ascii="Times New Roman" w:hAnsi="Times New Roman" w:cs="Times New Roman"/>
          <w:color w:val="000000" w:themeColor="text1"/>
          <w:sz w:val="24"/>
          <w:szCs w:val="24"/>
        </w:rPr>
        <w:t xml:space="preserve">and found to be: </w:t>
      </w:r>
      <w:r w:rsidRPr="008106B9">
        <w:rPr>
          <w:rFonts w:ascii="Times New Roman" w:hAnsi="Times New Roman" w:cs="Times New Roman"/>
          <w:iCs/>
          <w:color w:val="000000" w:themeColor="text1"/>
          <w:sz w:val="24"/>
          <w:szCs w:val="24"/>
        </w:rPr>
        <w:t>a</w:t>
      </w:r>
      <w:r w:rsidR="00420A60">
        <w:rPr>
          <w:rFonts w:ascii="Times New Roman" w:hAnsi="Times New Roman" w:cs="Times New Roman"/>
          <w:iCs/>
          <w:color w:val="000000" w:themeColor="text1"/>
          <w:sz w:val="24"/>
          <w:szCs w:val="24"/>
        </w:rPr>
        <w:t xml:space="preserve"> </w:t>
      </w:r>
      <w:r w:rsidR="0050188C">
        <w:rPr>
          <w:rFonts w:ascii="Times New Roman" w:hAnsi="Times New Roman" w:cs="Times New Roman"/>
          <w:color w:val="000000" w:themeColor="text1"/>
          <w:sz w:val="24"/>
          <w:szCs w:val="24"/>
        </w:rPr>
        <w:t>= 4.800</w:t>
      </w:r>
      <w:r w:rsidRPr="008106B9">
        <w:rPr>
          <w:rFonts w:ascii="Times New Roman" w:hAnsi="Times New Roman" w:cs="Times New Roman"/>
          <w:color w:val="000000" w:themeColor="text1"/>
          <w:sz w:val="24"/>
          <w:szCs w:val="24"/>
        </w:rPr>
        <w:t>(</w:t>
      </w:r>
      <w:r w:rsidR="0050188C">
        <w:rPr>
          <w:rFonts w:ascii="Times New Roman" w:hAnsi="Times New Roman" w:cs="Times New Roman"/>
          <w:color w:val="000000" w:themeColor="text1"/>
          <w:sz w:val="24"/>
          <w:szCs w:val="24"/>
        </w:rPr>
        <w:t>1</w:t>
      </w:r>
      <w:r w:rsidRPr="008106B9">
        <w:rPr>
          <w:rFonts w:ascii="Times New Roman" w:hAnsi="Times New Roman" w:cs="Times New Roman"/>
          <w:color w:val="000000" w:themeColor="text1"/>
          <w:sz w:val="24"/>
          <w:szCs w:val="24"/>
        </w:rPr>
        <w:t xml:space="preserve">) Å; </w:t>
      </w:r>
      <w:r>
        <w:rPr>
          <w:rFonts w:ascii="Times New Roman" w:hAnsi="Times New Roman" w:cs="Times New Roman"/>
          <w:iCs/>
          <w:color w:val="000000" w:themeColor="text1"/>
          <w:sz w:val="24"/>
          <w:szCs w:val="24"/>
        </w:rPr>
        <w:t>c</w:t>
      </w:r>
      <w:r w:rsidR="00420A60">
        <w:rPr>
          <w:rFonts w:ascii="Times New Roman" w:hAnsi="Times New Roman" w:cs="Times New Roman"/>
          <w:iCs/>
          <w:color w:val="000000" w:themeColor="text1"/>
          <w:sz w:val="24"/>
          <w:szCs w:val="24"/>
        </w:rPr>
        <w:t xml:space="preserve"> </w:t>
      </w:r>
      <w:r w:rsidRPr="008106B9">
        <w:rPr>
          <w:rFonts w:ascii="Times New Roman" w:hAnsi="Times New Roman" w:cs="Times New Roman"/>
          <w:color w:val="000000" w:themeColor="text1"/>
          <w:sz w:val="24"/>
          <w:szCs w:val="24"/>
        </w:rPr>
        <w:t>= 10.</w:t>
      </w:r>
      <w:r w:rsidR="0050188C">
        <w:rPr>
          <w:rFonts w:ascii="Times New Roman" w:hAnsi="Times New Roman" w:cs="Times New Roman"/>
          <w:color w:val="000000" w:themeColor="text1"/>
          <w:sz w:val="24"/>
          <w:szCs w:val="24"/>
        </w:rPr>
        <w:t>5</w:t>
      </w:r>
      <w:r w:rsidRPr="008106B9">
        <w:rPr>
          <w:rFonts w:ascii="Times New Roman" w:hAnsi="Times New Roman" w:cs="Times New Roman"/>
          <w:color w:val="000000" w:themeColor="text1"/>
          <w:sz w:val="24"/>
          <w:szCs w:val="24"/>
        </w:rPr>
        <w:t>6(</w:t>
      </w:r>
      <w:r w:rsidR="0050188C">
        <w:rPr>
          <w:rFonts w:ascii="Times New Roman" w:hAnsi="Times New Roman" w:cs="Times New Roman"/>
          <w:color w:val="000000" w:themeColor="text1"/>
          <w:sz w:val="24"/>
          <w:szCs w:val="24"/>
        </w:rPr>
        <w:t>1</w:t>
      </w:r>
      <w:r w:rsidRPr="008106B9">
        <w:rPr>
          <w:rFonts w:ascii="Times New Roman" w:hAnsi="Times New Roman" w:cs="Times New Roman"/>
          <w:color w:val="000000" w:themeColor="text1"/>
          <w:sz w:val="24"/>
          <w:szCs w:val="24"/>
        </w:rPr>
        <w:t>) Å</w:t>
      </w:r>
      <w:r w:rsidR="0050188C">
        <w:rPr>
          <w:rFonts w:ascii="Times New Roman" w:hAnsi="Times New Roman" w:cs="Times New Roman"/>
          <w:color w:val="000000" w:themeColor="text1"/>
          <w:sz w:val="24"/>
          <w:szCs w:val="24"/>
        </w:rPr>
        <w:t xml:space="preserve"> which gives a unit cell volume of </w:t>
      </w:r>
      <w:r w:rsidRPr="008106B9">
        <w:rPr>
          <w:rFonts w:ascii="Times New Roman" w:hAnsi="Times New Roman" w:cs="Times New Roman"/>
          <w:color w:val="000000" w:themeColor="text1"/>
          <w:sz w:val="24"/>
          <w:szCs w:val="24"/>
        </w:rPr>
        <w:t>24</w:t>
      </w:r>
      <w:r w:rsidR="0050188C">
        <w:rPr>
          <w:rFonts w:ascii="Times New Roman" w:hAnsi="Times New Roman" w:cs="Times New Roman"/>
          <w:color w:val="000000" w:themeColor="text1"/>
          <w:sz w:val="24"/>
          <w:szCs w:val="24"/>
        </w:rPr>
        <w:t>3</w:t>
      </w:r>
      <w:r w:rsidRPr="008106B9">
        <w:rPr>
          <w:rFonts w:ascii="Times New Roman" w:hAnsi="Times New Roman" w:cs="Times New Roman"/>
          <w:color w:val="000000" w:themeColor="text1"/>
          <w:sz w:val="24"/>
          <w:szCs w:val="24"/>
        </w:rPr>
        <w:t>.</w:t>
      </w:r>
      <w:r w:rsidR="0050188C">
        <w:rPr>
          <w:rFonts w:ascii="Times New Roman" w:hAnsi="Times New Roman" w:cs="Times New Roman"/>
          <w:color w:val="000000" w:themeColor="text1"/>
          <w:sz w:val="24"/>
          <w:szCs w:val="24"/>
        </w:rPr>
        <w:t>48</w:t>
      </w:r>
      <w:r w:rsidRPr="008106B9">
        <w:rPr>
          <w:rFonts w:ascii="Times New Roman" w:hAnsi="Times New Roman" w:cs="Times New Roman"/>
          <w:color w:val="000000" w:themeColor="text1"/>
          <w:sz w:val="24"/>
          <w:szCs w:val="24"/>
        </w:rPr>
        <w:t>(2)</w:t>
      </w:r>
      <w:r w:rsidR="0050188C">
        <w:rPr>
          <w:rFonts w:ascii="Times New Roman" w:hAnsi="Times New Roman" w:cs="Times New Roman"/>
          <w:color w:val="000000" w:themeColor="text1"/>
          <w:sz w:val="24"/>
          <w:szCs w:val="24"/>
        </w:rPr>
        <w:t xml:space="preserve"> </w:t>
      </w:r>
      <w:r w:rsidRPr="008106B9">
        <w:rPr>
          <w:rFonts w:ascii="Times New Roman" w:hAnsi="Times New Roman" w:cs="Times New Roman"/>
          <w:color w:val="000000" w:themeColor="text1"/>
          <w:sz w:val="24"/>
          <w:szCs w:val="24"/>
        </w:rPr>
        <w:t>Å</w:t>
      </w:r>
      <w:r w:rsidRPr="00EC0873">
        <w:rPr>
          <w:rFonts w:ascii="Times New Roman" w:hAnsi="Times New Roman" w:cs="Times New Roman"/>
          <w:color w:val="000000" w:themeColor="text1"/>
          <w:sz w:val="24"/>
          <w:szCs w:val="24"/>
          <w:vertAlign w:val="superscript"/>
        </w:rPr>
        <w:t>3</w:t>
      </w:r>
      <w:r w:rsidRPr="008106B9">
        <w:rPr>
          <w:rFonts w:ascii="Times New Roman" w:hAnsi="Times New Roman" w:cs="Times New Roman"/>
          <w:color w:val="000000" w:themeColor="text1"/>
          <w:sz w:val="24"/>
          <w:szCs w:val="24"/>
        </w:rPr>
        <w:t xml:space="preserve">. </w:t>
      </w:r>
      <w:r w:rsidR="008924FA">
        <w:rPr>
          <w:rFonts w:ascii="Times New Roman" w:hAnsi="Times New Roman" w:cs="Times New Roman"/>
          <w:color w:val="000000" w:themeColor="text1"/>
          <w:sz w:val="24"/>
          <w:szCs w:val="24"/>
        </w:rPr>
        <w:t xml:space="preserve">From the analysis of </w:t>
      </w:r>
      <w:r w:rsidR="0050188C">
        <w:rPr>
          <w:rFonts w:ascii="Times New Roman" w:hAnsi="Times New Roman" w:cs="Times New Roman"/>
          <w:color w:val="000000" w:themeColor="text1"/>
          <w:sz w:val="24"/>
          <w:szCs w:val="24"/>
        </w:rPr>
        <w:t xml:space="preserve">the </w:t>
      </w:r>
      <w:r w:rsidR="008924FA">
        <w:rPr>
          <w:rFonts w:ascii="Times New Roman" w:hAnsi="Times New Roman" w:cs="Times New Roman"/>
          <w:color w:val="000000" w:themeColor="text1"/>
          <w:sz w:val="24"/>
          <w:szCs w:val="24"/>
        </w:rPr>
        <w:t>XRD data i</w:t>
      </w:r>
      <w:r w:rsidR="00C15A19" w:rsidRPr="00D8191F">
        <w:rPr>
          <w:rFonts w:ascii="Times New Roman" w:hAnsi="Times New Roman" w:cs="Times New Roman"/>
          <w:color w:val="000000" w:themeColor="text1"/>
          <w:sz w:val="24"/>
          <w:szCs w:val="24"/>
        </w:rPr>
        <w:t xml:space="preserve">t is observed that </w:t>
      </w:r>
      <w:r w:rsidR="00420A60">
        <w:rPr>
          <w:rFonts w:ascii="Times New Roman" w:hAnsi="Times New Roman" w:cs="Times New Roman"/>
          <w:color w:val="000000" w:themeColor="text1"/>
          <w:sz w:val="24"/>
          <w:szCs w:val="24"/>
        </w:rPr>
        <w:t xml:space="preserve">the </w:t>
      </w:r>
      <w:r w:rsidR="00C15A19" w:rsidRPr="00D8191F">
        <w:rPr>
          <w:rFonts w:ascii="Times New Roman" w:hAnsi="Times New Roman" w:cs="Times New Roman"/>
          <w:color w:val="000000" w:themeColor="text1"/>
          <w:sz w:val="24"/>
          <w:szCs w:val="24"/>
        </w:rPr>
        <w:t xml:space="preserve">lattice parameters decrease with increasing pressure with a </w:t>
      </w:r>
      <w:r w:rsidR="00C15A19" w:rsidRPr="00D8191F">
        <w:rPr>
          <w:rFonts w:ascii="Times New Roman" w:hAnsi="Times New Roman" w:cs="Times New Roman"/>
          <w:i/>
          <w:iCs/>
          <w:color w:val="000000" w:themeColor="text1"/>
          <w:sz w:val="24"/>
          <w:szCs w:val="24"/>
        </w:rPr>
        <w:t>c</w:t>
      </w:r>
      <w:r w:rsidR="00C15A19" w:rsidRPr="00D8191F">
        <w:rPr>
          <w:rFonts w:ascii="Times New Roman" w:hAnsi="Times New Roman" w:cs="Times New Roman"/>
          <w:color w:val="000000" w:themeColor="text1"/>
          <w:sz w:val="24"/>
          <w:szCs w:val="24"/>
        </w:rPr>
        <w:t>/</w:t>
      </w:r>
      <w:r w:rsidR="00C15A19" w:rsidRPr="00D8191F">
        <w:rPr>
          <w:rFonts w:ascii="Times New Roman" w:hAnsi="Times New Roman" w:cs="Times New Roman"/>
          <w:i/>
          <w:iCs/>
          <w:color w:val="000000" w:themeColor="text1"/>
          <w:sz w:val="24"/>
          <w:szCs w:val="24"/>
        </w:rPr>
        <w:t xml:space="preserve">a </w:t>
      </w:r>
      <w:r w:rsidR="00C15A19" w:rsidRPr="00D8191F">
        <w:rPr>
          <w:rFonts w:ascii="Times New Roman" w:hAnsi="Times New Roman" w:cs="Times New Roman"/>
          <w:color w:val="000000" w:themeColor="text1"/>
          <w:sz w:val="24"/>
          <w:szCs w:val="24"/>
        </w:rPr>
        <w:t xml:space="preserve">ratio of </w:t>
      </w:r>
      <w:r w:rsidR="00C15A19" w:rsidRPr="00D8191F">
        <w:rPr>
          <w:rFonts w:ascii="Times New Roman" w:eastAsia="MTSY" w:hAnsi="Times New Roman" w:cs="Times New Roman"/>
          <w:color w:val="000000" w:themeColor="text1"/>
          <w:sz w:val="24"/>
          <w:szCs w:val="24"/>
        </w:rPr>
        <w:t>~</w:t>
      </w:r>
      <w:r w:rsidR="00C15A19" w:rsidRPr="00D8191F">
        <w:rPr>
          <w:rFonts w:ascii="Times New Roman" w:hAnsi="Times New Roman" w:cs="Times New Roman"/>
          <w:color w:val="000000" w:themeColor="text1"/>
          <w:sz w:val="24"/>
          <w:szCs w:val="24"/>
        </w:rPr>
        <w:t>2.2</w:t>
      </w:r>
      <w:r w:rsidR="0050188C">
        <w:rPr>
          <w:rFonts w:ascii="Times New Roman" w:hAnsi="Times New Roman" w:cs="Times New Roman"/>
          <w:color w:val="000000" w:themeColor="text1"/>
          <w:sz w:val="24"/>
          <w:szCs w:val="24"/>
        </w:rPr>
        <w:t xml:space="preserve"> is</w:t>
      </w:r>
      <w:r w:rsidR="00C15A19" w:rsidRPr="00D8191F">
        <w:rPr>
          <w:rFonts w:ascii="Times New Roman" w:hAnsi="Times New Roman" w:cs="Times New Roman"/>
          <w:color w:val="000000" w:themeColor="text1"/>
          <w:sz w:val="24"/>
          <w:szCs w:val="24"/>
        </w:rPr>
        <w:t xml:space="preserve"> maintained. </w:t>
      </w:r>
      <w:r w:rsidR="008924FA">
        <w:rPr>
          <w:rFonts w:ascii="Times New Roman" w:hAnsi="Times New Roman" w:cs="Times New Roman"/>
          <w:color w:val="000000" w:themeColor="text1"/>
          <w:sz w:val="24"/>
          <w:szCs w:val="24"/>
        </w:rPr>
        <w:t>The</w:t>
      </w:r>
      <w:r w:rsidR="00C15A19" w:rsidRPr="00D8191F">
        <w:rPr>
          <w:rFonts w:ascii="Times New Roman" w:hAnsi="Times New Roman" w:cs="Times New Roman"/>
          <w:color w:val="000000" w:themeColor="text1"/>
          <w:sz w:val="24"/>
          <w:szCs w:val="24"/>
        </w:rPr>
        <w:t xml:space="preserve"> amorphi</w:t>
      </w:r>
      <w:r w:rsidR="008924FA">
        <w:rPr>
          <w:rFonts w:ascii="Times New Roman" w:hAnsi="Times New Roman" w:cs="Times New Roman"/>
          <w:color w:val="000000" w:themeColor="text1"/>
          <w:sz w:val="24"/>
          <w:szCs w:val="24"/>
        </w:rPr>
        <w:t>z</w:t>
      </w:r>
      <w:r w:rsidR="00C15A19" w:rsidRPr="00D8191F">
        <w:rPr>
          <w:rFonts w:ascii="Times New Roman" w:hAnsi="Times New Roman" w:cs="Times New Roman"/>
          <w:color w:val="000000" w:themeColor="text1"/>
          <w:sz w:val="24"/>
          <w:szCs w:val="24"/>
        </w:rPr>
        <w:t xml:space="preserve">ation of the ball-milled sample </w:t>
      </w:r>
      <w:r w:rsidR="008924FA">
        <w:rPr>
          <w:rFonts w:ascii="Times New Roman" w:hAnsi="Times New Roman" w:cs="Times New Roman"/>
          <w:color w:val="000000" w:themeColor="text1"/>
          <w:sz w:val="24"/>
          <w:szCs w:val="24"/>
        </w:rPr>
        <w:t xml:space="preserve">was </w:t>
      </w:r>
      <w:r w:rsidR="00C15A19" w:rsidRPr="00D8191F">
        <w:rPr>
          <w:rFonts w:ascii="Times New Roman" w:hAnsi="Times New Roman" w:cs="Times New Roman"/>
          <w:color w:val="000000" w:themeColor="text1"/>
          <w:sz w:val="24"/>
          <w:szCs w:val="24"/>
        </w:rPr>
        <w:t>occurred at approximately 1</w:t>
      </w:r>
      <w:r w:rsidR="00F86573">
        <w:rPr>
          <w:rFonts w:ascii="Times New Roman" w:hAnsi="Times New Roman" w:cs="Times New Roman"/>
          <w:color w:val="000000" w:themeColor="text1"/>
          <w:sz w:val="24"/>
          <w:szCs w:val="24"/>
        </w:rPr>
        <w:t>2</w:t>
      </w:r>
      <w:r w:rsidR="00C15A19" w:rsidRPr="00D8191F">
        <w:rPr>
          <w:rFonts w:ascii="Times New Roman" w:hAnsi="Times New Roman" w:cs="Times New Roman"/>
          <w:color w:val="000000" w:themeColor="text1"/>
          <w:sz w:val="24"/>
          <w:szCs w:val="24"/>
        </w:rPr>
        <w:t xml:space="preserve"> </w:t>
      </w:r>
      <w:proofErr w:type="gramStart"/>
      <w:r w:rsidR="00C15A19" w:rsidRPr="00D8191F">
        <w:rPr>
          <w:rFonts w:ascii="Times New Roman" w:hAnsi="Times New Roman" w:cs="Times New Roman"/>
          <w:color w:val="000000" w:themeColor="text1"/>
          <w:sz w:val="24"/>
          <w:szCs w:val="24"/>
        </w:rPr>
        <w:t>GPa</w:t>
      </w:r>
      <w:proofErr w:type="gramEnd"/>
      <w:r w:rsidR="00F86573">
        <w:rPr>
          <w:rFonts w:ascii="Times New Roman" w:hAnsi="Times New Roman" w:cs="Times New Roman"/>
          <w:color w:val="000000" w:themeColor="text1"/>
          <w:sz w:val="24"/>
          <w:szCs w:val="24"/>
        </w:rPr>
        <w:t>,</w:t>
      </w:r>
      <w:r w:rsidR="00C15A19" w:rsidRPr="00D8191F">
        <w:rPr>
          <w:rFonts w:ascii="Times New Roman" w:hAnsi="Times New Roman" w:cs="Times New Roman"/>
          <w:color w:val="000000" w:themeColor="text1"/>
          <w:sz w:val="24"/>
          <w:szCs w:val="24"/>
        </w:rPr>
        <w:t xml:space="preserve"> </w:t>
      </w:r>
      <w:r w:rsidR="00F86573">
        <w:rPr>
          <w:rFonts w:ascii="Times New Roman" w:hAnsi="Times New Roman" w:cs="Times New Roman"/>
          <w:color w:val="000000" w:themeColor="text1"/>
          <w:sz w:val="24"/>
          <w:szCs w:val="24"/>
        </w:rPr>
        <w:t>whereas for</w:t>
      </w:r>
      <w:r w:rsidR="00C15A19" w:rsidRPr="00D8191F">
        <w:rPr>
          <w:rFonts w:ascii="Times New Roman" w:hAnsi="Times New Roman" w:cs="Times New Roman"/>
          <w:color w:val="000000" w:themeColor="text1"/>
          <w:sz w:val="24"/>
          <w:szCs w:val="24"/>
        </w:rPr>
        <w:t xml:space="preserve"> unmilled NaAlH</w:t>
      </w:r>
      <w:r w:rsidR="00C15A19" w:rsidRPr="00D8191F">
        <w:rPr>
          <w:rFonts w:ascii="Times New Roman" w:hAnsi="Times New Roman" w:cs="Times New Roman"/>
          <w:color w:val="000000" w:themeColor="text1"/>
          <w:sz w:val="24"/>
          <w:szCs w:val="24"/>
          <w:vertAlign w:val="subscript"/>
        </w:rPr>
        <w:t>4</w:t>
      </w:r>
      <w:r w:rsidR="00F86573">
        <w:rPr>
          <w:rFonts w:ascii="Times New Roman" w:hAnsi="Times New Roman" w:cs="Times New Roman"/>
          <w:color w:val="000000" w:themeColor="text1"/>
          <w:sz w:val="24"/>
          <w:szCs w:val="24"/>
        </w:rPr>
        <w:t xml:space="preserve"> it was at 13.6 GPa</w:t>
      </w:r>
      <w:r w:rsidR="00C15A19" w:rsidRPr="00D8191F">
        <w:rPr>
          <w:rFonts w:ascii="Times New Roman" w:hAnsi="Times New Roman" w:cs="Times New Roman"/>
          <w:color w:val="000000" w:themeColor="text1"/>
          <w:sz w:val="24"/>
          <w:szCs w:val="24"/>
        </w:rPr>
        <w:t xml:space="preserve">. </w:t>
      </w:r>
      <w:r w:rsidR="0050188C">
        <w:rPr>
          <w:rFonts w:ascii="Times New Roman" w:hAnsi="Times New Roman" w:cs="Times New Roman"/>
          <w:color w:val="000000" w:themeColor="text1"/>
          <w:sz w:val="24"/>
          <w:szCs w:val="24"/>
        </w:rPr>
        <w:t>S</w:t>
      </w:r>
      <w:r w:rsidR="00C15A19" w:rsidRPr="00D8191F">
        <w:rPr>
          <w:rFonts w:ascii="Times New Roman" w:hAnsi="Times New Roman" w:cs="Times New Roman"/>
          <w:color w:val="000000" w:themeColor="text1"/>
          <w:sz w:val="24"/>
          <w:szCs w:val="24"/>
        </w:rPr>
        <w:t xml:space="preserve">tructural </w:t>
      </w:r>
      <w:r w:rsidR="0050188C">
        <w:rPr>
          <w:rFonts w:ascii="Times New Roman" w:hAnsi="Times New Roman" w:cs="Times New Roman"/>
          <w:color w:val="000000" w:themeColor="text1"/>
          <w:sz w:val="24"/>
          <w:szCs w:val="24"/>
        </w:rPr>
        <w:t xml:space="preserve">refinement was </w:t>
      </w:r>
      <w:r w:rsidR="00C15A19" w:rsidRPr="00D8191F">
        <w:rPr>
          <w:rFonts w:ascii="Times New Roman" w:hAnsi="Times New Roman" w:cs="Times New Roman"/>
          <w:color w:val="000000" w:themeColor="text1"/>
          <w:sz w:val="24"/>
          <w:szCs w:val="24"/>
        </w:rPr>
        <w:t xml:space="preserve">not </w:t>
      </w:r>
      <w:r w:rsidR="0050188C">
        <w:rPr>
          <w:rFonts w:ascii="Times New Roman" w:hAnsi="Times New Roman" w:cs="Times New Roman"/>
          <w:color w:val="000000" w:themeColor="text1"/>
          <w:sz w:val="24"/>
          <w:szCs w:val="24"/>
        </w:rPr>
        <w:t>possible at high pressures &gt; 6.8 GPa,</w:t>
      </w:r>
      <w:r w:rsidR="00C15A19" w:rsidRPr="00D8191F">
        <w:rPr>
          <w:rFonts w:ascii="Times New Roman" w:hAnsi="Times New Roman" w:cs="Times New Roman"/>
          <w:color w:val="000000" w:themeColor="text1"/>
          <w:sz w:val="24"/>
          <w:szCs w:val="24"/>
        </w:rPr>
        <w:t xml:space="preserve"> due to the</w:t>
      </w:r>
      <w:r w:rsidR="0050188C">
        <w:rPr>
          <w:rFonts w:ascii="Times New Roman" w:hAnsi="Times New Roman" w:cs="Times New Roman"/>
          <w:color w:val="000000" w:themeColor="text1"/>
          <w:sz w:val="24"/>
          <w:szCs w:val="24"/>
        </w:rPr>
        <w:t xml:space="preserve"> peak</w:t>
      </w:r>
      <w:r w:rsidR="00C15A19" w:rsidRPr="00D8191F">
        <w:rPr>
          <w:rFonts w:ascii="Times New Roman" w:hAnsi="Times New Roman" w:cs="Times New Roman"/>
          <w:color w:val="000000" w:themeColor="text1"/>
          <w:sz w:val="24"/>
          <w:szCs w:val="24"/>
        </w:rPr>
        <w:t xml:space="preserve"> broadening and disappearance of all Bragg reflections other than </w:t>
      </w:r>
      <w:r w:rsidR="0050188C">
        <w:rPr>
          <w:rFonts w:ascii="Times New Roman" w:hAnsi="Times New Roman" w:cs="Times New Roman"/>
          <w:color w:val="000000" w:themeColor="text1"/>
          <w:sz w:val="24"/>
          <w:szCs w:val="24"/>
        </w:rPr>
        <w:t xml:space="preserve">that of </w:t>
      </w:r>
      <w:r w:rsidR="00C15A19" w:rsidRPr="00D8191F">
        <w:rPr>
          <w:rFonts w:ascii="Times New Roman" w:hAnsi="Times New Roman" w:cs="Times New Roman"/>
          <w:color w:val="000000" w:themeColor="text1"/>
          <w:sz w:val="24"/>
          <w:szCs w:val="24"/>
        </w:rPr>
        <w:t xml:space="preserve">(0 1 3) and (1 1 2). This is an indication of the onset of </w:t>
      </w:r>
      <w:r w:rsidR="00430CAA">
        <w:rPr>
          <w:rFonts w:ascii="Times New Roman" w:hAnsi="Times New Roman" w:cs="Times New Roman"/>
          <w:color w:val="000000" w:themeColor="text1"/>
          <w:sz w:val="24"/>
          <w:szCs w:val="24"/>
        </w:rPr>
        <w:t>amorphization</w:t>
      </w:r>
      <w:r w:rsidR="00C15A19" w:rsidRPr="00D8191F">
        <w:rPr>
          <w:rFonts w:ascii="Times New Roman" w:hAnsi="Times New Roman" w:cs="Times New Roman"/>
          <w:color w:val="000000" w:themeColor="text1"/>
          <w:sz w:val="24"/>
          <w:szCs w:val="24"/>
        </w:rPr>
        <w:t xml:space="preserve"> of milled NaAlH</w:t>
      </w:r>
      <w:r w:rsidR="00C15A19" w:rsidRPr="00D8191F">
        <w:rPr>
          <w:rFonts w:ascii="Times New Roman" w:hAnsi="Times New Roman" w:cs="Times New Roman"/>
          <w:color w:val="000000" w:themeColor="text1"/>
          <w:sz w:val="24"/>
          <w:szCs w:val="24"/>
          <w:vertAlign w:val="subscript"/>
        </w:rPr>
        <w:t>4</w:t>
      </w:r>
      <w:r w:rsidR="00C15A19"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The previous report of XRD study o</w:t>
      </w:r>
      <w:r w:rsidR="0050188C">
        <w:rPr>
          <w:rFonts w:ascii="Times New Roman" w:hAnsi="Times New Roman" w:cs="Times New Roman"/>
          <w:color w:val="000000" w:themeColor="text1"/>
          <w:sz w:val="24"/>
          <w:szCs w:val="24"/>
        </w:rPr>
        <w:t>f</w:t>
      </w:r>
      <w:r>
        <w:rPr>
          <w:rFonts w:ascii="Times New Roman" w:hAnsi="Times New Roman" w:cs="Times New Roman"/>
          <w:color w:val="000000" w:themeColor="text1"/>
          <w:sz w:val="24"/>
          <w:szCs w:val="24"/>
        </w:rPr>
        <w:t xml:space="preserve"> </w:t>
      </w:r>
      <w:r w:rsidRPr="008106B9">
        <w:rPr>
          <w:rFonts w:ascii="Times New Roman" w:hAnsi="Times New Roman" w:cs="Times New Roman"/>
          <w:color w:val="000000" w:themeColor="text1"/>
          <w:sz w:val="24"/>
          <w:szCs w:val="24"/>
        </w:rPr>
        <w:t>NaAlH</w:t>
      </w:r>
      <w:r w:rsidRPr="008106B9">
        <w:rPr>
          <w:rFonts w:ascii="Times New Roman" w:hAnsi="Times New Roman" w:cs="Times New Roman"/>
          <w:color w:val="000000" w:themeColor="text1"/>
          <w:sz w:val="24"/>
          <w:szCs w:val="24"/>
          <w:vertAlign w:val="subscript"/>
        </w:rPr>
        <w:t>4</w:t>
      </w:r>
      <w:r w:rsidRPr="008106B9">
        <w:rPr>
          <w:rFonts w:ascii="Times New Roman" w:hAnsi="Times New Roman" w:cs="Times New Roman"/>
          <w:color w:val="000000" w:themeColor="text1"/>
          <w:sz w:val="24"/>
          <w:szCs w:val="24"/>
        </w:rPr>
        <w:t xml:space="preserve"> indic</w:t>
      </w:r>
      <w:r>
        <w:rPr>
          <w:rFonts w:ascii="Times New Roman" w:hAnsi="Times New Roman" w:cs="Times New Roman"/>
          <w:color w:val="000000" w:themeColor="text1"/>
          <w:sz w:val="24"/>
          <w:szCs w:val="24"/>
        </w:rPr>
        <w:t xml:space="preserve">ates a phase transformation to a </w:t>
      </w:r>
      <w:r w:rsidRPr="008106B9">
        <w:rPr>
          <w:rFonts w:ascii="Times New Roman" w:hAnsi="Times New Roman" w:cs="Times New Roman"/>
          <w:color w:val="000000" w:themeColor="text1"/>
          <w:sz w:val="24"/>
          <w:szCs w:val="24"/>
        </w:rPr>
        <w:t>monoclinic phase which corresponds to the amorphi</w:t>
      </w:r>
      <w:r>
        <w:rPr>
          <w:rFonts w:ascii="Times New Roman" w:hAnsi="Times New Roman" w:cs="Times New Roman"/>
          <w:color w:val="000000" w:themeColor="text1"/>
          <w:sz w:val="24"/>
          <w:szCs w:val="24"/>
        </w:rPr>
        <w:t>z</w:t>
      </w:r>
      <w:r w:rsidRPr="008106B9">
        <w:rPr>
          <w:rFonts w:ascii="Times New Roman" w:hAnsi="Times New Roman" w:cs="Times New Roman"/>
          <w:color w:val="000000" w:themeColor="text1"/>
          <w:sz w:val="24"/>
          <w:szCs w:val="24"/>
        </w:rPr>
        <w:t>ation pressure in our observation. This pressure-induced amorphi</w:t>
      </w:r>
      <w:r>
        <w:rPr>
          <w:rFonts w:ascii="Times New Roman" w:hAnsi="Times New Roman" w:cs="Times New Roman"/>
          <w:color w:val="000000" w:themeColor="text1"/>
          <w:sz w:val="24"/>
          <w:szCs w:val="24"/>
        </w:rPr>
        <w:t>z</w:t>
      </w:r>
      <w:r w:rsidRPr="008106B9">
        <w:rPr>
          <w:rFonts w:ascii="Times New Roman" w:hAnsi="Times New Roman" w:cs="Times New Roman"/>
          <w:color w:val="000000" w:themeColor="text1"/>
          <w:sz w:val="24"/>
          <w:szCs w:val="24"/>
        </w:rPr>
        <w:t xml:space="preserve">ation must have been influenced by the presence of mineral oil, which can be explained by the variation of the hydrostatic conditions </w:t>
      </w:r>
      <w:r w:rsidR="00153405" w:rsidRPr="008106B9">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&lt;Refman&gt;&lt;Cite&gt;&lt;Author&gt;Ming&lt;/Author&gt;&lt;Year&gt;1999&lt;/Year&gt;&lt;RecNum&gt;574&lt;/RecNum&gt;&lt;IDText&gt;High-pressure phase transformations of CuGeO3&lt;/IDText&gt;&lt;MDL Ref_Type="Journal"&gt;&lt;Ref_Type&gt;Journal&lt;/Ref_Type&gt;&lt;Ref_ID&gt;574&lt;/Ref_ID&gt;&lt;Title_Primary&gt;High-pressure phase transformations of CuGeO3&lt;/Title_Primary&gt;&lt;Authors_Primary&gt;Ming,L.C.&lt;/Authors_Primary&gt;&lt;Authors_Primary&gt;Shieh,S.R.&lt;/Authors_Primary&gt;&lt;Authors_Primary&gt;Jayaraman,A.&lt;/Authors_Primary&gt;&lt;Authors_Primary&gt;Sharma,S.K.&lt;/Authors_Primary&gt;&lt;Authors_Primary&gt;Kim,Y.H.&lt;/Authors_Primary&gt;&lt;Date_Primary&gt;1999/1&lt;/Date_Primary&gt;&lt;Keywords&gt;A.Oxides&lt;/Keywords&gt;&lt;Keywords&gt;C.High pressure&lt;/Keywords&gt;&lt;Keywords&gt;C.X-ray diffraction&lt;/Keywords&gt;&lt;Keywords&gt;D.Phase transition&lt;/Keywords&gt;&lt;Keywords&gt;High pressure&lt;/Keywords&gt;&lt;Keywords&gt;High-pressure&lt;/Keywords&gt;&lt;Keywords&gt;PHASE&lt;/Keywords&gt;&lt;Keywords&gt;Phase transformation&lt;/Keywords&gt;&lt;Keywords&gt;Phase transformations&lt;/Keywords&gt;&lt;Reprint&gt;Not in File&lt;/Reprint&gt;&lt;Start_Page&gt;69&lt;/Start_Page&gt;&lt;End_Page&gt;81&lt;/End_Page&gt;&lt;Periodical&gt;Journal of Physics and Chemistry of Solids&lt;/Periodical&gt;&lt;Volume&gt;60&lt;/Volume&gt;&lt;Issue&gt;1&lt;/Issue&gt;&lt;ISSN_ISBN&gt;0022-3697&lt;/ISSN_ISBN&gt;&lt;Misc_3&gt;doi: DOI: 10.1016/S0022-3697(98)00244-3&lt;/Misc_3&gt;&lt;Web_URL&gt;http://www.sciencedirect.com/science/article/B6TXR-3VDX55M-B/2/78b7d0a28ed336599ffa7b98a707f4ee&lt;/Web_URL&gt;&lt;ZZ_JournalStdAbbrev&gt;&lt;f name="System"&gt;Journal of Physics and Chemistry of Solids&lt;/f&gt;&lt;/ZZ_JournalStdAbbrev&gt;&lt;ZZ_WorkformID&gt;1&lt;/ZZ_WorkformID&gt;&lt;/MDL&gt;&lt;/Cite&gt;&lt;/Refman&gt;</w:instrText>
      </w:r>
      <w:r w:rsidR="00153405" w:rsidRPr="008106B9">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[197]</w:t>
      </w:r>
      <w:r w:rsidR="00153405" w:rsidRPr="008106B9">
        <w:rPr>
          <w:rFonts w:ascii="Times New Roman" w:hAnsi="Times New Roman" w:cs="Times New Roman"/>
          <w:color w:val="000000" w:themeColor="text1"/>
          <w:sz w:val="24"/>
          <w:szCs w:val="24"/>
        </w:rPr>
        <w:fldChar w:fldCharType="end"/>
      </w:r>
      <w:r w:rsidRPr="008106B9">
        <w:rPr>
          <w:rFonts w:ascii="Times New Roman" w:hAnsi="Times New Roman" w:cs="Times New Roman"/>
          <w:color w:val="000000" w:themeColor="text1"/>
          <w:sz w:val="24"/>
          <w:szCs w:val="24"/>
        </w:rPr>
        <w:t xml:space="preserve">. High-pressure phases were absent in the ball-milled samples as observed from both the </w:t>
      </w:r>
      <w:r w:rsidR="00420A60">
        <w:rPr>
          <w:rFonts w:ascii="Times New Roman" w:hAnsi="Times New Roman" w:cs="Times New Roman"/>
          <w:color w:val="000000" w:themeColor="text1"/>
          <w:sz w:val="24"/>
          <w:szCs w:val="24"/>
        </w:rPr>
        <w:t xml:space="preserve">micro </w:t>
      </w:r>
      <w:r w:rsidRPr="008106B9">
        <w:rPr>
          <w:rFonts w:ascii="Times New Roman" w:hAnsi="Times New Roman" w:cs="Times New Roman"/>
          <w:color w:val="000000" w:themeColor="text1"/>
          <w:sz w:val="24"/>
          <w:szCs w:val="24"/>
        </w:rPr>
        <w:t>X</w:t>
      </w:r>
      <w:r w:rsidR="0050188C">
        <w:rPr>
          <w:rFonts w:ascii="Times New Roman" w:hAnsi="Times New Roman" w:cs="Times New Roman"/>
          <w:color w:val="000000" w:themeColor="text1"/>
          <w:sz w:val="24"/>
          <w:szCs w:val="24"/>
        </w:rPr>
        <w:t>RD</w:t>
      </w:r>
      <w:r w:rsidRPr="008106B9">
        <w:rPr>
          <w:rFonts w:ascii="Times New Roman" w:hAnsi="Times New Roman" w:cs="Times New Roman"/>
          <w:color w:val="000000" w:themeColor="text1"/>
          <w:sz w:val="24"/>
          <w:szCs w:val="24"/>
        </w:rPr>
        <w:t xml:space="preserve"> and Raman </w:t>
      </w:r>
      <w:r w:rsidR="0050188C">
        <w:rPr>
          <w:rFonts w:ascii="Times New Roman" w:hAnsi="Times New Roman" w:cs="Times New Roman"/>
          <w:color w:val="000000" w:themeColor="text1"/>
          <w:sz w:val="24"/>
          <w:szCs w:val="24"/>
        </w:rPr>
        <w:t xml:space="preserve">spectroscopy </w:t>
      </w:r>
      <w:r w:rsidRPr="008106B9">
        <w:rPr>
          <w:rFonts w:ascii="Times New Roman" w:hAnsi="Times New Roman" w:cs="Times New Roman"/>
          <w:color w:val="000000" w:themeColor="text1"/>
          <w:sz w:val="24"/>
          <w:szCs w:val="24"/>
        </w:rPr>
        <w:t xml:space="preserve">experiments. The increase in the surface area (with strong stress effects) to bulk volume ratio, resulting from ball milling could have forced the system to an amorphous phase, as an easier path during the phase transformation </w:t>
      </w:r>
      <w:r w:rsidR="00153405" w:rsidRPr="008106B9">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&lt;Refman&gt;&lt;Cite&gt;&lt;Author&gt;Klotz&lt;/Author&gt;&lt;Year&gt;2002&lt;/Year&gt;&lt;RecNum&gt;575&lt;/RecNum&gt;&lt;IDText&gt;Structure of High-Density Amorphous Ice under Pressure&lt;/IDText&gt;&lt;MDL Ref_Type="Journal"&gt;&lt;Ref_Type&gt;Journal&lt;/Ref_Type&gt;&lt;Ref_ID&gt;575&lt;/Ref_ID&gt;&lt;Title_Primary&gt;Structure of High-Density Amorphous Ice under Pressure&lt;/Title_Primary&gt;&lt;Authors_Primary&gt;Klotz,S.&lt;/Authors_Primary&gt;&lt;Authors_Primary&gt;Hamel,G.&lt;/Authors_Primary&gt;&lt;Authors_Primary&gt;Loveday,J.S.&lt;/Authors_Primary&gt;&lt;Authors_Primary&gt;Nelmes,R.J.&lt;/Authors_Primary&gt;&lt;Authors_Primary&gt;Guthrie,M.&lt;/Authors_Primary&gt;&lt;Authors_Primary&gt;Soper,A.K.&lt;/Authors_Primary&gt;&lt;Date_Primary&gt;2002/12/27&lt;/Date_Primary&gt;&lt;Keywords&gt;amorphous&lt;/Keywords&gt;&lt;Keywords&gt;PRESSURE&lt;/Keywords&gt;&lt;Reprint&gt;Not in File&lt;/Reprint&gt;&lt;Start_Page&gt;285502&lt;/Start_Page&gt;&lt;Periodical&gt;Phys.Rev.Lett.&lt;/Periodical&gt;&lt;Volume&gt;89&lt;/Volume&gt;&lt;Issue&gt;28&lt;/Issue&gt;&lt;Publisher&gt;American Physical Society&lt;/Publisher&gt;&lt;Misc_1&gt;Copyright (C) 2010 The American Physical Society;Please report any problems to prola@aps.org&lt;/Misc_1&gt;&lt;Web_URL&gt;http://link.aps.org/doi/10.1103/PhysRevLett.89.285502&lt;/Web_URL&gt;&lt;ZZ_JournalFull&gt;&lt;f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8106B9">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[195]</w:t>
      </w:r>
      <w:r w:rsidR="00153405" w:rsidRPr="008106B9">
        <w:rPr>
          <w:rFonts w:ascii="Times New Roman" w:hAnsi="Times New Roman" w:cs="Times New Roman"/>
          <w:color w:val="000000" w:themeColor="text1"/>
          <w:sz w:val="24"/>
          <w:szCs w:val="24"/>
        </w:rPr>
        <w:fldChar w:fldCharType="end"/>
      </w:r>
      <w:r w:rsidRPr="008106B9">
        <w:rPr>
          <w:rFonts w:ascii="Times New Roman" w:hAnsi="Times New Roman" w:cs="Times New Roman"/>
          <w:color w:val="000000" w:themeColor="text1"/>
          <w:sz w:val="24"/>
          <w:szCs w:val="24"/>
        </w:rPr>
        <w:t>.</w:t>
      </w:r>
    </w:p>
    <w:p w:rsidR="00E44E77" w:rsidRPr="00977529" w:rsidRDefault="00C15A19" w:rsidP="00E44E77">
      <w:pPr>
        <w:autoSpaceDE w:val="0"/>
        <w:autoSpaceDN w:val="0"/>
        <w:adjustRightInd w:val="0"/>
        <w:spacing w:after="0" w:line="480" w:lineRule="auto"/>
        <w:ind w:firstLine="720"/>
        <w:jc w:val="both"/>
        <w:rPr>
          <w:rFonts w:ascii="Times New Roman" w:eastAsia="Batang" w:hAnsi="Times New Roman" w:cs="Times New Roman"/>
          <w:color w:val="000000" w:themeColor="text1"/>
          <w:sz w:val="24"/>
          <w:szCs w:val="24"/>
          <w:lang w:eastAsia="ko-KR"/>
        </w:rPr>
      </w:pPr>
      <w:r w:rsidRPr="00D8191F">
        <w:rPr>
          <w:rFonts w:ascii="Times New Roman" w:hAnsi="Times New Roman" w:cs="Times New Roman"/>
          <w:color w:val="000000" w:themeColor="text1"/>
          <w:sz w:val="24"/>
          <w:szCs w:val="24"/>
        </w:rPr>
        <w:t xml:space="preserve">The experimental </w:t>
      </w:r>
      <w:r w:rsidR="008924FA">
        <w:rPr>
          <w:rFonts w:ascii="Times New Roman" w:hAnsi="Times New Roman" w:cs="Times New Roman"/>
          <w:color w:val="000000" w:themeColor="text1"/>
          <w:sz w:val="24"/>
          <w:szCs w:val="24"/>
        </w:rPr>
        <w:t xml:space="preserve">P-V </w:t>
      </w:r>
      <w:r w:rsidRPr="00D8191F">
        <w:rPr>
          <w:rFonts w:ascii="Times New Roman" w:hAnsi="Times New Roman" w:cs="Times New Roman"/>
          <w:color w:val="000000" w:themeColor="text1"/>
          <w:sz w:val="24"/>
          <w:szCs w:val="24"/>
        </w:rPr>
        <w:t>data were fitted with a third order Birch– M</w:t>
      </w:r>
      <w:r w:rsidR="008924FA">
        <w:rPr>
          <w:rFonts w:ascii="Times New Roman" w:hAnsi="Times New Roman" w:cs="Times New Roman"/>
          <w:color w:val="000000" w:themeColor="text1"/>
          <w:sz w:val="24"/>
          <w:szCs w:val="24"/>
        </w:rPr>
        <w:t>urnaghan equation of state</w:t>
      </w:r>
      <w:r w:rsidRPr="00D8191F">
        <w:rPr>
          <w:rFonts w:ascii="Times New Roman" w:hAnsi="Times New Roman" w:cs="Times New Roman"/>
          <w:color w:val="000000" w:themeColor="text1"/>
          <w:sz w:val="24"/>
          <w:szCs w:val="24"/>
        </w:rPr>
        <w:t xml:space="preserve"> using the Marquardt–Levenberg least square procedure with a sigma plot program. </w:t>
      </w:r>
      <w:r w:rsidRPr="00420A60">
        <w:rPr>
          <w:rFonts w:ascii="Times New Roman" w:hAnsi="Times New Roman" w:cs="Times New Roman"/>
          <w:color w:val="000000" w:themeColor="text1"/>
          <w:sz w:val="24"/>
          <w:szCs w:val="24"/>
        </w:rPr>
        <w:t>Fig</w:t>
      </w:r>
      <w:r w:rsidR="00FB3BBA" w:rsidRPr="00420A60">
        <w:rPr>
          <w:rFonts w:ascii="Times New Roman" w:hAnsi="Times New Roman" w:cs="Times New Roman"/>
          <w:color w:val="000000" w:themeColor="text1"/>
          <w:sz w:val="24"/>
          <w:szCs w:val="24"/>
        </w:rPr>
        <w:t>ure 8.</w:t>
      </w:r>
      <w:r w:rsidR="00754A89" w:rsidRPr="00420A60">
        <w:rPr>
          <w:rFonts w:ascii="Times New Roman" w:hAnsi="Times New Roman" w:cs="Times New Roman"/>
          <w:color w:val="000000" w:themeColor="text1"/>
          <w:sz w:val="24"/>
          <w:szCs w:val="24"/>
        </w:rPr>
        <w:t>5</w:t>
      </w:r>
      <w:r w:rsidRPr="00D8191F">
        <w:rPr>
          <w:rFonts w:ascii="Times New Roman" w:hAnsi="Times New Roman" w:cs="Times New Roman"/>
          <w:color w:val="000000" w:themeColor="text1"/>
          <w:sz w:val="24"/>
          <w:szCs w:val="24"/>
        </w:rPr>
        <w:t xml:space="preserve"> shows the behavior of </w:t>
      </w:r>
      <w:r w:rsidR="0050188C">
        <w:rPr>
          <w:rFonts w:ascii="Times New Roman" w:hAnsi="Times New Roman" w:cs="Times New Roman"/>
          <w:color w:val="000000" w:themeColor="text1"/>
          <w:sz w:val="24"/>
          <w:szCs w:val="24"/>
        </w:rPr>
        <w:t>unit cell</w:t>
      </w:r>
      <w:r w:rsidRPr="00D8191F">
        <w:rPr>
          <w:rFonts w:ascii="Times New Roman" w:hAnsi="Times New Roman" w:cs="Times New Roman"/>
          <w:color w:val="000000" w:themeColor="text1"/>
          <w:sz w:val="24"/>
          <w:szCs w:val="24"/>
        </w:rPr>
        <w:t xml:space="preserve"> volume with pressure</w:t>
      </w:r>
      <w:r w:rsidR="008924FA">
        <w:rPr>
          <w:rFonts w:ascii="Times New Roman" w:hAnsi="Times New Roman" w:cs="Times New Roman"/>
          <w:color w:val="000000" w:themeColor="text1"/>
          <w:sz w:val="24"/>
          <w:szCs w:val="24"/>
        </w:rPr>
        <w:t xml:space="preserve"> and the EoS fit with K</w:t>
      </w:r>
      <w:r w:rsidR="008924FA" w:rsidRPr="008924FA">
        <w:rPr>
          <w:rFonts w:ascii="Times New Roman" w:hAnsi="Times New Roman" w:cs="Times New Roman"/>
          <w:color w:val="000000" w:themeColor="text1"/>
          <w:sz w:val="24"/>
          <w:szCs w:val="24"/>
          <w:vertAlign w:val="subscript"/>
        </w:rPr>
        <w:t>0</w:t>
      </w:r>
      <w:r w:rsidR="008924FA">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constrained to 4. The </w:t>
      </w:r>
      <w:r w:rsidR="008924FA">
        <w:rPr>
          <w:rFonts w:ascii="Times New Roman" w:hAnsi="Times New Roman" w:cs="Times New Roman"/>
          <w:color w:val="000000" w:themeColor="text1"/>
          <w:sz w:val="24"/>
          <w:szCs w:val="24"/>
        </w:rPr>
        <w:t>ball-milling of</w:t>
      </w:r>
      <w:r w:rsidRPr="00D8191F">
        <w:rPr>
          <w:rFonts w:ascii="Times New Roman" w:hAnsi="Times New Roman" w:cs="Times New Roman"/>
          <w:color w:val="000000" w:themeColor="text1"/>
          <w:sz w:val="24"/>
          <w:szCs w:val="24"/>
        </w:rPr>
        <w:t xml:space="preserve"> NaAlH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t>
      </w:r>
      <w:r w:rsidR="008924FA">
        <w:rPr>
          <w:rFonts w:ascii="Times New Roman" w:hAnsi="Times New Roman" w:cs="Times New Roman"/>
          <w:color w:val="000000" w:themeColor="text1"/>
          <w:sz w:val="24"/>
          <w:szCs w:val="24"/>
        </w:rPr>
        <w:t xml:space="preserve">caused an </w:t>
      </w:r>
      <w:r w:rsidRPr="00D8191F">
        <w:rPr>
          <w:rFonts w:ascii="Times New Roman" w:hAnsi="Times New Roman" w:cs="Times New Roman"/>
          <w:color w:val="000000" w:themeColor="text1"/>
          <w:sz w:val="24"/>
          <w:szCs w:val="24"/>
        </w:rPr>
        <w:t>increase</w:t>
      </w:r>
      <w:r w:rsidR="008924FA">
        <w:rPr>
          <w:rFonts w:ascii="Times New Roman" w:hAnsi="Times New Roman" w:cs="Times New Roman"/>
          <w:color w:val="000000" w:themeColor="text1"/>
          <w:sz w:val="24"/>
          <w:szCs w:val="24"/>
        </w:rPr>
        <w:t xml:space="preserve"> </w:t>
      </w:r>
      <w:proofErr w:type="gramStart"/>
      <w:r w:rsidR="008924FA">
        <w:rPr>
          <w:rFonts w:ascii="Times New Roman" w:hAnsi="Times New Roman" w:cs="Times New Roman"/>
          <w:color w:val="000000" w:themeColor="text1"/>
          <w:sz w:val="24"/>
          <w:szCs w:val="24"/>
        </w:rPr>
        <w:t xml:space="preserve">of </w:t>
      </w:r>
      <w:r w:rsidRPr="00D8191F">
        <w:rPr>
          <w:rFonts w:ascii="Times New Roman" w:hAnsi="Times New Roman" w:cs="Times New Roman"/>
          <w:color w:val="000000" w:themeColor="text1"/>
          <w:sz w:val="24"/>
          <w:szCs w:val="24"/>
        </w:rPr>
        <w:t xml:space="preserve"> </w:t>
      </w:r>
      <w:r w:rsidR="008924FA">
        <w:rPr>
          <w:rFonts w:ascii="Times New Roman" w:hAnsi="Times New Roman" w:cs="Times New Roman"/>
          <w:color w:val="000000" w:themeColor="text1"/>
          <w:sz w:val="24"/>
          <w:szCs w:val="24"/>
        </w:rPr>
        <w:t>K</w:t>
      </w:r>
      <w:r w:rsidR="008924FA" w:rsidRPr="008924FA">
        <w:rPr>
          <w:rFonts w:ascii="Times New Roman" w:hAnsi="Times New Roman" w:cs="Times New Roman"/>
          <w:color w:val="000000" w:themeColor="text1"/>
          <w:sz w:val="24"/>
          <w:szCs w:val="24"/>
          <w:vertAlign w:val="subscript"/>
        </w:rPr>
        <w:t>0</w:t>
      </w:r>
      <w:proofErr w:type="gramEnd"/>
      <w:r w:rsidR="008924FA">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from 25.3</w:t>
      </w:r>
      <w:r w:rsidR="00FB3BBA" w:rsidRPr="00D8191F">
        <w:rPr>
          <w:rFonts w:ascii="Times New Roman" w:eastAsia="MTSY"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to 52.16</w:t>
      </w:r>
      <w:r w:rsidR="00FB3BBA" w:rsidRPr="00D8191F">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GPa, which is a surprisingly large positive effect.</w:t>
      </w:r>
      <w:r w:rsidR="008924FA">
        <w:rPr>
          <w:rFonts w:ascii="Times New Roman" w:hAnsi="Times New Roman" w:cs="Times New Roman"/>
          <w:color w:val="000000" w:themeColor="text1"/>
          <w:sz w:val="24"/>
          <w:szCs w:val="24"/>
        </w:rPr>
        <w:t xml:space="preserve"> This can be attributed to the lattice defects induced during milling.</w:t>
      </w:r>
      <w:r w:rsidR="00E44E77" w:rsidRPr="00E44E77">
        <w:rPr>
          <w:rFonts w:ascii="Times New Roman" w:hAnsi="Times New Roman" w:cs="Times New Roman"/>
          <w:color w:val="000000" w:themeColor="text1"/>
          <w:sz w:val="24"/>
          <w:szCs w:val="24"/>
        </w:rPr>
        <w:t xml:space="preserve"> </w:t>
      </w:r>
      <w:r w:rsidR="00E44E77" w:rsidRPr="008106B9">
        <w:rPr>
          <w:rFonts w:ascii="Times New Roman" w:hAnsi="Times New Roman" w:cs="Times New Roman"/>
          <w:color w:val="000000" w:themeColor="text1"/>
          <w:sz w:val="24"/>
          <w:szCs w:val="24"/>
        </w:rPr>
        <w:t xml:space="preserve">The experiment was repeated two </w:t>
      </w:r>
      <w:r w:rsidR="00E44E77" w:rsidRPr="008106B9">
        <w:rPr>
          <w:rFonts w:ascii="Times New Roman" w:hAnsi="Times New Roman" w:cs="Times New Roman"/>
          <w:color w:val="000000" w:themeColor="text1"/>
          <w:sz w:val="24"/>
          <w:szCs w:val="24"/>
        </w:rPr>
        <w:lastRenderedPageBreak/>
        <w:t xml:space="preserve">times to </w:t>
      </w:r>
      <w:r w:rsidR="00E44E77">
        <w:rPr>
          <w:rFonts w:ascii="Times New Roman" w:hAnsi="Times New Roman" w:cs="Times New Roman"/>
          <w:color w:val="000000" w:themeColor="text1"/>
          <w:sz w:val="24"/>
          <w:szCs w:val="24"/>
        </w:rPr>
        <w:t xml:space="preserve">confirm </w:t>
      </w:r>
      <w:r w:rsidR="00E44E77" w:rsidRPr="008106B9">
        <w:rPr>
          <w:rFonts w:ascii="Times New Roman" w:hAnsi="Times New Roman" w:cs="Times New Roman"/>
          <w:color w:val="000000" w:themeColor="text1"/>
          <w:sz w:val="24"/>
          <w:szCs w:val="24"/>
        </w:rPr>
        <w:t>the amorphization pressure and presence of the high-pressure phase. Th</w:t>
      </w:r>
      <w:r w:rsidR="00E44E77">
        <w:rPr>
          <w:rFonts w:ascii="Times New Roman" w:hAnsi="Times New Roman" w:cs="Times New Roman"/>
          <w:color w:val="000000" w:themeColor="text1"/>
          <w:sz w:val="24"/>
          <w:szCs w:val="24"/>
        </w:rPr>
        <w:t>e</w:t>
      </w:r>
      <w:r w:rsidR="00E44E77" w:rsidRPr="008106B9">
        <w:rPr>
          <w:rFonts w:ascii="Times New Roman" w:hAnsi="Times New Roman" w:cs="Times New Roman"/>
          <w:color w:val="000000" w:themeColor="text1"/>
          <w:sz w:val="24"/>
          <w:szCs w:val="24"/>
        </w:rPr>
        <w:t xml:space="preserve"> </w:t>
      </w:r>
      <w:r w:rsidR="00E44E77">
        <w:rPr>
          <w:rFonts w:ascii="Times New Roman" w:hAnsi="Times New Roman" w:cs="Times New Roman"/>
          <w:color w:val="000000" w:themeColor="text1"/>
          <w:sz w:val="24"/>
          <w:szCs w:val="24"/>
        </w:rPr>
        <w:t>difference in properties of ball milled sample from that of milled NaAlH</w:t>
      </w:r>
      <w:r w:rsidR="00E44E77" w:rsidRPr="00420A60">
        <w:rPr>
          <w:rFonts w:ascii="Times New Roman" w:hAnsi="Times New Roman" w:cs="Times New Roman"/>
          <w:color w:val="000000" w:themeColor="text1"/>
          <w:sz w:val="24"/>
          <w:szCs w:val="24"/>
          <w:vertAlign w:val="subscript"/>
        </w:rPr>
        <w:t>4</w:t>
      </w:r>
      <w:r w:rsidR="00E44E77">
        <w:rPr>
          <w:rFonts w:ascii="Times New Roman" w:hAnsi="Times New Roman" w:cs="Times New Roman"/>
          <w:color w:val="000000" w:themeColor="text1"/>
          <w:sz w:val="24"/>
          <w:szCs w:val="24"/>
        </w:rPr>
        <w:t xml:space="preserve"> may be </w:t>
      </w:r>
      <w:r w:rsidR="00E44E77" w:rsidRPr="008106B9">
        <w:rPr>
          <w:rFonts w:ascii="Times New Roman" w:hAnsi="Times New Roman" w:cs="Times New Roman"/>
          <w:color w:val="000000" w:themeColor="text1"/>
          <w:sz w:val="24"/>
          <w:szCs w:val="24"/>
        </w:rPr>
        <w:t>caused by the size-induced pressure effect due to larger surface area in the material when compared to their bulk</w:t>
      </w:r>
      <w:r w:rsidR="00E44E77">
        <w:rPr>
          <w:rFonts w:ascii="Times New Roman" w:hAnsi="Times New Roman" w:cs="Times New Roman"/>
          <w:color w:val="000000" w:themeColor="text1"/>
          <w:sz w:val="24"/>
          <w:szCs w:val="24"/>
        </w:rPr>
        <w:t xml:space="preserve"> or due to the lattice defects generated during milling</w:t>
      </w:r>
      <w:r w:rsidR="00E44E77" w:rsidRPr="008106B9">
        <w:rPr>
          <w:rFonts w:ascii="Times New Roman" w:hAnsi="Times New Roman" w:cs="Times New Roman"/>
          <w:color w:val="000000" w:themeColor="text1"/>
          <w:sz w:val="24"/>
          <w:szCs w:val="24"/>
        </w:rPr>
        <w:t xml:space="preserve"> </w:t>
      </w:r>
      <w:r w:rsidR="00153405" w:rsidRPr="008106B9">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&lt;Refman&gt;&lt;Cite&gt;&lt;Author&gt;Selva&lt;/Author&gt;&lt;Year&gt;2006&lt;/Year&gt;&lt;RecNum&gt;576&lt;/RecNum&gt;&lt;IDText&gt;Compression behavior of nanosized nickel and molybdenum&lt;/IDText&gt;&lt;MDL Ref_Type="Journal"&gt;&lt;Ref_Type&gt;Journal&lt;/Ref_Type&gt;&lt;Ref_ID&gt;576&lt;/Ref_ID&gt;&lt;Title_Primary&gt;Compression behavior of nanosized nickel and molybdenum&lt;/Title_Primary&gt;&lt;Authors_Primary&gt;Selva,Vennila&lt;/Authors_Primary&gt;&lt;Authors_Primary&gt;Kulkarni,Shrinivas R.&lt;/Authors_Primary&gt;&lt;Authors_Primary&gt;Saxena,Surendra K.&lt;/Authors_Primary&gt;&lt;Authors_Primary&gt;Liermann,Hans Peter&lt;/Authors_Primary&gt;&lt;Authors_Primary&gt;Sinogeikin,Stanislav V.&lt;/Authors_Primary&gt;&lt;Date_Primary&gt;2006/12/25&lt;/Date_Primary&gt;&lt;Keywords&gt;BEHAVIOR&lt;/Keywords&gt;&lt;Keywords&gt;Compressibility&lt;/Keywords&gt;&lt;Keywords&gt;elastic moduli&lt;/Keywords&gt;&lt;Keywords&gt;equations of state&lt;/Keywords&gt;&lt;Keywords&gt;Grain size&lt;/Keywords&gt;&lt;Keywords&gt;high-pressure effects&lt;/Keywords&gt;&lt;Keywords&gt;molybdenum&lt;/Keywords&gt;&lt;Keywords&gt;Nanostructured materials&lt;/Keywords&gt;&lt;Keywords&gt;nickel&lt;/Keywords&gt;&lt;Keywords&gt;X-ray diffraction&lt;/Keywords&gt;&lt;Keywords&gt;yield stress&lt;/Keywords&gt;&lt;Reprint&gt;Not in File&lt;/Reprint&gt;&lt;Start_Page&gt;261901&lt;/Start_Page&gt;&lt;End_Page&gt;261903&lt;/End_Page&gt;&lt;Periodical&gt;Appl.Phys.Lett.&lt;/Periodical&gt;&lt;Volume&gt;89&lt;/Volume&gt;&lt;Issue&gt;26&lt;/Issue&gt;&lt;Publisher&gt;AIP&lt;/Publisher&gt;&lt;Web_URL&gt;http://link.aip.org/link/?APL/89/261901/1&lt;/Web_URL&gt;&lt;ZZ_JournalFull&gt;&lt;f name="System"&gt;Applied Physics Letters&lt;/f&gt;&lt;/ZZ_JournalFull&gt;&lt;ZZ_JournalStdAbbrev&gt;&lt;f name="System"&gt;Appl.Phys.Lett.&lt;/f&gt;&lt;/ZZ_JournalStdAbbrev&gt;&lt;ZZ_WorkformID&gt;1&lt;/ZZ_WorkformID&gt;&lt;/MDL&gt;&lt;/Cite&gt;&lt;Cite&gt;&lt;Author&gt;Wang&lt;/Author&gt;&lt;Year&gt;2003&lt;/Year&gt;&lt;RecNum&gt;577&lt;/RecNum&gt;&lt;IDText&gt;Critical pressure for weakening of size-induced stiffness in spinel-structure Si[sub 3]N[sub 4] nanocrystals&lt;/IDText&gt;&lt;MDL Ref_Type="Journal"&gt;&lt;Ref_Type&gt;Journal&lt;/Ref_Type&gt;&lt;Ref_ID&gt;577&lt;/Ref_ID&gt;&lt;Title_Primary&gt;Critical pressure for weakening of size-induced stiffness in spinel-structure Si[sub 3]N[sub 4] nanocrystals&lt;/Title_Primary&gt;&lt;Authors_Primary&gt;Wang,Zhongwu&lt;/Authors_Primary&gt;&lt;Authors_Primary&gt;Zhao,Yusheng&lt;/Authors_Primary&gt;&lt;Authors_Primary&gt;Schiferl,David&lt;/Authors_Primary&gt;&lt;Authors_Primary&gt;Zha,C.S.&lt;/Authors_Primary&gt;&lt;Authors_Primary&gt;Downs,Robert T.&lt;/Authors_Primary&gt;&lt;Authors_Primary&gt;Sekine,T.&lt;/Authors_Primary&gt;&lt;Date_Primary&gt;2003/10/13&lt;/Date_Primary&gt;&lt;Keywords&gt;Compressibility&lt;/Keywords&gt;&lt;Keywords&gt;elastic moduli&lt;/Keywords&gt;&lt;Keywords&gt;high-pressure effects&lt;/Keywords&gt;&lt;Keywords&gt;Nanoparticles&lt;/Keywords&gt;&lt;Keywords&gt;Nanostructured materials&lt;/Keywords&gt;&lt;Keywords&gt;PRESSURE&lt;/Keywords&gt;&lt;Keywords&gt;silicon compounds&lt;/Keywords&gt;&lt;Reprint&gt;Not in File&lt;/Reprint&gt;&lt;Start_Page&gt;3174&lt;/Start_Page&gt;&lt;End_Page&gt;3176&lt;/End_Page&gt;&lt;Periodical&gt;Appl.Phys.Lett.&lt;/Periodical&gt;&lt;Volume&gt;83&lt;/Volume&gt;&lt;Issue&gt;15&lt;/Issue&gt;&lt;Publisher&gt;AIP&lt;/Publisher&gt;&lt;Web_URL&gt;http://link.aip.org/link/?APL/83/3174/1&lt;/Web_URL&gt;&lt;ZZ_JournalFull&gt;&lt;f name="System"&gt;Applied Physics Letters&lt;/f&gt;&lt;/ZZ_JournalFull&gt;&lt;ZZ_JournalStdAbbrev&gt;&lt;f name="System"&gt;Appl.Phys.Lett.&lt;/f&gt;&lt;/ZZ_JournalStdAbbrev&gt;&lt;ZZ_WorkformID&gt;1&lt;/ZZ_WorkformID&gt;&lt;/MDL&gt;&lt;/Cite&gt;&lt;/Refman&gt;</w:instrText>
      </w:r>
      <w:r w:rsidR="00153405" w:rsidRPr="008106B9">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[198, 199]</w:t>
      </w:r>
      <w:r w:rsidR="00153405" w:rsidRPr="008106B9">
        <w:rPr>
          <w:rFonts w:ascii="Times New Roman" w:hAnsi="Times New Roman" w:cs="Times New Roman"/>
          <w:color w:val="000000" w:themeColor="text1"/>
          <w:sz w:val="24"/>
          <w:szCs w:val="24"/>
        </w:rPr>
        <w:fldChar w:fldCharType="end"/>
      </w:r>
      <w:r w:rsidR="00E44E77" w:rsidRPr="008106B9">
        <w:rPr>
          <w:rFonts w:ascii="Times New Roman" w:hAnsi="Times New Roman" w:cs="Times New Roman"/>
          <w:color w:val="000000" w:themeColor="text1"/>
          <w:sz w:val="24"/>
          <w:szCs w:val="24"/>
        </w:rPr>
        <w:t xml:space="preserve">. To </w:t>
      </w:r>
      <w:r w:rsidR="00E44E77">
        <w:rPr>
          <w:rFonts w:ascii="Times New Roman" w:hAnsi="Times New Roman" w:cs="Times New Roman"/>
          <w:color w:val="000000" w:themeColor="text1"/>
          <w:sz w:val="24"/>
          <w:szCs w:val="24"/>
        </w:rPr>
        <w:t xml:space="preserve">check </w:t>
      </w:r>
      <w:r w:rsidR="00E44E77" w:rsidRPr="008106B9">
        <w:rPr>
          <w:rFonts w:ascii="Times New Roman" w:hAnsi="Times New Roman" w:cs="Times New Roman"/>
          <w:color w:val="000000" w:themeColor="text1"/>
          <w:sz w:val="24"/>
          <w:szCs w:val="24"/>
        </w:rPr>
        <w:t>the size effect with pressure, milled NaAlH</w:t>
      </w:r>
      <w:r w:rsidR="00E44E77" w:rsidRPr="008106B9">
        <w:rPr>
          <w:rFonts w:ascii="Times New Roman" w:hAnsi="Times New Roman" w:cs="Times New Roman"/>
          <w:color w:val="000000" w:themeColor="text1"/>
          <w:sz w:val="24"/>
          <w:szCs w:val="24"/>
          <w:vertAlign w:val="subscript"/>
        </w:rPr>
        <w:t>4</w:t>
      </w:r>
      <w:r w:rsidR="00E44E77" w:rsidRPr="008106B9">
        <w:rPr>
          <w:rFonts w:ascii="Times New Roman" w:hAnsi="Times New Roman" w:cs="Times New Roman"/>
          <w:color w:val="000000" w:themeColor="text1"/>
          <w:sz w:val="24"/>
          <w:szCs w:val="24"/>
        </w:rPr>
        <w:t xml:space="preserve"> was loaded with mineral oil and the XRD pattern</w:t>
      </w:r>
      <w:r w:rsidR="00E44E77">
        <w:rPr>
          <w:rFonts w:ascii="Times New Roman" w:hAnsi="Times New Roman" w:cs="Times New Roman"/>
          <w:color w:val="000000" w:themeColor="text1"/>
          <w:sz w:val="24"/>
          <w:szCs w:val="24"/>
        </w:rPr>
        <w:t xml:space="preserve"> </w:t>
      </w:r>
      <w:r w:rsidR="00E44E77" w:rsidRPr="008106B9">
        <w:rPr>
          <w:rFonts w:ascii="Times New Roman" w:hAnsi="Times New Roman" w:cs="Times New Roman"/>
          <w:color w:val="000000" w:themeColor="text1"/>
          <w:sz w:val="24"/>
          <w:szCs w:val="24"/>
        </w:rPr>
        <w:t xml:space="preserve">was recorded up to 11.45 </w:t>
      </w:r>
      <w:proofErr w:type="gramStart"/>
      <w:r w:rsidR="00E44E77" w:rsidRPr="008106B9">
        <w:rPr>
          <w:rFonts w:ascii="Times New Roman" w:hAnsi="Times New Roman" w:cs="Times New Roman"/>
          <w:color w:val="000000" w:themeColor="text1"/>
          <w:sz w:val="24"/>
          <w:szCs w:val="24"/>
        </w:rPr>
        <w:t>GPa</w:t>
      </w:r>
      <w:proofErr w:type="gramEnd"/>
      <w:r w:rsidR="00E44E77" w:rsidRPr="008106B9">
        <w:rPr>
          <w:rFonts w:ascii="Times New Roman" w:hAnsi="Times New Roman" w:cs="Times New Roman"/>
          <w:color w:val="000000" w:themeColor="text1"/>
          <w:sz w:val="24"/>
          <w:szCs w:val="24"/>
        </w:rPr>
        <w:t>.</w:t>
      </w:r>
      <w:r w:rsidR="00E44E77" w:rsidRPr="008106B9">
        <w:rPr>
          <w:rFonts w:ascii="Times New Roman" w:hAnsi="Times New Roman" w:cs="Times New Roman"/>
          <w:b/>
          <w:color w:val="000000" w:themeColor="text1"/>
          <w:sz w:val="24"/>
          <w:szCs w:val="24"/>
        </w:rPr>
        <w:t xml:space="preserve"> </w:t>
      </w:r>
      <w:r w:rsidR="00E44E77" w:rsidRPr="008106B9">
        <w:rPr>
          <w:rFonts w:ascii="Times New Roman" w:hAnsi="Times New Roman" w:cs="Times New Roman"/>
          <w:color w:val="000000" w:themeColor="text1"/>
          <w:sz w:val="24"/>
          <w:szCs w:val="24"/>
        </w:rPr>
        <w:t xml:space="preserve">The pressure was then released to 2 </w:t>
      </w:r>
      <w:proofErr w:type="gramStart"/>
      <w:r w:rsidR="00E44E77" w:rsidRPr="008106B9">
        <w:rPr>
          <w:rFonts w:ascii="Times New Roman" w:hAnsi="Times New Roman" w:cs="Times New Roman"/>
          <w:color w:val="000000" w:themeColor="text1"/>
          <w:sz w:val="24"/>
          <w:szCs w:val="24"/>
        </w:rPr>
        <w:t>GPa</w:t>
      </w:r>
      <w:proofErr w:type="gramEnd"/>
      <w:r w:rsidR="00E44E77" w:rsidRPr="008106B9">
        <w:rPr>
          <w:rFonts w:ascii="Times New Roman" w:hAnsi="Times New Roman" w:cs="Times New Roman"/>
          <w:color w:val="000000" w:themeColor="text1"/>
          <w:sz w:val="24"/>
          <w:szCs w:val="24"/>
        </w:rPr>
        <w:t xml:space="preserve"> and once again increased to 13.5 GPa </w:t>
      </w:r>
      <w:r w:rsidR="00E44E77">
        <w:rPr>
          <w:rFonts w:ascii="Times New Roman" w:hAnsi="Times New Roman" w:cs="Times New Roman"/>
          <w:color w:val="000000" w:themeColor="text1"/>
          <w:sz w:val="24"/>
          <w:szCs w:val="24"/>
        </w:rPr>
        <w:t>but did not</w:t>
      </w:r>
      <w:r w:rsidR="00E44E77" w:rsidRPr="008106B9">
        <w:rPr>
          <w:rFonts w:ascii="Times New Roman" w:hAnsi="Times New Roman" w:cs="Times New Roman"/>
          <w:color w:val="000000" w:themeColor="text1"/>
          <w:sz w:val="24"/>
          <w:szCs w:val="24"/>
        </w:rPr>
        <w:t xml:space="preserve"> observe any changes </w:t>
      </w:r>
      <w:r w:rsidR="00E44E77">
        <w:rPr>
          <w:rFonts w:ascii="Times New Roman" w:hAnsi="Times New Roman" w:cs="Times New Roman"/>
          <w:color w:val="000000" w:themeColor="text1"/>
          <w:sz w:val="24"/>
          <w:szCs w:val="24"/>
        </w:rPr>
        <w:t>other than the amorphization</w:t>
      </w:r>
      <w:r w:rsidR="00E44E77" w:rsidRPr="008106B9">
        <w:rPr>
          <w:rFonts w:ascii="Times New Roman" w:hAnsi="Times New Roman" w:cs="Times New Roman"/>
          <w:color w:val="000000" w:themeColor="text1"/>
          <w:sz w:val="24"/>
          <w:szCs w:val="24"/>
        </w:rPr>
        <w:t xml:space="preserve">. No high-pressure phase was observed prior to </w:t>
      </w:r>
      <w:r w:rsidR="00E44E77">
        <w:rPr>
          <w:rFonts w:ascii="Times New Roman" w:hAnsi="Times New Roman" w:cs="Times New Roman"/>
          <w:color w:val="000000" w:themeColor="text1"/>
          <w:sz w:val="24"/>
          <w:szCs w:val="24"/>
        </w:rPr>
        <w:t>amorphization</w:t>
      </w:r>
      <w:r w:rsidR="00E44E77" w:rsidRPr="008106B9">
        <w:rPr>
          <w:rFonts w:ascii="Times New Roman" w:hAnsi="Times New Roman" w:cs="Times New Roman"/>
          <w:color w:val="000000" w:themeColor="text1"/>
          <w:sz w:val="24"/>
          <w:szCs w:val="24"/>
        </w:rPr>
        <w:t xml:space="preserve"> contrary to the unmilled NaAlH</w:t>
      </w:r>
      <w:r w:rsidR="00E44E77" w:rsidRPr="008106B9">
        <w:rPr>
          <w:rFonts w:ascii="Times New Roman" w:hAnsi="Times New Roman" w:cs="Times New Roman"/>
          <w:color w:val="000000" w:themeColor="text1"/>
          <w:sz w:val="24"/>
          <w:szCs w:val="24"/>
          <w:vertAlign w:val="subscript"/>
        </w:rPr>
        <w:t>4</w:t>
      </w:r>
      <w:r w:rsidR="00E44E77" w:rsidRPr="008106B9">
        <w:rPr>
          <w:rFonts w:ascii="Times New Roman" w:hAnsi="Times New Roman" w:cs="Times New Roman"/>
          <w:color w:val="000000" w:themeColor="text1"/>
          <w:sz w:val="24"/>
          <w:szCs w:val="24"/>
        </w:rPr>
        <w:t xml:space="preserve">. Hence, it can be concluded that pressurizing the sample to 11 </w:t>
      </w:r>
      <w:proofErr w:type="gramStart"/>
      <w:r w:rsidR="00E44E77" w:rsidRPr="008106B9">
        <w:rPr>
          <w:rFonts w:ascii="Times New Roman" w:hAnsi="Times New Roman" w:cs="Times New Roman"/>
          <w:color w:val="000000" w:themeColor="text1"/>
          <w:sz w:val="24"/>
          <w:szCs w:val="24"/>
        </w:rPr>
        <w:t>GPa</w:t>
      </w:r>
      <w:proofErr w:type="gramEnd"/>
      <w:r w:rsidR="00E44E77" w:rsidRPr="008106B9">
        <w:rPr>
          <w:rFonts w:ascii="Times New Roman" w:hAnsi="Times New Roman" w:cs="Times New Roman"/>
          <w:color w:val="000000" w:themeColor="text1"/>
          <w:sz w:val="24"/>
          <w:szCs w:val="24"/>
        </w:rPr>
        <w:t xml:space="preserve"> did not have any effect on the particle size.</w:t>
      </w:r>
    </w:p>
    <w:p w:rsidR="00C15A19" w:rsidRDefault="00153405" w:rsidP="008924F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153405">
        <w:rPr>
          <w:noProof/>
        </w:rPr>
        <w:pict>
          <v:shape id="_x0000_s1366" type="#_x0000_t75" style="position:absolute;left:0;text-align:left;margin-left:39.55pt;margin-top:13.2pt;width:322.1pt;height:266.4pt;z-index:-251232256" wrapcoords="1662 669 1561 1095 1611 1399 3323 1643 3172 3590 3323 5537 1611 5537 1611 6328 3323 6510 3323 7484 554 8457 201 8640 201 9005 554 9431 352 9553 403 11135 3323 11378 3222 13386 3323 15272 1611 15333 1611 16124 3323 16246 3222 18314 3373 18740 3575 19166 3575 19653 7351 20140 10775 20140 10724 21174 11278 21357 11580 21357 13544 21357 13745 20566 13343 20444 10775 20140 15155 20140 20039 19653 19989 19166 20341 19166 21147 18497 21197 1095 20190 1095 2870 669 1662 669">
            <v:imagedata r:id="rId112" o:title="" croptop="7344f" cropbottom="4039f" cropleft="2953f" cropright="7151f"/>
            <w10:wrap type="square"/>
          </v:shape>
          <o:OLEObject Type="Embed" ProgID="Origin50.Graph" ShapeID="_x0000_s1366" DrawAspect="Content" ObjectID="_1342339910" r:id="rId113"/>
        </w:pict>
      </w:r>
    </w:p>
    <w:p w:rsidR="00D1437B" w:rsidRPr="00D8191F" w:rsidRDefault="00D1437B" w:rsidP="00D1437B">
      <w:pPr>
        <w:autoSpaceDE w:val="0"/>
        <w:autoSpaceDN w:val="0"/>
        <w:adjustRightInd w:val="0"/>
        <w:spacing w:after="0" w:line="480" w:lineRule="auto"/>
        <w:jc w:val="both"/>
        <w:rPr>
          <w:rFonts w:ascii="Times New Roman" w:hAnsi="Times New Roman" w:cs="Times New Roman"/>
          <w:color w:val="000000" w:themeColor="text1"/>
          <w:sz w:val="24"/>
          <w:szCs w:val="24"/>
        </w:rPr>
      </w:pPr>
    </w:p>
    <w:p w:rsidR="00FB3BBA" w:rsidRPr="00D8191F" w:rsidRDefault="00FB3BBA" w:rsidP="00C15A19">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C15A19" w:rsidRPr="00D8191F"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C15A19" w:rsidRPr="00D8191F" w:rsidRDefault="00C15A19"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CD37F4" w:rsidRPr="00D8191F" w:rsidRDefault="00CD37F4"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3748AB" w:rsidRPr="00D8191F" w:rsidRDefault="003748AB" w:rsidP="00696FAC">
      <w:pPr>
        <w:autoSpaceDE w:val="0"/>
        <w:autoSpaceDN w:val="0"/>
        <w:adjustRightInd w:val="0"/>
        <w:spacing w:after="0" w:line="480" w:lineRule="auto"/>
        <w:jc w:val="both"/>
        <w:rPr>
          <w:rFonts w:ascii="Times New Roman" w:hAnsi="Times New Roman" w:cs="Times New Roman"/>
          <w:color w:val="000000" w:themeColor="text1"/>
          <w:sz w:val="24"/>
          <w:szCs w:val="24"/>
        </w:rPr>
      </w:pPr>
    </w:p>
    <w:p w:rsidR="003748AB" w:rsidRDefault="003748AB" w:rsidP="00754A89">
      <w:pPr>
        <w:autoSpaceDE w:val="0"/>
        <w:autoSpaceDN w:val="0"/>
        <w:adjustRightInd w:val="0"/>
        <w:spacing w:after="0" w:line="480" w:lineRule="auto"/>
        <w:jc w:val="both"/>
        <w:rPr>
          <w:rFonts w:ascii="Times New Roman" w:hAnsi="Times New Roman" w:cs="Times New Roman"/>
          <w:sz w:val="24"/>
          <w:szCs w:val="24"/>
        </w:rPr>
      </w:pPr>
    </w:p>
    <w:p w:rsidR="002B701D" w:rsidRDefault="002B701D" w:rsidP="00754A89">
      <w:pPr>
        <w:autoSpaceDE w:val="0"/>
        <w:autoSpaceDN w:val="0"/>
        <w:adjustRightInd w:val="0"/>
        <w:spacing w:after="0" w:line="480" w:lineRule="auto"/>
        <w:jc w:val="both"/>
        <w:rPr>
          <w:rFonts w:ascii="Times New Roman" w:hAnsi="Times New Roman" w:cs="Times New Roman"/>
          <w:sz w:val="24"/>
          <w:szCs w:val="24"/>
        </w:rPr>
      </w:pPr>
    </w:p>
    <w:p w:rsidR="002B701D" w:rsidRDefault="002B701D" w:rsidP="00754A89">
      <w:pPr>
        <w:autoSpaceDE w:val="0"/>
        <w:autoSpaceDN w:val="0"/>
        <w:adjustRightInd w:val="0"/>
        <w:spacing w:after="0" w:line="480" w:lineRule="auto"/>
        <w:jc w:val="both"/>
        <w:rPr>
          <w:rFonts w:ascii="Times New Roman" w:hAnsi="Times New Roman" w:cs="Times New Roman"/>
          <w:sz w:val="24"/>
          <w:szCs w:val="24"/>
        </w:rPr>
      </w:pPr>
    </w:p>
    <w:p w:rsidR="003C0EDF" w:rsidRPr="00754A89" w:rsidRDefault="003C0EDF" w:rsidP="00754A89">
      <w:pPr>
        <w:autoSpaceDE w:val="0"/>
        <w:autoSpaceDN w:val="0"/>
        <w:adjustRightInd w:val="0"/>
        <w:spacing w:after="0" w:line="480" w:lineRule="auto"/>
        <w:jc w:val="both"/>
        <w:rPr>
          <w:rFonts w:ascii="Times New Roman" w:hAnsi="Times New Roman" w:cs="Times New Roman"/>
          <w:sz w:val="24"/>
          <w:szCs w:val="24"/>
        </w:rPr>
      </w:pPr>
    </w:p>
    <w:p w:rsidR="00C15A19" w:rsidRPr="00754A89" w:rsidRDefault="00754A89" w:rsidP="00754A89">
      <w:pPr>
        <w:pStyle w:val="Caption"/>
        <w:spacing w:after="0" w:line="480" w:lineRule="auto"/>
        <w:rPr>
          <w:rFonts w:ascii="Times New Roman" w:hAnsi="Times New Roman" w:cs="Times New Roman"/>
          <w:b w:val="0"/>
          <w:color w:val="auto"/>
          <w:sz w:val="24"/>
          <w:szCs w:val="24"/>
        </w:rPr>
      </w:pPr>
      <w:bookmarkStart w:id="150" w:name="_Toc263243486"/>
      <w:proofErr w:type="gramStart"/>
      <w:r w:rsidRPr="00754A89">
        <w:rPr>
          <w:rFonts w:ascii="Times New Roman" w:hAnsi="Times New Roman" w:cs="Times New Roman"/>
          <w:color w:val="auto"/>
          <w:sz w:val="24"/>
          <w:szCs w:val="24"/>
        </w:rPr>
        <w:t>Figure 8.</w:t>
      </w:r>
      <w:proofErr w:type="gramEnd"/>
      <w:r w:rsidRPr="00754A89">
        <w:rPr>
          <w:rFonts w:ascii="Times New Roman" w:hAnsi="Times New Roman" w:cs="Times New Roman"/>
          <w:color w:val="auto"/>
          <w:sz w:val="24"/>
          <w:szCs w:val="24"/>
        </w:rPr>
        <w:t xml:space="preserve"> </w:t>
      </w:r>
      <w:r w:rsidR="00153405" w:rsidRPr="00754A89">
        <w:rPr>
          <w:rFonts w:ascii="Times New Roman" w:hAnsi="Times New Roman" w:cs="Times New Roman"/>
          <w:color w:val="auto"/>
          <w:sz w:val="24"/>
          <w:szCs w:val="24"/>
        </w:rPr>
        <w:fldChar w:fldCharType="begin"/>
      </w:r>
      <w:r w:rsidRPr="00754A89">
        <w:rPr>
          <w:rFonts w:ascii="Times New Roman" w:hAnsi="Times New Roman" w:cs="Times New Roman"/>
          <w:color w:val="auto"/>
          <w:sz w:val="24"/>
          <w:szCs w:val="24"/>
        </w:rPr>
        <w:instrText xml:space="preserve"> SEQ Figure_8. \* ARABIC </w:instrText>
      </w:r>
      <w:r w:rsidR="00153405" w:rsidRPr="00754A89">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754A89">
        <w:rPr>
          <w:rFonts w:ascii="Times New Roman" w:hAnsi="Times New Roman" w:cs="Times New Roman"/>
          <w:color w:val="auto"/>
          <w:sz w:val="24"/>
          <w:szCs w:val="24"/>
        </w:rPr>
        <w:fldChar w:fldCharType="end"/>
      </w:r>
      <w:r w:rsidRPr="00754A89">
        <w:rPr>
          <w:rFonts w:ascii="Times New Roman" w:hAnsi="Times New Roman" w:cs="Times New Roman"/>
          <w:color w:val="auto"/>
          <w:sz w:val="24"/>
          <w:szCs w:val="24"/>
        </w:rPr>
        <w:t>:</w:t>
      </w:r>
      <w:r w:rsidRPr="00754A89">
        <w:rPr>
          <w:rFonts w:ascii="Times New Roman" w:hAnsi="Times New Roman" w:cs="Times New Roman"/>
          <w:b w:val="0"/>
          <w:color w:val="auto"/>
          <w:sz w:val="24"/>
          <w:szCs w:val="24"/>
        </w:rPr>
        <w:t xml:space="preserve"> Birch Murnaghan E</w:t>
      </w:r>
      <w:r w:rsidR="00A56FF2">
        <w:rPr>
          <w:rFonts w:ascii="Times New Roman" w:hAnsi="Times New Roman" w:cs="Times New Roman"/>
          <w:b w:val="0"/>
          <w:color w:val="auto"/>
          <w:sz w:val="24"/>
          <w:szCs w:val="24"/>
        </w:rPr>
        <w:t>oS fit (line) to the P-V data (</w:t>
      </w:r>
      <w:r w:rsidRPr="00754A89">
        <w:rPr>
          <w:rFonts w:ascii="Times New Roman" w:hAnsi="Times New Roman" w:cs="Times New Roman"/>
          <w:b w:val="0"/>
          <w:color w:val="auto"/>
          <w:sz w:val="24"/>
          <w:szCs w:val="24"/>
        </w:rPr>
        <w:t>circles) of ball milled NaAlH</w:t>
      </w:r>
      <w:r w:rsidRPr="00754A89">
        <w:rPr>
          <w:rFonts w:ascii="Times New Roman" w:hAnsi="Times New Roman" w:cs="Times New Roman"/>
          <w:b w:val="0"/>
          <w:color w:val="auto"/>
          <w:sz w:val="24"/>
          <w:szCs w:val="24"/>
          <w:vertAlign w:val="subscript"/>
        </w:rPr>
        <w:t>4</w:t>
      </w:r>
      <w:r w:rsidRPr="00754A89">
        <w:rPr>
          <w:rFonts w:ascii="Times New Roman" w:hAnsi="Times New Roman" w:cs="Times New Roman"/>
          <w:b w:val="0"/>
          <w:color w:val="auto"/>
          <w:sz w:val="24"/>
          <w:szCs w:val="24"/>
        </w:rPr>
        <w:t>.</w:t>
      </w:r>
      <w:bookmarkEnd w:id="150"/>
    </w:p>
    <w:p w:rsidR="00C360F8" w:rsidRDefault="0014662F" w:rsidP="00186887">
      <w:pPr>
        <w:pStyle w:val="Heading1"/>
        <w:spacing w:after="0" w:line="480" w:lineRule="auto"/>
        <w:jc w:val="center"/>
        <w:rPr>
          <w:b/>
        </w:rPr>
      </w:pPr>
      <w:bookmarkStart w:id="151" w:name="_Toc263243378"/>
      <w:proofErr w:type="gramStart"/>
      <w:r w:rsidRPr="00F04D77">
        <w:rPr>
          <w:b/>
        </w:rPr>
        <w:lastRenderedPageBreak/>
        <w:t>CHAPTER 9</w:t>
      </w:r>
      <w:r w:rsidR="00F04D77" w:rsidRPr="00F04D77">
        <w:rPr>
          <w:b/>
        </w:rPr>
        <w:t>.</w:t>
      </w:r>
      <w:proofErr w:type="gramEnd"/>
      <w:r w:rsidR="00F04D77" w:rsidRPr="00F04D77">
        <w:rPr>
          <w:b/>
        </w:rPr>
        <w:t xml:space="preserve"> </w:t>
      </w:r>
      <w:r w:rsidR="008924FA" w:rsidRPr="00F04D77">
        <w:rPr>
          <w:b/>
        </w:rPr>
        <w:t>HIGH PRESSURE INVESTIGATION OF</w:t>
      </w:r>
      <w:bookmarkEnd w:id="151"/>
      <w:r w:rsidR="008924FA" w:rsidRPr="00F04D77">
        <w:rPr>
          <w:b/>
        </w:rPr>
        <w:t xml:space="preserve"> </w:t>
      </w:r>
    </w:p>
    <w:p w:rsidR="00D60134" w:rsidRPr="00F04D77" w:rsidRDefault="008924FA" w:rsidP="00186887">
      <w:pPr>
        <w:pStyle w:val="Heading1"/>
        <w:spacing w:after="0" w:line="480" w:lineRule="auto"/>
        <w:jc w:val="center"/>
        <w:rPr>
          <w:b/>
        </w:rPr>
      </w:pPr>
      <w:bookmarkStart w:id="152" w:name="_Toc263243379"/>
      <w:r w:rsidRPr="00F04D77">
        <w:rPr>
          <w:b/>
        </w:rPr>
        <w:t xml:space="preserve">STRUCTURAL STABILITY OF </w:t>
      </w:r>
      <w:r w:rsidR="00C40DB7" w:rsidRPr="00F04D77">
        <w:rPr>
          <w:b/>
        </w:rPr>
        <w:t>LiAlH</w:t>
      </w:r>
      <w:r w:rsidR="00C40DB7" w:rsidRPr="00F04D77">
        <w:rPr>
          <w:b/>
          <w:vertAlign w:val="subscript"/>
        </w:rPr>
        <w:t>4</w:t>
      </w:r>
      <w:bookmarkEnd w:id="152"/>
    </w:p>
    <w:p w:rsidR="0005047E" w:rsidRPr="0005047E" w:rsidRDefault="0005047E" w:rsidP="0005047E"/>
    <w:p w:rsidR="00CE24F8" w:rsidRPr="00D8191F" w:rsidRDefault="000F56B8" w:rsidP="00696FAC">
      <w:pPr>
        <w:spacing w:after="0" w:line="480" w:lineRule="auto"/>
        <w:jc w:val="both"/>
        <w:rPr>
          <w:rFonts w:ascii="Times New Roman" w:hAnsi="Times New Roman" w:cs="Times New Roman"/>
          <w:b/>
          <w:color w:val="000000" w:themeColor="text1"/>
          <w:sz w:val="24"/>
          <w:szCs w:val="24"/>
        </w:rPr>
      </w:pPr>
      <w:bookmarkStart w:id="153" w:name="_Toc263243380"/>
      <w:r w:rsidRPr="00D8191F">
        <w:rPr>
          <w:rStyle w:val="Heading2Char"/>
          <w:rFonts w:eastAsiaTheme="minorHAnsi"/>
          <w:color w:val="000000" w:themeColor="text1"/>
          <w:sz w:val="24"/>
          <w:szCs w:val="24"/>
        </w:rPr>
        <w:t xml:space="preserve">9.1. </w:t>
      </w:r>
      <w:r w:rsidR="00CE24F8" w:rsidRPr="00D8191F">
        <w:rPr>
          <w:rStyle w:val="Heading2Char"/>
          <w:rFonts w:eastAsiaTheme="minorHAnsi"/>
          <w:color w:val="000000" w:themeColor="text1"/>
          <w:sz w:val="24"/>
          <w:szCs w:val="24"/>
        </w:rPr>
        <w:t>Introduction</w:t>
      </w:r>
      <w:bookmarkEnd w:id="153"/>
    </w:p>
    <w:p w:rsidR="00CE24F8" w:rsidRPr="00D8191F" w:rsidRDefault="00CE24F8" w:rsidP="00D77D19">
      <w:pPr>
        <w:numPr>
          <w:ins w:id="154" w:author="Unknown"/>
        </w:num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High-pressure modification of </w:t>
      </w:r>
      <w:r w:rsidR="00BF35A6">
        <w:rPr>
          <w:rFonts w:ascii="Times New Roman" w:hAnsi="Times New Roman" w:cs="Times New Roman"/>
          <w:color w:val="000000" w:themeColor="text1"/>
          <w:sz w:val="24"/>
          <w:szCs w:val="24"/>
        </w:rPr>
        <w:t>lithium alanate (</w:t>
      </w:r>
      <w:r w:rsidRPr="00D8191F">
        <w:rPr>
          <w:rFonts w:ascii="Times New Roman" w:hAnsi="Times New Roman" w:cs="Times New Roman"/>
          <w:color w:val="000000" w:themeColor="text1"/>
          <w:sz w:val="24"/>
          <w:szCs w:val="24"/>
        </w:rPr>
        <w:t>LiAlH</w:t>
      </w:r>
      <w:r w:rsidRPr="00D8191F">
        <w:rPr>
          <w:rFonts w:ascii="Times New Roman" w:hAnsi="Times New Roman" w:cs="Times New Roman"/>
          <w:color w:val="000000" w:themeColor="text1"/>
          <w:sz w:val="24"/>
          <w:szCs w:val="24"/>
          <w:vertAlign w:val="subscript"/>
        </w:rPr>
        <w:t>4</w:t>
      </w:r>
      <w:r w:rsidR="00BF35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BF35A6">
        <w:rPr>
          <w:rFonts w:ascii="Times New Roman" w:hAnsi="Times New Roman" w:cs="Times New Roman"/>
          <w:color w:val="000000" w:themeColor="text1"/>
          <w:sz w:val="24"/>
          <w:szCs w:val="24"/>
        </w:rPr>
        <w:t>reported to</w:t>
      </w:r>
      <w:r w:rsidRPr="00D8191F">
        <w:rPr>
          <w:rFonts w:ascii="Times New Roman" w:hAnsi="Times New Roman" w:cs="Times New Roman"/>
          <w:color w:val="000000" w:themeColor="text1"/>
          <w:sz w:val="24"/>
          <w:szCs w:val="24"/>
        </w:rPr>
        <w:t xml:space="preserve"> be a very interesting material for hydrogen storage applications, if it could be stabilized upon release of pressure</w:t>
      </w:r>
      <w:r w:rsidR="00BF35A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[71]</w:t>
      </w:r>
      <w:r w:rsidR="00153405" w:rsidRPr="00D8191F">
        <w:rPr>
          <w:rFonts w:ascii="Times New Roman" w:hAnsi="Times New Roman" w:cs="Times New Roman"/>
          <w:color w:val="000000" w:themeColor="text1"/>
          <w:sz w:val="24"/>
          <w:szCs w:val="24"/>
        </w:rPr>
        <w:fldChar w:fldCharType="end"/>
      </w:r>
      <w:r w:rsidR="00BF35A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w:t>
      </w:r>
      <w:r w:rsidR="00BF35A6">
        <w:rPr>
          <w:rFonts w:ascii="Times New Roman" w:eastAsia="SimSun" w:hAnsi="Times New Roman" w:cs="Times New Roman"/>
          <w:iCs/>
          <w:color w:val="000000" w:themeColor="text1"/>
          <w:sz w:val="24"/>
          <w:szCs w:val="24"/>
          <w:lang w:eastAsia="zh-CN"/>
        </w:rPr>
        <w:t>Li</w:t>
      </w:r>
      <w:r w:rsidRPr="00BF35A6">
        <w:rPr>
          <w:rFonts w:ascii="Times New Roman" w:eastAsia="SimSun" w:hAnsi="Times New Roman" w:cs="Times New Roman"/>
          <w:color w:val="000000" w:themeColor="text1"/>
          <w:sz w:val="24"/>
          <w:szCs w:val="24"/>
          <w:lang w:eastAsia="zh-CN"/>
        </w:rPr>
        <w:t>AlH</w:t>
      </w:r>
      <w:r w:rsidRPr="00BF35A6">
        <w:rPr>
          <w:rFonts w:ascii="Times New Roman" w:eastAsia="SimSun" w:hAnsi="Times New Roman" w:cs="Times New Roman"/>
          <w:color w:val="000000" w:themeColor="text1"/>
          <w:sz w:val="24"/>
          <w:szCs w:val="24"/>
          <w:vertAlign w:val="subscript"/>
          <w:lang w:eastAsia="zh-CN"/>
        </w:rPr>
        <w:t>4</w:t>
      </w:r>
      <w:r w:rsidRPr="00D8191F">
        <w:rPr>
          <w:rFonts w:ascii="Times New Roman" w:eastAsia="SimSun" w:hAnsi="Times New Roman" w:cs="Times New Roman"/>
          <w:color w:val="000000" w:themeColor="text1"/>
          <w:sz w:val="24"/>
          <w:szCs w:val="24"/>
          <w:lang w:eastAsia="zh-CN"/>
        </w:rPr>
        <w:t xml:space="preserve"> </w:t>
      </w:r>
      <w:r w:rsidR="00BF35A6">
        <w:rPr>
          <w:rFonts w:ascii="Times New Roman" w:eastAsia="SimSun" w:hAnsi="Times New Roman" w:cs="Times New Roman"/>
          <w:color w:val="000000" w:themeColor="text1"/>
          <w:sz w:val="24"/>
          <w:szCs w:val="24"/>
          <w:lang w:eastAsia="zh-CN"/>
        </w:rPr>
        <w:t xml:space="preserve">and </w:t>
      </w:r>
      <w:r w:rsidRPr="00D8191F">
        <w:rPr>
          <w:rFonts w:ascii="Times New Roman" w:eastAsia="SimSun" w:hAnsi="Times New Roman" w:cs="Times New Roman"/>
          <w:color w:val="000000" w:themeColor="text1"/>
          <w:sz w:val="24"/>
          <w:szCs w:val="24"/>
          <w:lang w:eastAsia="zh-CN"/>
        </w:rPr>
        <w:t>Na</w:t>
      </w:r>
      <w:r w:rsidR="00BF35A6" w:rsidRPr="00BF35A6">
        <w:rPr>
          <w:rFonts w:ascii="Times New Roman" w:eastAsia="SimSun" w:hAnsi="Times New Roman" w:cs="Times New Roman"/>
          <w:color w:val="000000" w:themeColor="text1"/>
          <w:sz w:val="24"/>
          <w:szCs w:val="24"/>
          <w:lang w:eastAsia="zh-CN"/>
        </w:rPr>
        <w:t>AlH</w:t>
      </w:r>
      <w:r w:rsidR="00BF35A6" w:rsidRPr="00BF35A6">
        <w:rPr>
          <w:rFonts w:ascii="Times New Roman" w:eastAsia="SimSun" w:hAnsi="Times New Roman" w:cs="Times New Roman"/>
          <w:color w:val="000000" w:themeColor="text1"/>
          <w:sz w:val="24"/>
          <w:szCs w:val="24"/>
          <w:vertAlign w:val="subscript"/>
          <w:lang w:eastAsia="zh-CN"/>
        </w:rPr>
        <w:t>4</w:t>
      </w:r>
      <w:r w:rsidRPr="00D8191F">
        <w:rPr>
          <w:rFonts w:ascii="Times New Roman" w:eastAsia="SimSun" w:hAnsi="Times New Roman" w:cs="Times New Roman"/>
          <w:color w:val="000000" w:themeColor="text1"/>
          <w:sz w:val="24"/>
          <w:szCs w:val="24"/>
          <w:lang w:eastAsia="zh-CN"/>
        </w:rPr>
        <w:t xml:space="preserve"> have received considerable attention due to their high theoretical hydrogen storage capacities</w:t>
      </w:r>
      <w:r w:rsidR="0088459C">
        <w:rPr>
          <w:rFonts w:ascii="Times New Roman" w:eastAsia="SimSun" w:hAnsi="Times New Roman" w:cs="Times New Roman"/>
          <w:color w:val="000000" w:themeColor="text1"/>
          <w:sz w:val="24"/>
          <w:szCs w:val="24"/>
          <w:lang w:eastAsia="zh-CN"/>
        </w:rPr>
        <w:t xml:space="preserve"> and light weight</w:t>
      </w:r>
      <w:r w:rsidR="00BF35A6">
        <w:rPr>
          <w:rFonts w:ascii="Times New Roman" w:eastAsia="SimSun" w:hAnsi="Times New Roman" w:cs="Times New Roman"/>
          <w:color w:val="000000" w:themeColor="text1"/>
          <w:sz w:val="24"/>
          <w:szCs w:val="24"/>
          <w:lang w:eastAsia="zh-CN"/>
        </w:rPr>
        <w:t xml:space="preserve"> </w:t>
      </w:r>
      <w:r w:rsidR="00153405" w:rsidRPr="00D8191F">
        <w:rPr>
          <w:rFonts w:ascii="Times New Roman" w:eastAsia="SimSun" w:hAnsi="Times New Roman" w:cs="Times New Roman"/>
          <w:color w:val="000000" w:themeColor="text1"/>
          <w:sz w:val="24"/>
          <w:szCs w:val="24"/>
          <w:lang w:eastAsia="zh-CN"/>
        </w:rPr>
        <w:fldChar w:fldCharType="begin"/>
      </w:r>
      <w:r w:rsidR="00DD78C0">
        <w:rPr>
          <w:rFonts w:ascii="Times New Roman" w:eastAsia="SimSun" w:hAnsi="Times New Roman" w:cs="Times New Roman"/>
          <w:color w:val="000000" w:themeColor="text1"/>
          <w:sz w:val="24"/>
          <w:szCs w:val="24"/>
          <w:lang w:eastAsia="zh-CN"/>
        </w:rPr>
        <w:instrText xml:space="preserve"> ADDIN REFMGR.CITE &lt;Refman&gt;&lt;Cite&gt;&lt;Author&gt;Schlapbach&lt;/Author&gt;&lt;Year&gt;2001&lt;/Year&gt;&lt;RecNum&gt;581&lt;/RecNum&gt;&lt;MDL Ref_Type="Journal"&gt;&lt;Ref_Type&gt;Journal&lt;/Ref_Type&gt;&lt;Ref_ID&gt;581&lt;/Ref_ID&gt;&lt;Authors_Primary&gt;Schlapbach,L.&lt;/Authors_Primary&gt;&lt;Authors_Primary&gt;Zuttel,A.&lt;/Authors_Primary&gt;&lt;Date_Primary&gt;2001&lt;/Date_Primary&gt;&lt;Reprint&gt;Not in File&lt;/Reprint&gt;&lt;Start_Page&gt;353&lt;/Start_Page&gt;&lt;Periodical&gt;Nature (London)&lt;/Periodical&gt;&lt;Volume&gt;414&lt;/Volume&gt;&lt;ZZ_JournalFull&gt;&lt;f name="System"&gt;Nature (London)&lt;/f&gt;&lt;/ZZ_JournalFull&gt;&lt;ZZ_WorkformID&gt;1&lt;/ZZ_WorkformID&gt;&lt;/MDL&gt;&lt;/Cite&gt;&lt;/Refman&gt;</w:instrText>
      </w:r>
      <w:r w:rsidR="00153405" w:rsidRPr="00D8191F">
        <w:rPr>
          <w:rFonts w:ascii="Times New Roman" w:eastAsia="SimSun" w:hAnsi="Times New Roman" w:cs="Times New Roman"/>
          <w:color w:val="000000" w:themeColor="text1"/>
          <w:sz w:val="24"/>
          <w:szCs w:val="24"/>
          <w:lang w:eastAsia="zh-CN"/>
        </w:rPr>
        <w:fldChar w:fldCharType="separate"/>
      </w:r>
      <w:r w:rsidR="007C07FF">
        <w:rPr>
          <w:rFonts w:ascii="Times New Roman" w:eastAsia="SimSun" w:hAnsi="Times New Roman" w:cs="Times New Roman"/>
          <w:color w:val="000000" w:themeColor="text1"/>
          <w:sz w:val="24"/>
          <w:szCs w:val="24"/>
          <w:lang w:eastAsia="zh-CN"/>
        </w:rPr>
        <w:t>[200]</w:t>
      </w:r>
      <w:r w:rsidR="00153405" w:rsidRPr="00D8191F">
        <w:rPr>
          <w:rFonts w:ascii="Times New Roman" w:eastAsia="SimSun" w:hAnsi="Times New Roman" w:cs="Times New Roman"/>
          <w:color w:val="000000" w:themeColor="text1"/>
          <w:sz w:val="24"/>
          <w:szCs w:val="24"/>
          <w:lang w:eastAsia="zh-CN"/>
        </w:rPr>
        <w:fldChar w:fldCharType="end"/>
      </w:r>
      <w:r w:rsidR="00BF35A6">
        <w:rPr>
          <w:rFonts w:ascii="Times New Roman" w:eastAsia="SimSun" w:hAnsi="Times New Roman" w:cs="Times New Roman"/>
          <w:color w:val="000000" w:themeColor="text1"/>
          <w:sz w:val="24"/>
          <w:szCs w:val="24"/>
          <w:lang w:eastAsia="zh-CN"/>
        </w:rPr>
        <w:t>.</w:t>
      </w:r>
      <w:r w:rsidRPr="00D8191F">
        <w:rPr>
          <w:rFonts w:ascii="Times New Roman" w:hAnsi="Times New Roman" w:cs="Times New Roman"/>
          <w:color w:val="000000" w:themeColor="text1"/>
          <w:sz w:val="24"/>
          <w:szCs w:val="24"/>
        </w:rPr>
        <w:t xml:space="preserve"> Under ambient conditions 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has a monoclinic structure</w:t>
      </w:r>
      <w:r w:rsidR="00BF35A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with space group </w:t>
      </w:r>
      <w:r w:rsidRPr="00D8191F">
        <w:rPr>
          <w:rFonts w:ascii="Times New Roman" w:hAnsi="Times New Roman" w:cs="Times New Roman"/>
          <w:i/>
          <w:iCs/>
          <w:color w:val="000000" w:themeColor="text1"/>
          <w:sz w:val="24"/>
          <w:szCs w:val="24"/>
        </w:rPr>
        <w:t>P</w:t>
      </w:r>
      <w:r w:rsidRPr="00D8191F">
        <w:rPr>
          <w:rFonts w:ascii="Times New Roman" w:hAnsi="Times New Roman" w:cs="Times New Roman"/>
          <w:color w:val="000000" w:themeColor="text1"/>
          <w:sz w:val="24"/>
          <w:szCs w:val="24"/>
        </w:rPr>
        <w:t>2</w:t>
      </w:r>
      <w:r w:rsidRPr="00BF35A6">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w:t>
      </w:r>
      <w:r w:rsidR="00BF35A6">
        <w:rPr>
          <w:rFonts w:ascii="Times New Roman" w:hAnsi="Times New Roman" w:cs="Times New Roman"/>
          <w:i/>
          <w:iCs/>
          <w:color w:val="000000" w:themeColor="text1"/>
          <w:sz w:val="24"/>
          <w:szCs w:val="24"/>
        </w:rPr>
        <w:t xml:space="preserve">c </w:t>
      </w:r>
      <w:r w:rsidR="00BF35A6" w:rsidRPr="00D8191F">
        <w:rPr>
          <w:rFonts w:ascii="Times New Roman" w:hAnsi="Times New Roman" w:cs="Times New Roman"/>
          <w:color w:val="000000" w:themeColor="text1"/>
          <w:sz w:val="24"/>
          <w:szCs w:val="24"/>
        </w:rPr>
        <w:t>and four formula units per unit cell</w:t>
      </w:r>
      <w:r w:rsidR="005F43B7"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&lt;Refman&gt;&lt;Cite&gt;&lt;Author&gt;Hauback&lt;/Author&gt;&lt;Year&gt;2002&lt;/Year&gt;&lt;RecNum&gt;582&lt;/RecNum&gt;&lt;IDText&gt;Accurate structure of LiAlD4 studied by combined powder neutron and X-ray diffraction&lt;/IDText&gt;&lt;MDL Ref_Type="Journal"&gt;&lt;Ref_Type&gt;Journal&lt;/Ref_Type&gt;&lt;Ref_ID&gt;582&lt;/Ref_ID&gt;&lt;Title_Primary&gt;Accurate structure of LiAlD4 studied by combined powder neutron and X-ray diffraction&lt;/Title_Primary&gt;&lt;Authors_Primary&gt;Hauback,B.C.&lt;/Authors_Primary&gt;&lt;Authors_Primary&gt;Brinks,H.W.&lt;/Authors_Primary&gt;&lt;Authors_Primary&gt;Fjellvag,H.&lt;/Authors_Primary&gt;&lt;Date_Primary&gt;2002/11/18&lt;/Date_Primary&gt;&lt;Keywords&gt;ACCURATE&lt;/Keywords&gt;&lt;Keywords&gt;Crystal structure&lt;/Keywords&gt;&lt;Keywords&gt;Hydrogen absorbing materials&lt;/Keywords&gt;&lt;Keywords&gt;Metal hydrides&lt;/Keywords&gt;&lt;Keywords&gt;Neutron diffraction&lt;/Keywords&gt;&lt;Keywords&gt;X-RAY&lt;/Keywords&gt;&lt;Keywords&gt;X-ray diffraction&lt;/Keywords&gt;&lt;Reprint&gt;Not in File&lt;/Reprint&gt;&lt;Start_Page&gt;184&lt;/Start_Page&gt;&lt;End_Page&gt;189&lt;/End_Page&gt;&lt;Periodical&gt;Journal of Alloys and Compounds&lt;/Periodical&gt;&lt;Volume&gt;346&lt;/Volume&gt;&lt;Issue&gt;1-2&lt;/Issue&gt;&lt;ISSN_ISBN&gt;0925-8388&lt;/ISSN_ISBN&gt;&lt;Misc_3&gt;doi: DOI: 10.1016/S0925-8388(02)00517-0&lt;/Misc_3&gt;&lt;Web_URL&gt;http://www.sciencedirect.com/science/article/B6TWY-45TY7Y0-1/2/d48caae09ac3b4a7cceb20bc043ba6be&lt;/Web_URL&gt;&lt;ZZ_JournalFull&gt;&lt;f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[201]</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The structure consists of AlH</w:t>
      </w:r>
      <w:r w:rsidRPr="00D8191F">
        <w:rPr>
          <w:rFonts w:ascii="Times New Roman" w:hAnsi="Times New Roman" w:cs="Times New Roman"/>
          <w:color w:val="000000" w:themeColor="text1"/>
          <w:sz w:val="24"/>
          <w:szCs w:val="24"/>
          <w:vertAlign w:val="subscript"/>
        </w:rPr>
        <w:t>4</w:t>
      </w:r>
      <w:r w:rsidR="00BF35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units separated by Li</w:t>
      </w:r>
      <w:r w:rsidRPr="00D8191F">
        <w:rPr>
          <w:rFonts w:ascii="Times New Roman" w:hAnsi="Times New Roman" w:cs="Times New Roman"/>
          <w:color w:val="000000" w:themeColor="text1"/>
          <w:sz w:val="24"/>
          <w:szCs w:val="24"/>
          <w:vertAlign w:val="superscript"/>
        </w:rPr>
        <w:t>+</w:t>
      </w:r>
      <w:r w:rsidRPr="00D8191F">
        <w:rPr>
          <w:rFonts w:ascii="Times New Roman" w:hAnsi="Times New Roman" w:cs="Times New Roman"/>
          <w:color w:val="000000" w:themeColor="text1"/>
          <w:sz w:val="24"/>
          <w:szCs w:val="24"/>
        </w:rPr>
        <w:t xml:space="preserve"> ions, and the hydrogen atoms are arranged around the aluminum atoms in an almost regular tetrahedral configuration. According to the </w:t>
      </w:r>
      <w:r w:rsidR="00C95E2A">
        <w:rPr>
          <w:rFonts w:ascii="Times New Roman" w:hAnsi="Times New Roman" w:cs="Times New Roman"/>
          <w:color w:val="000000" w:themeColor="text1"/>
          <w:sz w:val="24"/>
          <w:szCs w:val="24"/>
        </w:rPr>
        <w:t>computation results</w:t>
      </w:r>
      <w:r w:rsidRPr="00D8191F">
        <w:rPr>
          <w:rFonts w:ascii="Times New Roman" w:hAnsi="Times New Roman" w:cs="Times New Roman"/>
          <w:color w:val="000000" w:themeColor="text1"/>
          <w:sz w:val="24"/>
          <w:szCs w:val="24"/>
        </w:rPr>
        <w:t xml:space="preserve"> of Vajeeston </w:t>
      </w:r>
      <w:r w:rsidRPr="00D8191F">
        <w:rPr>
          <w:rFonts w:ascii="Times New Roman" w:hAnsi="Times New Roman" w:cs="Times New Roman"/>
          <w:i/>
          <w:iCs/>
          <w:color w:val="000000" w:themeColor="text1"/>
          <w:sz w:val="24"/>
          <w:szCs w:val="24"/>
        </w:rPr>
        <w:t>et al.</w:t>
      </w:r>
      <w:r w:rsidR="00BF35A6">
        <w:rPr>
          <w:rFonts w:ascii="Times New Roman" w:hAnsi="Times New Roman" w:cs="Times New Roman"/>
          <w:i/>
          <w:iCs/>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[71]</w:t>
      </w:r>
      <w:r w:rsidR="00153405" w:rsidRPr="00D8191F">
        <w:rPr>
          <w:rFonts w:ascii="Times New Roman" w:hAnsi="Times New Roman" w:cs="Times New Roman"/>
          <w:color w:val="000000" w:themeColor="text1"/>
          <w:sz w:val="24"/>
          <w:szCs w:val="24"/>
        </w:rPr>
        <w:fldChar w:fldCharType="end"/>
      </w:r>
      <w:r w:rsidR="00BF35A6">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the </w:t>
      </w:r>
      <w:r w:rsidR="00BF35A6">
        <w:rPr>
          <w:rFonts w:ascii="Times New Roman" w:hAnsi="Times New Roman" w:cs="Times New Roman"/>
          <w:color w:val="000000" w:themeColor="text1"/>
          <w:sz w:val="24"/>
          <w:szCs w:val="24"/>
        </w:rPr>
        <w:t>monoclinic</w:t>
      </w:r>
      <w:r w:rsidR="00C95E2A">
        <w:rPr>
          <w:rFonts w:ascii="Times New Roman" w:hAnsi="Times New Roman" w:cs="Times New Roman"/>
          <w:color w:val="000000" w:themeColor="text1"/>
          <w:sz w:val="24"/>
          <w:szCs w:val="24"/>
        </w:rPr>
        <w:t xml:space="preserve"> phases of </w:t>
      </w:r>
      <w:r w:rsidRPr="00D8191F">
        <w:rPr>
          <w:rFonts w:ascii="Times New Roman" w:hAnsi="Times New Roman" w:cs="Times New Roman"/>
          <w:color w:val="000000" w:themeColor="text1"/>
          <w:sz w:val="24"/>
          <w:szCs w:val="24"/>
        </w:rPr>
        <w:t>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transforms above 2.6 GPa into a tetragonal</w:t>
      </w:r>
      <w:r w:rsidR="00BF35A6">
        <w:rPr>
          <w:rFonts w:ascii="Times New Roman" w:hAnsi="Times New Roman" w:cs="Times New Roman"/>
          <w:color w:val="000000" w:themeColor="text1"/>
          <w:sz w:val="24"/>
          <w:szCs w:val="24"/>
        </w:rPr>
        <w:t>- I41/a</w:t>
      </w:r>
      <w:r w:rsidRPr="00D8191F">
        <w:rPr>
          <w:rFonts w:ascii="Times New Roman" w:hAnsi="Times New Roman" w:cs="Times New Roman"/>
          <w:color w:val="000000" w:themeColor="text1"/>
          <w:sz w:val="24"/>
          <w:szCs w:val="24"/>
        </w:rPr>
        <w:t xml:space="preserve"> structure</w:t>
      </w:r>
      <w:r w:rsidR="00BF35A6">
        <w:rPr>
          <w:rFonts w:ascii="Times New Roman" w:hAnsi="Times New Roman" w:cs="Times New Roman"/>
          <w:color w:val="000000" w:themeColor="text1"/>
          <w:sz w:val="24"/>
          <w:szCs w:val="24"/>
        </w:rPr>
        <w:t xml:space="preserve"> which is  isostructural </w:t>
      </w:r>
      <w:r w:rsidRPr="00D8191F">
        <w:rPr>
          <w:rFonts w:ascii="Times New Roman" w:hAnsi="Times New Roman" w:cs="Times New Roman"/>
          <w:color w:val="000000" w:themeColor="text1"/>
          <w:sz w:val="24"/>
          <w:szCs w:val="24"/>
        </w:rPr>
        <w:t xml:space="preserve">to that of the </w:t>
      </w:r>
      <w:r w:rsidR="00BF35A6">
        <w:rPr>
          <w:rFonts w:ascii="Times New Roman" w:hAnsi="Times New Roman" w:cs="Times New Roman"/>
          <w:color w:val="000000" w:themeColor="text1"/>
          <w:sz w:val="24"/>
          <w:szCs w:val="24"/>
        </w:rPr>
        <w:t xml:space="preserve">ambient phase of </w:t>
      </w:r>
      <w:r w:rsidRPr="00D8191F">
        <w:rPr>
          <w:rFonts w:ascii="Times New Roman" w:hAnsi="Times New Roman" w:cs="Times New Roman"/>
          <w:color w:val="000000" w:themeColor="text1"/>
          <w:sz w:val="24"/>
          <w:szCs w:val="24"/>
        </w:rPr>
        <w:t>NaAlH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iCs/>
          <w:color w:val="000000" w:themeColor="text1"/>
          <w:sz w:val="24"/>
          <w:szCs w:val="24"/>
        </w:rPr>
        <w:t>with a volume collapse of 17</w:t>
      </w:r>
      <w:r w:rsidR="00BF35A6">
        <w:rPr>
          <w:rFonts w:ascii="Times New Roman" w:hAnsi="Times New Roman" w:cs="Times New Roman"/>
          <w:iCs/>
          <w:color w:val="000000" w:themeColor="text1"/>
          <w:sz w:val="24"/>
          <w:szCs w:val="24"/>
        </w:rPr>
        <w:t xml:space="preserve"> </w:t>
      </w:r>
      <w:r w:rsidRPr="00D8191F">
        <w:rPr>
          <w:rFonts w:ascii="Times New Roman" w:hAnsi="Times New Roman" w:cs="Times New Roman"/>
          <w:iCs/>
          <w:color w:val="000000" w:themeColor="text1"/>
          <w:sz w:val="24"/>
          <w:szCs w:val="24"/>
        </w:rPr>
        <w:t>%</w:t>
      </w:r>
      <w:r w:rsidR="00BF35A6">
        <w:rPr>
          <w:rFonts w:ascii="Times New Roman" w:hAnsi="Times New Roman" w:cs="Times New Roman"/>
          <w:iCs/>
          <w:color w:val="000000" w:themeColor="text1"/>
          <w:sz w:val="24"/>
          <w:szCs w:val="24"/>
        </w:rPr>
        <w:t>. Again, at</w:t>
      </w:r>
      <w:r w:rsidRPr="00D8191F">
        <w:rPr>
          <w:rFonts w:ascii="Times New Roman" w:hAnsi="Times New Roman" w:cs="Times New Roman"/>
          <w:color w:val="000000" w:themeColor="text1"/>
          <w:sz w:val="24"/>
          <w:szCs w:val="24"/>
        </w:rPr>
        <w:t xml:space="preserve"> 33.8 GPa</w:t>
      </w:r>
      <w:r w:rsidR="0088459C">
        <w:rPr>
          <w:rFonts w:ascii="Times New Roman" w:hAnsi="Times New Roman" w:cs="Times New Roman"/>
          <w:color w:val="000000" w:themeColor="text1"/>
          <w:sz w:val="24"/>
          <w:szCs w:val="24"/>
        </w:rPr>
        <w:t>,</w:t>
      </w:r>
      <w:r w:rsidR="00BF35A6">
        <w:rPr>
          <w:rFonts w:ascii="Times New Roman" w:hAnsi="Times New Roman" w:cs="Times New Roman"/>
          <w:color w:val="000000" w:themeColor="text1"/>
          <w:sz w:val="24"/>
          <w:szCs w:val="24"/>
        </w:rPr>
        <w:t xml:space="preserve"> </w:t>
      </w:r>
      <w:r w:rsidR="00BF35A6" w:rsidRPr="00D8191F">
        <w:rPr>
          <w:rFonts w:ascii="Times New Roman" w:hAnsi="Times New Roman" w:cs="Times New Roman"/>
          <w:color w:val="000000" w:themeColor="text1"/>
          <w:sz w:val="24"/>
          <w:szCs w:val="24"/>
        </w:rPr>
        <w:t>LiAlH</w:t>
      </w:r>
      <w:r w:rsidR="00BF35A6" w:rsidRPr="00D8191F">
        <w:rPr>
          <w:rFonts w:ascii="Times New Roman" w:hAnsi="Times New Roman" w:cs="Times New Roman"/>
          <w:color w:val="000000" w:themeColor="text1"/>
          <w:sz w:val="24"/>
          <w:szCs w:val="24"/>
          <w:vertAlign w:val="subscript"/>
        </w:rPr>
        <w:t>4</w:t>
      </w:r>
      <w:r w:rsidR="00BF35A6">
        <w:rPr>
          <w:rFonts w:ascii="Times New Roman" w:hAnsi="Times New Roman" w:cs="Times New Roman"/>
          <w:color w:val="000000" w:themeColor="text1"/>
          <w:sz w:val="24"/>
          <w:szCs w:val="24"/>
          <w:vertAlign w:val="subscript"/>
        </w:rPr>
        <w:t xml:space="preserve"> </w:t>
      </w:r>
      <w:r w:rsidR="00BF35A6" w:rsidRPr="00BF35A6">
        <w:rPr>
          <w:rFonts w:ascii="Times New Roman" w:hAnsi="Times New Roman" w:cs="Times New Roman"/>
          <w:color w:val="000000" w:themeColor="text1"/>
          <w:sz w:val="24"/>
          <w:szCs w:val="24"/>
        </w:rPr>
        <w:t>undergoes a</w:t>
      </w:r>
      <w:r w:rsidR="00BF35A6">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transition from </w:t>
      </w:r>
      <w:r w:rsidR="00BF35A6">
        <w:rPr>
          <w:rFonts w:ascii="Times New Roman" w:hAnsi="Times New Roman" w:cs="Times New Roman"/>
          <w:color w:val="000000" w:themeColor="text1"/>
          <w:sz w:val="24"/>
          <w:szCs w:val="24"/>
        </w:rPr>
        <w:t>tetragonal</w:t>
      </w:r>
      <w:r w:rsidRPr="00D8191F">
        <w:rPr>
          <w:rFonts w:ascii="Times New Roman" w:hAnsi="Times New Roman" w:cs="Times New Roman"/>
          <w:color w:val="000000" w:themeColor="text1"/>
          <w:sz w:val="24"/>
          <w:szCs w:val="24"/>
        </w:rPr>
        <w:t xml:space="preserve"> to </w:t>
      </w:r>
      <w:r w:rsidR="00BF35A6">
        <w:rPr>
          <w:rFonts w:ascii="Times New Roman" w:hAnsi="Times New Roman" w:cs="Times New Roman"/>
          <w:color w:val="000000" w:themeColor="text1"/>
          <w:sz w:val="24"/>
          <w:szCs w:val="24"/>
        </w:rPr>
        <w:t>an orthorhombic- Pnma</w:t>
      </w:r>
      <w:r w:rsidRPr="00D8191F">
        <w:rPr>
          <w:rFonts w:ascii="Times New Roman" w:hAnsi="Times New Roman" w:cs="Times New Roman"/>
          <w:color w:val="000000" w:themeColor="text1"/>
          <w:sz w:val="24"/>
          <w:szCs w:val="24"/>
        </w:rPr>
        <w:t xml:space="preserve"> structure</w:t>
      </w:r>
      <w:r w:rsidR="00BF35A6">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[71]</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w:t>
      </w:r>
      <w:r w:rsidR="00BF35A6">
        <w:rPr>
          <w:rFonts w:ascii="Times New Roman" w:hAnsi="Times New Roman" w:cs="Times New Roman"/>
          <w:color w:val="000000" w:themeColor="text1"/>
          <w:sz w:val="24"/>
          <w:szCs w:val="24"/>
        </w:rPr>
        <w:t xml:space="preserve"> </w:t>
      </w:r>
    </w:p>
    <w:p w:rsidR="00276D83" w:rsidRDefault="00CE24F8" w:rsidP="00C95E2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Existing experimental data on high-pressure phase transformations of 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are relatively old and were obtained using </w:t>
      </w:r>
      <w:r w:rsidRPr="00D8191F">
        <w:rPr>
          <w:rFonts w:ascii="Times New Roman" w:hAnsi="Times New Roman" w:cs="Times New Roman"/>
          <w:i/>
          <w:iCs/>
          <w:color w:val="000000" w:themeColor="text1"/>
          <w:sz w:val="24"/>
          <w:szCs w:val="24"/>
        </w:rPr>
        <w:t>ex</w:t>
      </w:r>
      <w:r w:rsidR="0088459C">
        <w:rPr>
          <w:rFonts w:ascii="Times New Roman" w:hAnsi="Times New Roman" w:cs="Times New Roman"/>
          <w:i/>
          <w:iCs/>
          <w:color w:val="000000" w:themeColor="text1"/>
          <w:sz w:val="24"/>
          <w:szCs w:val="24"/>
        </w:rPr>
        <w:t>-</w:t>
      </w:r>
      <w:r w:rsidRPr="00D8191F">
        <w:rPr>
          <w:rFonts w:ascii="Times New Roman" w:hAnsi="Times New Roman" w:cs="Times New Roman"/>
          <w:i/>
          <w:iCs/>
          <w:color w:val="000000" w:themeColor="text1"/>
          <w:sz w:val="24"/>
          <w:szCs w:val="24"/>
        </w:rPr>
        <w:t xml:space="preserve"> situ </w:t>
      </w:r>
      <w:r w:rsidRPr="00D8191F">
        <w:rPr>
          <w:rFonts w:ascii="Times New Roman" w:hAnsi="Times New Roman" w:cs="Times New Roman"/>
          <w:color w:val="000000" w:themeColor="text1"/>
          <w:sz w:val="24"/>
          <w:szCs w:val="24"/>
        </w:rPr>
        <w:t>methods</w:t>
      </w:r>
      <w:r w:rsidR="0092742E">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&lt;Refman&gt;&lt;Cite&gt;&lt;Author&gt;Bastide&lt;/Author&gt;&lt;Year&gt;1987&lt;/Year&gt;&lt;RecNum&gt;90&lt;/RecNum&gt;&lt;IDText&gt;Comparative-Study of Tetrahydroaluminates and Tetradeuteroaluminates of Lithium Lialh4, Liald4 .3. Gamma-High Pressure Phase&lt;/IDText&gt;&lt;MDL Ref_Type="Journal"&gt;&lt;Ref_Type&gt;Journal&lt;/Ref_Type&gt;&lt;Ref_ID&gt;90&lt;/Ref_ID&gt;&lt;Title_Primary&gt;Comparative-Study of Tetrahydroaluminates and Tetradeuteroaluminates of Lithium Lialh4, Liald4 .3. Gamma-High Pressure Phase&lt;/Title_Primary&gt;&lt;Authors_Primary&gt;Bastide,J.P.&lt;/Authors_Primary&gt;&lt;Authors_Primary&gt;Bureau,J.C.&lt;/Authors_Primary&gt;&lt;Authors_Primary&gt;Letoffe,J.M.&lt;/Authors_Primary&gt;&lt;Authors_Primary&gt;Claudy,P.&lt;/Authors_Primary&gt;&lt;Date_Primary&gt;1987&lt;/Date_Primary&gt;&lt;Reprint&gt;Not in File&lt;/Reprint&gt;&lt;Start_Page&gt;185&lt;/Start_Page&gt;&lt;End_Page&gt;191&lt;/End_Page&gt;&lt;Periodical&gt;Materials Research Bulletin&lt;/Periodical&gt;&lt;Volume&gt;22&lt;/Volume&gt;&lt;Issue&gt;2&lt;/Issue&gt;&lt;ISSN_ISBN&gt;0025-5408&lt;/ISSN_ISBN&gt;&lt;Web_URL&gt;ISI:A1987G030200005&lt;/Web_URL&gt;&lt;ZZ_JournalFull&gt;&lt;f name="System"&gt;Materials Research Bulletin&lt;/f&gt;&lt;/ZZ_JournalFull&gt;&lt;ZZ_WorkformID&gt;1&lt;/ZZ_WorkformID&gt;&lt;/MDL&gt;&lt;/Cite&gt;&lt;Cite&gt;&lt;Author&gt;Bulychev&lt;/Author&gt;&lt;Year&gt;1977&lt;/Year&gt;&lt;RecNum&gt;426&lt;/RecNum&gt;&lt;MDL Ref_Type="Journal"&gt;&lt;Ref_Type&gt;Journal&lt;/Ref_Type&gt;&lt;Ref_ID&gt;426&lt;/Ref_ID&gt;&lt;Authors_Primary&gt;Bulychev,B.&lt;/Authors_Primary&gt;&lt;Date_Primary&gt;1977&lt;/Date_Primary&gt;&lt;Reprint&gt;Not in File&lt;/Reprint&gt;&lt;Start_Page&gt;2461&lt;/Start_Page&gt;&lt;Periodical&gt;Russian Journal of Inorganic Chemistry&lt;/Periodical&gt;&lt;Volume&gt;22&lt;/Volume&gt;&lt;ZZ_JournalFull&gt;&lt;f name="System"&gt;Russian Journal of Inorganic Chemistry&lt;/f&gt;&lt;/ZZ_JournalFull&gt;&lt;ZZ_WorkformID&gt;1&lt;/ZZ_WorkformID&gt;&lt;/MDL&gt;&lt;/Cite&gt;&lt;/Refman&gt;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[72, 202]</w:t>
      </w:r>
      <w:r w:rsidR="00153405" w:rsidRPr="00D8191F">
        <w:rPr>
          <w:rFonts w:ascii="Times New Roman" w:hAnsi="Times New Roman" w:cs="Times New Roman"/>
          <w:color w:val="000000" w:themeColor="text1"/>
          <w:sz w:val="24"/>
          <w:szCs w:val="24"/>
        </w:rPr>
        <w:fldChar w:fldCharType="end"/>
      </w:r>
      <w:r w:rsidR="0092742E">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C95E2A">
        <w:rPr>
          <w:rFonts w:ascii="Times New Roman" w:eastAsia="SimSun" w:hAnsi="Times New Roman" w:cs="Times New Roman"/>
          <w:color w:val="000000" w:themeColor="text1"/>
          <w:sz w:val="24"/>
          <w:szCs w:val="24"/>
          <w:lang w:eastAsia="zh-CN"/>
        </w:rPr>
        <w:t>H</w:t>
      </w:r>
      <w:r w:rsidRPr="00D8191F">
        <w:rPr>
          <w:rFonts w:ascii="Times New Roman" w:eastAsia="SimSun" w:hAnsi="Times New Roman" w:cs="Times New Roman"/>
          <w:color w:val="000000" w:themeColor="text1"/>
          <w:sz w:val="24"/>
          <w:szCs w:val="24"/>
          <w:lang w:eastAsia="zh-CN"/>
        </w:rPr>
        <w:t>igh-</w:t>
      </w:r>
      <w:r w:rsidR="00C95E2A">
        <w:rPr>
          <w:rFonts w:ascii="Times New Roman" w:eastAsia="SimSun" w:hAnsi="Times New Roman" w:cs="Times New Roman"/>
          <w:color w:val="000000" w:themeColor="text1"/>
          <w:sz w:val="24"/>
          <w:szCs w:val="24"/>
          <w:lang w:eastAsia="zh-CN"/>
        </w:rPr>
        <w:t xml:space="preserve"> </w:t>
      </w:r>
      <w:r w:rsidRPr="00D8191F">
        <w:rPr>
          <w:rFonts w:ascii="Times New Roman" w:eastAsia="SimSun" w:hAnsi="Times New Roman" w:cs="Times New Roman"/>
          <w:color w:val="000000" w:themeColor="text1"/>
          <w:sz w:val="24"/>
          <w:szCs w:val="24"/>
          <w:lang w:eastAsia="zh-CN"/>
        </w:rPr>
        <w:t xml:space="preserve">pressure Raman </w:t>
      </w:r>
      <w:r w:rsidR="0088459C">
        <w:rPr>
          <w:rFonts w:ascii="Times New Roman" w:eastAsia="SimSun" w:hAnsi="Times New Roman" w:cs="Times New Roman"/>
          <w:color w:val="000000" w:themeColor="text1"/>
          <w:sz w:val="24"/>
          <w:szCs w:val="24"/>
          <w:lang w:eastAsia="zh-CN"/>
        </w:rPr>
        <w:t xml:space="preserve">spectroscopy </w:t>
      </w:r>
      <w:r w:rsidRPr="00D8191F">
        <w:rPr>
          <w:rFonts w:ascii="Times New Roman" w:eastAsia="SimSun" w:hAnsi="Times New Roman" w:cs="Times New Roman"/>
          <w:color w:val="000000" w:themeColor="text1"/>
          <w:sz w:val="24"/>
          <w:szCs w:val="24"/>
          <w:lang w:eastAsia="zh-CN"/>
        </w:rPr>
        <w:t>experiments o</w:t>
      </w:r>
      <w:r w:rsidR="0088459C">
        <w:rPr>
          <w:rFonts w:ascii="Times New Roman" w:eastAsia="SimSun" w:hAnsi="Times New Roman" w:cs="Times New Roman"/>
          <w:color w:val="000000" w:themeColor="text1"/>
          <w:sz w:val="24"/>
          <w:szCs w:val="24"/>
          <w:lang w:eastAsia="zh-CN"/>
        </w:rPr>
        <w:t>f</w:t>
      </w:r>
      <w:r w:rsidRPr="00D8191F">
        <w:rPr>
          <w:rFonts w:ascii="Times New Roman" w:eastAsia="SimSun" w:hAnsi="Times New Roman" w:cs="Times New Roman"/>
          <w:color w:val="000000" w:themeColor="text1"/>
          <w:sz w:val="24"/>
          <w:szCs w:val="24"/>
          <w:lang w:eastAsia="zh-CN"/>
        </w:rPr>
        <w:t xml:space="preserve"> LiAlH</w:t>
      </w:r>
      <w:r w:rsidRPr="00D8191F">
        <w:rPr>
          <w:rFonts w:ascii="Times New Roman" w:eastAsia="SimSun" w:hAnsi="Times New Roman" w:cs="Times New Roman"/>
          <w:color w:val="000000" w:themeColor="text1"/>
          <w:sz w:val="24"/>
          <w:szCs w:val="24"/>
          <w:vertAlign w:val="subscript"/>
          <w:lang w:eastAsia="zh-CN"/>
        </w:rPr>
        <w:t>4</w:t>
      </w:r>
      <w:r w:rsidRPr="00D8191F">
        <w:rPr>
          <w:rFonts w:ascii="Times New Roman" w:eastAsia="SimSun" w:hAnsi="Times New Roman" w:cs="Times New Roman"/>
          <w:color w:val="000000" w:themeColor="text1"/>
          <w:sz w:val="24"/>
          <w:szCs w:val="24"/>
          <w:lang w:eastAsia="zh-CN"/>
        </w:rPr>
        <w:t xml:space="preserve"> by Talyzin and Sundqvist</w:t>
      </w:r>
      <w:r w:rsidR="0092742E">
        <w:rPr>
          <w:rFonts w:ascii="Times New Roman" w:eastAsia="SimSun" w:hAnsi="Times New Roman" w:cs="Times New Roman"/>
          <w:color w:val="000000" w:themeColor="text1"/>
          <w:sz w:val="24"/>
          <w:szCs w:val="24"/>
          <w:lang w:eastAsia="zh-CN"/>
        </w:rPr>
        <w:t xml:space="preserve"> </w:t>
      </w:r>
      <w:r w:rsidR="00153405" w:rsidRPr="00D8191F">
        <w:rPr>
          <w:rFonts w:ascii="Times New Roman" w:eastAsia="SimSun" w:hAnsi="Times New Roman" w:cs="Times New Roman"/>
          <w:color w:val="000000" w:themeColor="text1"/>
          <w:sz w:val="24"/>
          <w:szCs w:val="24"/>
          <w:lang w:eastAsia="zh-CN"/>
        </w:rPr>
        <w:fldChar w:fldCharType="begin"/>
      </w:r>
      <w:r w:rsidR="00DD78C0">
        <w:rPr>
          <w:rFonts w:ascii="Times New Roman" w:eastAsia="SimSun" w:hAnsi="Times New Roman" w:cs="Times New Roman"/>
          <w:color w:val="000000" w:themeColor="text1"/>
          <w:sz w:val="24"/>
          <w:szCs w:val="24"/>
          <w:lang w:eastAsia="zh-CN"/>
        </w:rPr>
        <w:instrText xml:space="preserve"> ADDIN REFMGR.CITE &lt;Refman&gt;&lt;Cite&gt;&lt;Author&gt;Talyzin&lt;/Author&gt;&lt;Year&gt;2004&lt;/Year&gt;&lt;RecNum&gt;88&lt;/RecNum&gt;&lt;IDText&gt;Reversible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SimSun" w:hAnsi="Times New Roman" w:cs="Times New Roman"/>
          <w:color w:val="000000" w:themeColor="text1"/>
          <w:sz w:val="24"/>
          <w:szCs w:val="24"/>
          <w:lang w:eastAsia="zh-CN"/>
        </w:rPr>
        <w:fldChar w:fldCharType="separate"/>
      </w:r>
      <w:r w:rsidR="00430E44">
        <w:rPr>
          <w:rFonts w:ascii="Times New Roman" w:eastAsia="SimSun" w:hAnsi="Times New Roman" w:cs="Times New Roman"/>
          <w:color w:val="000000" w:themeColor="text1"/>
          <w:sz w:val="24"/>
          <w:szCs w:val="24"/>
          <w:lang w:eastAsia="zh-CN"/>
        </w:rPr>
        <w:t>[70]</w:t>
      </w:r>
      <w:r w:rsidR="00153405" w:rsidRPr="00D8191F">
        <w:rPr>
          <w:rFonts w:ascii="Times New Roman" w:eastAsia="SimSun" w:hAnsi="Times New Roman" w:cs="Times New Roman"/>
          <w:color w:val="000000" w:themeColor="text1"/>
          <w:sz w:val="24"/>
          <w:szCs w:val="24"/>
          <w:lang w:eastAsia="zh-CN"/>
        </w:rPr>
        <w:fldChar w:fldCharType="end"/>
      </w:r>
      <w:r w:rsidR="0092742E">
        <w:rPr>
          <w:rFonts w:ascii="Times New Roman" w:eastAsia="SimSun" w:hAnsi="Times New Roman" w:cs="Times New Roman"/>
          <w:color w:val="000000" w:themeColor="text1"/>
          <w:sz w:val="24"/>
          <w:szCs w:val="24"/>
          <w:lang w:eastAsia="zh-CN"/>
        </w:rPr>
        <w:t xml:space="preserve">, </w:t>
      </w:r>
      <w:r w:rsidRPr="00D8191F">
        <w:rPr>
          <w:rFonts w:ascii="Times New Roman" w:eastAsia="SimSun" w:hAnsi="Times New Roman" w:cs="Times New Roman"/>
          <w:color w:val="000000" w:themeColor="text1"/>
          <w:sz w:val="24"/>
          <w:szCs w:val="24"/>
          <w:lang w:eastAsia="zh-CN"/>
        </w:rPr>
        <w:t xml:space="preserve">and Chellappa </w:t>
      </w:r>
      <w:r w:rsidRPr="00D8191F">
        <w:rPr>
          <w:rFonts w:ascii="Times New Roman" w:eastAsia="SimSun" w:hAnsi="Times New Roman" w:cs="Times New Roman"/>
          <w:i/>
          <w:iCs/>
          <w:color w:val="000000" w:themeColor="text1"/>
          <w:sz w:val="24"/>
          <w:szCs w:val="24"/>
          <w:lang w:eastAsia="zh-CN"/>
        </w:rPr>
        <w:t>et al.</w:t>
      </w:r>
      <w:r w:rsidR="0092742E">
        <w:rPr>
          <w:rFonts w:ascii="Times New Roman" w:eastAsia="SimSun" w:hAnsi="Times New Roman" w:cs="Times New Roman"/>
          <w:i/>
          <w:iCs/>
          <w:color w:val="000000" w:themeColor="text1"/>
          <w:sz w:val="24"/>
          <w:szCs w:val="24"/>
          <w:lang w:eastAsia="zh-CN"/>
        </w:rPr>
        <w:t xml:space="preserve"> </w:t>
      </w:r>
      <w:r w:rsidR="00153405" w:rsidRPr="0092742E">
        <w:rPr>
          <w:rFonts w:ascii="Times New Roman" w:eastAsia="SimSun" w:hAnsi="Times New Roman" w:cs="Times New Roman"/>
          <w:iCs/>
          <w:color w:val="000000" w:themeColor="text1"/>
          <w:sz w:val="24"/>
          <w:szCs w:val="24"/>
          <w:lang w:eastAsia="zh-CN"/>
        </w:rPr>
        <w:fldChar w:fldCharType="begin"/>
      </w:r>
      <w:r w:rsidR="00DD78C0">
        <w:rPr>
          <w:rFonts w:ascii="Times New Roman" w:eastAsia="SimSun" w:hAnsi="Times New Roman" w:cs="Times New Roman"/>
          <w:iCs/>
          <w:color w:val="000000" w:themeColor="text1"/>
          <w:sz w:val="24"/>
          <w:szCs w:val="24"/>
          <w:lang w:eastAsia="zh-CN"/>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B&lt;/f&gt;&lt;/ZZ_JournalFull&gt;&lt;ZZ_WorkformID&gt;1&lt;/ZZ_WorkformID&gt;&lt;/MDL&gt;&lt;/Cite&gt;&lt;/Refman&gt;</w:instrText>
      </w:r>
      <w:r w:rsidR="00153405" w:rsidRPr="0092742E">
        <w:rPr>
          <w:rFonts w:ascii="Times New Roman" w:eastAsia="SimSun" w:hAnsi="Times New Roman" w:cs="Times New Roman"/>
          <w:iCs/>
          <w:color w:val="000000" w:themeColor="text1"/>
          <w:sz w:val="24"/>
          <w:szCs w:val="24"/>
          <w:lang w:eastAsia="zh-CN"/>
        </w:rPr>
        <w:fldChar w:fldCharType="separate"/>
      </w:r>
      <w:r w:rsidR="00430E44">
        <w:rPr>
          <w:rFonts w:ascii="Times New Roman" w:eastAsia="SimSun" w:hAnsi="Times New Roman" w:cs="Times New Roman"/>
          <w:iCs/>
          <w:color w:val="000000" w:themeColor="text1"/>
          <w:sz w:val="24"/>
          <w:szCs w:val="24"/>
          <w:lang w:eastAsia="zh-CN"/>
        </w:rPr>
        <w:t>[69]</w:t>
      </w:r>
      <w:r w:rsidR="00153405" w:rsidRPr="0092742E">
        <w:rPr>
          <w:rFonts w:ascii="Times New Roman" w:eastAsia="SimSun" w:hAnsi="Times New Roman" w:cs="Times New Roman"/>
          <w:iCs/>
          <w:color w:val="000000" w:themeColor="text1"/>
          <w:sz w:val="24"/>
          <w:szCs w:val="24"/>
          <w:lang w:eastAsia="zh-CN"/>
        </w:rPr>
        <w:fldChar w:fldCharType="end"/>
      </w:r>
      <w:r w:rsidR="0092742E">
        <w:rPr>
          <w:rFonts w:ascii="Times New Roman" w:eastAsia="SimSun" w:hAnsi="Times New Roman" w:cs="Times New Roman"/>
          <w:iCs/>
          <w:color w:val="000000" w:themeColor="text1"/>
          <w:sz w:val="24"/>
          <w:szCs w:val="24"/>
          <w:lang w:eastAsia="zh-CN"/>
        </w:rPr>
        <w:t>,</w:t>
      </w:r>
      <w:r w:rsidRPr="00D8191F">
        <w:rPr>
          <w:rFonts w:ascii="Times New Roman" w:eastAsia="SimSun" w:hAnsi="Times New Roman" w:cs="Times New Roman"/>
          <w:color w:val="000000" w:themeColor="text1"/>
          <w:sz w:val="24"/>
          <w:szCs w:val="24"/>
          <w:lang w:eastAsia="zh-CN"/>
        </w:rPr>
        <w:t xml:space="preserve"> confirmed </w:t>
      </w:r>
      <w:r w:rsidR="00C95E2A">
        <w:rPr>
          <w:rFonts w:ascii="Times New Roman" w:eastAsia="SimSun" w:hAnsi="Times New Roman" w:cs="Times New Roman"/>
          <w:color w:val="000000" w:themeColor="text1"/>
          <w:sz w:val="24"/>
          <w:szCs w:val="24"/>
          <w:lang w:eastAsia="zh-CN"/>
        </w:rPr>
        <w:t>a</w:t>
      </w:r>
      <w:r w:rsidRPr="00D8191F">
        <w:rPr>
          <w:rFonts w:ascii="Times New Roman" w:eastAsia="SimSun" w:hAnsi="Times New Roman" w:cs="Times New Roman"/>
          <w:color w:val="000000" w:themeColor="text1"/>
          <w:sz w:val="24"/>
          <w:szCs w:val="24"/>
          <w:lang w:eastAsia="zh-CN"/>
        </w:rPr>
        <w:t xml:space="preserve"> </w:t>
      </w:r>
      <w:r w:rsidR="0088459C">
        <w:rPr>
          <w:rFonts w:ascii="Times New Roman" w:eastAsia="SimSun" w:hAnsi="Times New Roman" w:cs="Times New Roman"/>
          <w:color w:val="000000" w:themeColor="text1"/>
          <w:sz w:val="24"/>
          <w:szCs w:val="24"/>
          <w:lang w:eastAsia="zh-CN"/>
        </w:rPr>
        <w:t xml:space="preserve">phase </w:t>
      </w:r>
      <w:r w:rsidRPr="00D8191F">
        <w:rPr>
          <w:rFonts w:ascii="Times New Roman" w:eastAsia="SimSun" w:hAnsi="Times New Roman" w:cs="Times New Roman"/>
          <w:color w:val="000000" w:themeColor="text1"/>
          <w:sz w:val="24"/>
          <w:szCs w:val="24"/>
          <w:lang w:eastAsia="zh-CN"/>
        </w:rPr>
        <w:t xml:space="preserve">transition </w:t>
      </w:r>
      <w:r w:rsidR="00C95E2A">
        <w:rPr>
          <w:rFonts w:ascii="Times New Roman" w:eastAsia="SimSun" w:hAnsi="Times New Roman" w:cs="Times New Roman"/>
          <w:color w:val="000000" w:themeColor="text1"/>
          <w:sz w:val="24"/>
          <w:szCs w:val="24"/>
          <w:lang w:eastAsia="zh-CN"/>
        </w:rPr>
        <w:t xml:space="preserve">between </w:t>
      </w:r>
      <w:r w:rsidRPr="00D8191F">
        <w:rPr>
          <w:rFonts w:ascii="Times New Roman" w:eastAsia="SimSun" w:hAnsi="Times New Roman" w:cs="Times New Roman"/>
          <w:color w:val="000000" w:themeColor="text1"/>
          <w:sz w:val="24"/>
          <w:szCs w:val="24"/>
          <w:lang w:eastAsia="zh-CN"/>
        </w:rPr>
        <w:t>2</w:t>
      </w:r>
      <w:r w:rsidR="00C95E2A">
        <w:rPr>
          <w:rFonts w:ascii="Times New Roman" w:eastAsia="SimSun" w:hAnsi="Times New Roman" w:cs="Times New Roman"/>
          <w:color w:val="000000" w:themeColor="text1"/>
          <w:sz w:val="24"/>
          <w:szCs w:val="24"/>
          <w:lang w:eastAsia="zh-CN"/>
        </w:rPr>
        <w:t xml:space="preserve"> and </w:t>
      </w:r>
      <w:r w:rsidRPr="00D8191F">
        <w:rPr>
          <w:rFonts w:ascii="Times New Roman" w:eastAsia="SimSun" w:hAnsi="Times New Roman" w:cs="Times New Roman"/>
          <w:color w:val="000000" w:themeColor="text1"/>
          <w:sz w:val="24"/>
          <w:szCs w:val="24"/>
          <w:lang w:eastAsia="zh-CN"/>
        </w:rPr>
        <w:t>3.5 GPa. However, compression studies of LiAlD</w:t>
      </w:r>
      <w:r w:rsidRPr="00D8191F">
        <w:rPr>
          <w:rFonts w:ascii="Times New Roman" w:eastAsia="SimSun" w:hAnsi="Times New Roman" w:cs="Times New Roman"/>
          <w:color w:val="000000" w:themeColor="text1"/>
          <w:sz w:val="24"/>
          <w:szCs w:val="24"/>
          <w:vertAlign w:val="subscript"/>
          <w:lang w:eastAsia="zh-CN"/>
        </w:rPr>
        <w:t xml:space="preserve">4 </w:t>
      </w:r>
      <w:r w:rsidRPr="00D8191F">
        <w:rPr>
          <w:rFonts w:ascii="Times New Roman" w:eastAsia="SimSun" w:hAnsi="Times New Roman" w:cs="Times New Roman"/>
          <w:color w:val="000000" w:themeColor="text1"/>
          <w:sz w:val="24"/>
          <w:szCs w:val="24"/>
          <w:lang w:eastAsia="zh-CN"/>
        </w:rPr>
        <w:t xml:space="preserve">using neutron diffraction by Pitt </w:t>
      </w:r>
      <w:r w:rsidRPr="00D8191F">
        <w:rPr>
          <w:rFonts w:ascii="Times New Roman" w:eastAsia="SimSun" w:hAnsi="Times New Roman" w:cs="Times New Roman"/>
          <w:i/>
          <w:iCs/>
          <w:color w:val="000000" w:themeColor="text1"/>
          <w:sz w:val="24"/>
          <w:szCs w:val="24"/>
          <w:lang w:eastAsia="zh-CN"/>
        </w:rPr>
        <w:t>et al</w:t>
      </w:r>
      <w:r w:rsidR="0092742E">
        <w:rPr>
          <w:rFonts w:ascii="Times New Roman" w:eastAsia="SimSun" w:hAnsi="Times New Roman" w:cs="Times New Roman"/>
          <w:i/>
          <w:iCs/>
          <w:color w:val="000000" w:themeColor="text1"/>
          <w:sz w:val="24"/>
          <w:szCs w:val="24"/>
          <w:lang w:eastAsia="zh-CN"/>
        </w:rPr>
        <w:t xml:space="preserve">. </w:t>
      </w:r>
      <w:r w:rsidR="00153405" w:rsidRPr="00D8191F">
        <w:rPr>
          <w:rFonts w:ascii="Times New Roman" w:eastAsia="SimSun" w:hAnsi="Times New Roman" w:cs="Times New Roman"/>
          <w:color w:val="000000" w:themeColor="text1"/>
          <w:sz w:val="24"/>
          <w:szCs w:val="24"/>
          <w:lang w:eastAsia="zh-CN"/>
        </w:rPr>
        <w:fldChar w:fldCharType="begin"/>
      </w:r>
      <w:r w:rsidR="00DD78C0">
        <w:rPr>
          <w:rFonts w:ascii="Times New Roman" w:eastAsia="SimSun" w:hAnsi="Times New Roman" w:cs="Times New Roman"/>
          <w:color w:val="000000" w:themeColor="text1"/>
          <w:sz w:val="24"/>
          <w:szCs w:val="24"/>
          <w:lang w:eastAsia="zh-CN"/>
        </w:rPr>
        <w:instrText xml:space="preserve"> ADDIN REFMGR.CITE &lt;Refman&gt;&lt;Cite&gt;&lt;Author&gt;Pitt&lt;/Author&gt;&lt;Year&gt;2005&lt;/Year&gt;&lt;RecNum&gt;583&lt;/RecNum&gt;&lt;IDText&gt;Pressure-induced phase transitions of the LiAl D4 system&lt;/IDText&gt;&lt;MDL Ref_Type="Journal"&gt;&lt;Ref_Type&gt;Journal&lt;/Ref_Type&gt;&lt;Ref_ID&gt;583&lt;/Ref_ID&gt;&lt;Title_Primary&gt;Pressure-induced phase transitions of the LiAl D4 system&lt;/Title_Primary&gt;&lt;Authors_Primary&gt;Pitt,M.P.&lt;/Authors_Primary&gt;&lt;Authors_Primary&gt;Blanchard,D.&lt;/Authors_Primary&gt;&lt;Authors_Primary&gt;Hauback,B.C.&lt;/Authors_Primary&gt;&lt;Authors_Primary&gt;Fjellvag,H.&lt;/Authors_Primary&gt;&lt;Authors_Primary&gt;Marshall,W.G.&lt;/Authors_Primary&gt;&lt;Date_Primary&gt;2005/12/9&lt;/Date_Primary&gt;&lt;Keywords&gt;PHASE&lt;/Keywords&gt;&lt;Keywords&gt;Phase transition&lt;/Keywords&gt;&lt;Keywords&gt;Phase transitions&lt;/Keywords&gt;&lt;Keywords&gt;SYSTEM&lt;/Keywords&gt;&lt;Keywords&gt;TRANSITION&lt;/Keywords&gt;&lt;Reprint&gt;Not in File&lt;/Reprint&gt;&lt;Start_Page&gt;214113&lt;/Start_Page&gt;&lt;Periodical&gt;Phys.Rev.B&lt;/Periodical&gt;&lt;Volume&gt;72&lt;/Volume&gt;&lt;Issue&gt;21&lt;/Issue&gt;&lt;Publisher&gt;American Physical Society&lt;/Publisher&gt;&lt;Misc_1&gt;Copyright (C) 2010 The American Physical Society;Please report any problems to prola@aps.org&lt;/Misc_1&gt;&lt;Web_URL&gt;&lt;u&gt;http://link.aps.org/doi/10.1103/PhysRevB.72.214113&lt;/u&gt;&lt;/Web_URL&gt;&lt;ZZ_JournalFull&gt;&lt;f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eastAsia="SimSun" w:hAnsi="Times New Roman" w:cs="Times New Roman"/>
          <w:color w:val="000000" w:themeColor="text1"/>
          <w:sz w:val="24"/>
          <w:szCs w:val="24"/>
          <w:lang w:eastAsia="zh-CN"/>
        </w:rPr>
        <w:fldChar w:fldCharType="separate"/>
      </w:r>
      <w:r w:rsidR="007C07FF">
        <w:rPr>
          <w:rFonts w:ascii="Times New Roman" w:eastAsia="SimSun" w:hAnsi="Times New Roman" w:cs="Times New Roman"/>
          <w:color w:val="000000" w:themeColor="text1"/>
          <w:sz w:val="24"/>
          <w:szCs w:val="24"/>
          <w:lang w:eastAsia="zh-CN"/>
        </w:rPr>
        <w:t>[203]</w:t>
      </w:r>
      <w:r w:rsidR="00153405" w:rsidRPr="00D8191F">
        <w:rPr>
          <w:rFonts w:ascii="Times New Roman" w:eastAsia="SimSun" w:hAnsi="Times New Roman" w:cs="Times New Roman"/>
          <w:color w:val="000000" w:themeColor="text1"/>
          <w:sz w:val="24"/>
          <w:szCs w:val="24"/>
          <w:lang w:eastAsia="zh-CN"/>
        </w:rPr>
        <w:fldChar w:fldCharType="end"/>
      </w:r>
      <w:r w:rsidR="0092742E">
        <w:rPr>
          <w:rFonts w:ascii="Times New Roman" w:eastAsia="SimSun" w:hAnsi="Times New Roman" w:cs="Times New Roman"/>
          <w:color w:val="000000" w:themeColor="text1"/>
          <w:sz w:val="24"/>
          <w:szCs w:val="24"/>
          <w:lang w:eastAsia="zh-CN"/>
        </w:rPr>
        <w:t>,</w:t>
      </w:r>
      <w:r w:rsidRPr="00D8191F">
        <w:rPr>
          <w:rFonts w:ascii="Times New Roman" w:eastAsia="SimSun" w:hAnsi="Times New Roman" w:cs="Times New Roman"/>
          <w:color w:val="000000" w:themeColor="text1"/>
          <w:sz w:val="24"/>
          <w:szCs w:val="24"/>
          <w:lang w:eastAsia="zh-CN"/>
        </w:rPr>
        <w:t xml:space="preserve"> showed no transitions up to 7.15 GPa, and a two-phase mixture was </w:t>
      </w:r>
      <w:r w:rsidR="0092742E">
        <w:rPr>
          <w:rFonts w:ascii="Times New Roman" w:eastAsia="SimSun" w:hAnsi="Times New Roman" w:cs="Times New Roman"/>
          <w:color w:val="000000" w:themeColor="text1"/>
          <w:sz w:val="24"/>
          <w:szCs w:val="24"/>
          <w:lang w:eastAsia="zh-CN"/>
        </w:rPr>
        <w:t>observed</w:t>
      </w:r>
      <w:r w:rsidRPr="00D8191F">
        <w:rPr>
          <w:rFonts w:ascii="Times New Roman" w:eastAsia="SimSun" w:hAnsi="Times New Roman" w:cs="Times New Roman"/>
          <w:color w:val="000000" w:themeColor="text1"/>
          <w:sz w:val="24"/>
          <w:szCs w:val="24"/>
          <w:lang w:eastAsia="zh-CN"/>
        </w:rPr>
        <w:t xml:space="preserve"> on increasing temperature above this pressure.</w:t>
      </w:r>
      <w:r w:rsidR="00456E28">
        <w:rPr>
          <w:rFonts w:ascii="Times New Roman" w:eastAsia="SimSun" w:hAnsi="Times New Roman" w:cs="Times New Roman"/>
          <w:color w:val="000000" w:themeColor="text1"/>
          <w:sz w:val="24"/>
          <w:szCs w:val="24"/>
          <w:lang w:eastAsia="zh-CN"/>
        </w:rPr>
        <w:t xml:space="preserve"> </w:t>
      </w:r>
      <w:r w:rsidRPr="00D8191F">
        <w:rPr>
          <w:rFonts w:ascii="Times New Roman" w:hAnsi="Times New Roman" w:cs="Times New Roman"/>
          <w:color w:val="000000" w:themeColor="text1"/>
          <w:sz w:val="24"/>
          <w:szCs w:val="24"/>
        </w:rPr>
        <w:t xml:space="preserve">A reversible phase transition at ambient temperature was impossible to observe </w:t>
      </w:r>
      <w:r w:rsidRPr="00D8191F">
        <w:rPr>
          <w:rFonts w:ascii="Times New Roman" w:hAnsi="Times New Roman" w:cs="Times New Roman"/>
          <w:color w:val="000000" w:themeColor="text1"/>
          <w:sz w:val="24"/>
          <w:szCs w:val="24"/>
        </w:rPr>
        <w:lastRenderedPageBreak/>
        <w:t xml:space="preserve">in such experiments, but </w:t>
      </w:r>
      <w:r w:rsidR="0088459C">
        <w:rPr>
          <w:rFonts w:ascii="Times New Roman" w:hAnsi="Times New Roman" w:cs="Times New Roman"/>
          <w:color w:val="000000" w:themeColor="text1"/>
          <w:sz w:val="24"/>
          <w:szCs w:val="24"/>
        </w:rPr>
        <w:t xml:space="preserve">the low pressure </w:t>
      </w:r>
      <w:r w:rsidR="005861A2" w:rsidRPr="00D8191F">
        <w:rPr>
          <w:rFonts w:ascii="Times New Roman" w:hAnsi="Times New Roman" w:cs="Times New Roman"/>
          <w:color w:val="000000" w:themeColor="text1"/>
          <w:sz w:val="24"/>
          <w:szCs w:val="24"/>
        </w:rPr>
        <w:t>monoclinic</w:t>
      </w:r>
      <w:r w:rsidR="0088459C">
        <w:rPr>
          <w:rFonts w:ascii="Times New Roman" w:hAnsi="Times New Roman" w:cs="Times New Roman"/>
          <w:color w:val="000000" w:themeColor="text1"/>
          <w:sz w:val="24"/>
          <w:szCs w:val="24"/>
        </w:rPr>
        <w:t xml:space="preserve"> phase of </w:t>
      </w:r>
      <w:r w:rsidRPr="00D8191F">
        <w:rPr>
          <w:rFonts w:ascii="Times New Roman" w:hAnsi="Times New Roman" w:cs="Times New Roman"/>
          <w:color w:val="000000" w:themeColor="text1"/>
          <w:sz w:val="24"/>
          <w:szCs w:val="24"/>
        </w:rPr>
        <w:t>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was recovered after pressure treatment up to 9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 xml:space="preserve">. </w:t>
      </w:r>
      <w:r w:rsidR="00456E28">
        <w:rPr>
          <w:rFonts w:ascii="Times New Roman" w:hAnsi="Times New Roman" w:cs="Times New Roman"/>
          <w:color w:val="000000" w:themeColor="text1"/>
          <w:sz w:val="24"/>
          <w:szCs w:val="24"/>
        </w:rPr>
        <w:t>T</w:t>
      </w:r>
      <w:r w:rsidRPr="00D8191F">
        <w:rPr>
          <w:rFonts w:ascii="Times New Roman" w:hAnsi="Times New Roman" w:cs="Times New Roman"/>
          <w:color w:val="000000" w:themeColor="text1"/>
          <w:sz w:val="24"/>
          <w:szCs w:val="24"/>
        </w:rPr>
        <w:t xml:space="preserve">he </w:t>
      </w:r>
      <w:r w:rsidR="005861A2" w:rsidRPr="00D8191F">
        <w:rPr>
          <w:rFonts w:ascii="Times New Roman" w:hAnsi="Times New Roman" w:cs="Times New Roman"/>
          <w:color w:val="000000" w:themeColor="text1"/>
          <w:sz w:val="24"/>
          <w:szCs w:val="24"/>
        </w:rPr>
        <w:t>tetragonal</w:t>
      </w:r>
      <w:r w:rsidRPr="00D8191F">
        <w:rPr>
          <w:rFonts w:ascii="Times New Roman" w:hAnsi="Times New Roman" w:cs="Times New Roman"/>
          <w:color w:val="000000" w:themeColor="text1"/>
          <w:sz w:val="24"/>
          <w:szCs w:val="24"/>
        </w:rPr>
        <w:t xml:space="preserve"> and </w:t>
      </w:r>
      <w:r w:rsidR="005861A2" w:rsidRPr="00D8191F">
        <w:rPr>
          <w:rFonts w:ascii="Times New Roman" w:hAnsi="Times New Roman" w:cs="Times New Roman"/>
          <w:color w:val="000000" w:themeColor="text1"/>
          <w:sz w:val="24"/>
          <w:szCs w:val="24"/>
        </w:rPr>
        <w:t>orthorhombic</w:t>
      </w:r>
      <w:r w:rsidRPr="00D8191F">
        <w:rPr>
          <w:rFonts w:ascii="Times New Roman" w:hAnsi="Times New Roman" w:cs="Times New Roman"/>
          <w:color w:val="000000" w:themeColor="text1"/>
          <w:sz w:val="24"/>
          <w:szCs w:val="24"/>
        </w:rPr>
        <w:t xml:space="preserve"> phases reported in these early studies were observed only when high pressure was combined with high-temperature treatment. </w:t>
      </w:r>
      <w:r w:rsidR="00E01B3F" w:rsidRPr="00D8191F">
        <w:rPr>
          <w:rFonts w:ascii="Times New Roman" w:hAnsi="Times New Roman" w:cs="Times New Roman"/>
          <w:color w:val="000000" w:themeColor="text1"/>
          <w:sz w:val="24"/>
          <w:szCs w:val="24"/>
        </w:rPr>
        <w:t>High pressure phase transitions of pure LiAlH</w:t>
      </w:r>
      <w:r w:rsidR="00E01B3F" w:rsidRPr="00D8191F">
        <w:rPr>
          <w:rFonts w:ascii="Times New Roman" w:hAnsi="Times New Roman" w:cs="Times New Roman"/>
          <w:color w:val="000000" w:themeColor="text1"/>
          <w:sz w:val="24"/>
          <w:szCs w:val="24"/>
          <w:vertAlign w:val="subscript"/>
        </w:rPr>
        <w:t>4</w:t>
      </w:r>
      <w:r w:rsidR="00E01B3F" w:rsidRPr="00D8191F">
        <w:rPr>
          <w:rFonts w:ascii="Times New Roman" w:hAnsi="Times New Roman" w:cs="Times New Roman"/>
          <w:color w:val="000000" w:themeColor="text1"/>
          <w:sz w:val="24"/>
          <w:szCs w:val="24"/>
        </w:rPr>
        <w:t xml:space="preserve"> </w:t>
      </w:r>
      <w:r w:rsidR="0088459C">
        <w:rPr>
          <w:rFonts w:ascii="Times New Roman" w:hAnsi="Times New Roman" w:cs="Times New Roman"/>
          <w:color w:val="000000" w:themeColor="text1"/>
          <w:sz w:val="24"/>
          <w:szCs w:val="24"/>
        </w:rPr>
        <w:t>investigated</w:t>
      </w:r>
      <w:r w:rsidR="00E01B3F" w:rsidRPr="00D8191F">
        <w:rPr>
          <w:rFonts w:ascii="Times New Roman" w:hAnsi="Times New Roman" w:cs="Times New Roman"/>
          <w:color w:val="000000" w:themeColor="text1"/>
          <w:sz w:val="24"/>
          <w:szCs w:val="24"/>
        </w:rPr>
        <w:t xml:space="preserve"> using </w:t>
      </w:r>
      <w:r w:rsidR="00E01B3F" w:rsidRPr="0088459C">
        <w:rPr>
          <w:rFonts w:ascii="Times New Roman" w:hAnsi="Times New Roman" w:cs="Times New Roman"/>
          <w:i/>
          <w:color w:val="000000" w:themeColor="text1"/>
          <w:sz w:val="24"/>
          <w:szCs w:val="24"/>
        </w:rPr>
        <w:t>in situ</w:t>
      </w:r>
      <w:r w:rsidR="00E01B3F" w:rsidRPr="00D8191F">
        <w:rPr>
          <w:rFonts w:ascii="Times New Roman" w:hAnsi="Times New Roman" w:cs="Times New Roman"/>
          <w:color w:val="000000" w:themeColor="text1"/>
          <w:sz w:val="24"/>
          <w:szCs w:val="24"/>
        </w:rPr>
        <w:t xml:space="preserve"> Raman spectroscopy and computation</w:t>
      </w:r>
      <w:r w:rsidR="0088459C">
        <w:rPr>
          <w:rFonts w:ascii="Times New Roman" w:hAnsi="Times New Roman" w:cs="Times New Roman"/>
          <w:color w:val="000000" w:themeColor="text1"/>
          <w:sz w:val="24"/>
          <w:szCs w:val="24"/>
        </w:rPr>
        <w:t xml:space="preserve"> </w:t>
      </w:r>
      <w:r w:rsidR="00C95E2A">
        <w:rPr>
          <w:rFonts w:ascii="Times New Roman" w:hAnsi="Times New Roman" w:cs="Times New Roman"/>
          <w:color w:val="000000" w:themeColor="text1"/>
          <w:sz w:val="24"/>
          <w:szCs w:val="24"/>
        </w:rPr>
        <w:t xml:space="preserve">which </w:t>
      </w:r>
      <w:r w:rsidR="0088459C">
        <w:rPr>
          <w:rFonts w:ascii="Times New Roman" w:hAnsi="Times New Roman" w:cs="Times New Roman"/>
          <w:color w:val="000000" w:themeColor="text1"/>
          <w:sz w:val="24"/>
          <w:szCs w:val="24"/>
        </w:rPr>
        <w:t xml:space="preserve">shows that </w:t>
      </w:r>
      <w:r w:rsidR="00E01B3F" w:rsidRPr="00D8191F">
        <w:rPr>
          <w:rFonts w:ascii="Times New Roman" w:hAnsi="Times New Roman" w:cs="Times New Roman"/>
          <w:color w:val="000000" w:themeColor="text1"/>
          <w:sz w:val="24"/>
          <w:szCs w:val="24"/>
        </w:rPr>
        <w:t xml:space="preserve"> </w:t>
      </w:r>
      <w:r w:rsidR="0088459C">
        <w:rPr>
          <w:rFonts w:ascii="Times New Roman" w:hAnsi="Times New Roman" w:cs="Times New Roman"/>
          <w:color w:val="000000" w:themeColor="text1"/>
          <w:sz w:val="24"/>
          <w:szCs w:val="24"/>
        </w:rPr>
        <w:t>~</w:t>
      </w:r>
      <w:r w:rsidR="00E01B3F" w:rsidRPr="00D8191F">
        <w:rPr>
          <w:rFonts w:ascii="Times New Roman" w:hAnsi="Times New Roman" w:cs="Times New Roman"/>
          <w:color w:val="000000" w:themeColor="text1"/>
          <w:sz w:val="24"/>
          <w:szCs w:val="24"/>
        </w:rPr>
        <w:t>3 GPa the ambient monoclinic</w:t>
      </w:r>
      <w:r w:rsidR="00E01B3F">
        <w:rPr>
          <w:rFonts w:ascii="Times New Roman" w:hAnsi="Times New Roman" w:cs="Times New Roman"/>
          <w:color w:val="000000" w:themeColor="text1"/>
          <w:sz w:val="24"/>
          <w:szCs w:val="24"/>
        </w:rPr>
        <w:t>-</w:t>
      </w:r>
      <w:r w:rsidR="00E01B3F" w:rsidRPr="00D8191F">
        <w:rPr>
          <w:rFonts w:ascii="Times New Roman" w:hAnsi="Times New Roman" w:cs="Times New Roman"/>
          <w:color w:val="000000" w:themeColor="text1"/>
          <w:sz w:val="24"/>
          <w:szCs w:val="24"/>
        </w:rPr>
        <w:t xml:space="preserve"> </w:t>
      </w:r>
      <w:r w:rsidR="00E01B3F" w:rsidRPr="00D8191F">
        <w:rPr>
          <w:rFonts w:ascii="Times New Roman" w:hAnsi="Times New Roman" w:cs="Times New Roman"/>
          <w:i/>
          <w:iCs/>
          <w:color w:val="000000" w:themeColor="text1"/>
          <w:sz w:val="24"/>
          <w:szCs w:val="24"/>
        </w:rPr>
        <w:t>P</w:t>
      </w:r>
      <w:r w:rsidR="00E01B3F" w:rsidRPr="00D8191F">
        <w:rPr>
          <w:rFonts w:ascii="Times New Roman" w:hAnsi="Times New Roman" w:cs="Times New Roman"/>
          <w:color w:val="000000" w:themeColor="text1"/>
          <w:sz w:val="24"/>
          <w:szCs w:val="24"/>
        </w:rPr>
        <w:t>2</w:t>
      </w:r>
      <w:r w:rsidR="00E01B3F" w:rsidRPr="00E01B3F">
        <w:rPr>
          <w:rFonts w:ascii="Times New Roman" w:hAnsi="Times New Roman" w:cs="Times New Roman"/>
          <w:color w:val="000000" w:themeColor="text1"/>
          <w:sz w:val="24"/>
          <w:szCs w:val="24"/>
        </w:rPr>
        <w:t>1</w:t>
      </w:r>
      <w:r w:rsidR="00E01B3F" w:rsidRPr="00D8191F">
        <w:rPr>
          <w:rFonts w:ascii="Times New Roman" w:hAnsi="Times New Roman" w:cs="Times New Roman"/>
          <w:color w:val="000000" w:themeColor="text1"/>
          <w:sz w:val="24"/>
          <w:szCs w:val="24"/>
        </w:rPr>
        <w:t>/</w:t>
      </w:r>
      <w:r w:rsidR="00E01B3F" w:rsidRPr="00D8191F">
        <w:rPr>
          <w:rFonts w:ascii="Times New Roman" w:hAnsi="Times New Roman" w:cs="Times New Roman"/>
          <w:i/>
          <w:iCs/>
          <w:color w:val="000000" w:themeColor="text1"/>
          <w:sz w:val="24"/>
          <w:szCs w:val="24"/>
        </w:rPr>
        <w:t>c</w:t>
      </w:r>
      <w:r w:rsidR="00E01B3F">
        <w:rPr>
          <w:rFonts w:ascii="Times New Roman" w:hAnsi="Times New Roman" w:cs="Times New Roman"/>
          <w:i/>
          <w:iCs/>
          <w:color w:val="000000" w:themeColor="text1"/>
          <w:sz w:val="24"/>
          <w:szCs w:val="24"/>
        </w:rPr>
        <w:t xml:space="preserve"> </w:t>
      </w:r>
      <w:r w:rsidR="00E01B3F" w:rsidRPr="00E01B3F">
        <w:rPr>
          <w:rFonts w:ascii="Times New Roman" w:hAnsi="Times New Roman" w:cs="Times New Roman"/>
          <w:iCs/>
          <w:color w:val="000000" w:themeColor="text1"/>
          <w:sz w:val="24"/>
          <w:szCs w:val="24"/>
        </w:rPr>
        <w:t>phase of</w:t>
      </w:r>
      <w:r w:rsidR="00E01B3F">
        <w:rPr>
          <w:rFonts w:ascii="Times New Roman" w:hAnsi="Times New Roman" w:cs="Times New Roman"/>
          <w:i/>
          <w:iCs/>
          <w:color w:val="000000" w:themeColor="text1"/>
          <w:sz w:val="24"/>
          <w:szCs w:val="24"/>
        </w:rPr>
        <w:t xml:space="preserve"> </w:t>
      </w:r>
      <w:r w:rsidR="00E01B3F" w:rsidRPr="00D8191F">
        <w:rPr>
          <w:rFonts w:ascii="Times New Roman" w:hAnsi="Times New Roman" w:cs="Times New Roman"/>
          <w:color w:val="000000" w:themeColor="text1"/>
          <w:sz w:val="24"/>
          <w:szCs w:val="24"/>
        </w:rPr>
        <w:t>LiAlH</w:t>
      </w:r>
      <w:r w:rsidR="00E01B3F" w:rsidRPr="00D8191F">
        <w:rPr>
          <w:rFonts w:ascii="Times New Roman" w:hAnsi="Times New Roman" w:cs="Times New Roman"/>
          <w:color w:val="000000" w:themeColor="text1"/>
          <w:sz w:val="24"/>
          <w:szCs w:val="24"/>
          <w:vertAlign w:val="subscript"/>
        </w:rPr>
        <w:t>4</w:t>
      </w:r>
      <w:r w:rsidR="00E01B3F" w:rsidRPr="00D8191F">
        <w:rPr>
          <w:rFonts w:ascii="Times New Roman" w:hAnsi="Times New Roman" w:cs="Times New Roman"/>
          <w:color w:val="000000" w:themeColor="text1"/>
          <w:sz w:val="24"/>
          <w:szCs w:val="24"/>
        </w:rPr>
        <w:t xml:space="preserve"> transform to a high pressure phase with a distorted AlH</w:t>
      </w:r>
      <w:r w:rsidR="00E01B3F" w:rsidRPr="00D8191F">
        <w:rPr>
          <w:rFonts w:ascii="Times New Roman" w:hAnsi="Times New Roman" w:cs="Times New Roman"/>
          <w:color w:val="000000" w:themeColor="text1"/>
          <w:sz w:val="24"/>
          <w:szCs w:val="24"/>
          <w:vertAlign w:val="subscript"/>
        </w:rPr>
        <w:t>4</w:t>
      </w:r>
      <w:r w:rsidR="00E01B3F" w:rsidRPr="00D8191F">
        <w:rPr>
          <w:rFonts w:ascii="Times New Roman" w:hAnsi="Times New Roman" w:cs="Times New Roman"/>
          <w:color w:val="000000" w:themeColor="text1"/>
          <w:sz w:val="24"/>
          <w:szCs w:val="24"/>
          <w:vertAlign w:val="superscript"/>
        </w:rPr>
        <w:t>-</w:t>
      </w:r>
      <w:r w:rsidR="00E01B3F" w:rsidRPr="00D8191F">
        <w:rPr>
          <w:rFonts w:ascii="Times New Roman" w:hAnsi="Times New Roman" w:cs="Times New Roman"/>
          <w:color w:val="000000" w:themeColor="text1"/>
          <w:sz w:val="24"/>
          <w:szCs w:val="24"/>
        </w:rPr>
        <w:t xml:space="preserve"> tetrahedron</w:t>
      </w:r>
      <w:r w:rsidR="00430E44">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430E44">
        <w:rPr>
          <w:rFonts w:ascii="Times New Roman" w:hAnsi="Times New Roman" w:cs="Times New Roman"/>
          <w:color w:val="000000" w:themeColor="text1"/>
          <w:sz w:val="24"/>
          <w:szCs w:val="24"/>
        </w:rPr>
        <w:t>[69, 70]</w:t>
      </w:r>
      <w:r w:rsidR="00153405">
        <w:rPr>
          <w:rFonts w:ascii="Times New Roman" w:hAnsi="Times New Roman" w:cs="Times New Roman"/>
          <w:color w:val="000000" w:themeColor="text1"/>
          <w:sz w:val="24"/>
          <w:szCs w:val="24"/>
        </w:rPr>
        <w:fldChar w:fldCharType="end"/>
      </w:r>
      <w:r w:rsidR="00E01B3F">
        <w:rPr>
          <w:rFonts w:ascii="Times New Roman" w:hAnsi="Times New Roman" w:cs="Times New Roman"/>
          <w:i/>
          <w:iCs/>
          <w:color w:val="000000" w:themeColor="text1"/>
          <w:sz w:val="24"/>
          <w:szCs w:val="24"/>
        </w:rPr>
        <w:t xml:space="preserve">. </w:t>
      </w:r>
      <w:r w:rsidRPr="00D8191F">
        <w:rPr>
          <w:rFonts w:ascii="Times New Roman" w:hAnsi="Times New Roman" w:cs="Times New Roman"/>
          <w:color w:val="000000" w:themeColor="text1"/>
          <w:sz w:val="24"/>
          <w:szCs w:val="24"/>
        </w:rPr>
        <w:t xml:space="preserve">The phase transition is reversible below 1.4 </w:t>
      </w:r>
      <w:proofErr w:type="gramStart"/>
      <w:r w:rsidRPr="00D8191F">
        <w:rPr>
          <w:rFonts w:ascii="Times New Roman" w:hAnsi="Times New Roman" w:cs="Times New Roman"/>
          <w:color w:val="000000" w:themeColor="text1"/>
          <w:sz w:val="24"/>
          <w:szCs w:val="24"/>
        </w:rPr>
        <w:t>GPa</w:t>
      </w:r>
      <w:proofErr w:type="gramEnd"/>
      <w:r w:rsidR="0088459C">
        <w:rPr>
          <w:rFonts w:ascii="Times New Roman" w:hAnsi="Times New Roman" w:cs="Times New Roman"/>
          <w:color w:val="000000" w:themeColor="text1"/>
          <w:sz w:val="24"/>
          <w:szCs w:val="24"/>
        </w:rPr>
        <w:t xml:space="preserve"> on decompression</w:t>
      </w:r>
      <w:r w:rsidRPr="00D8191F">
        <w:rPr>
          <w:rFonts w:ascii="Times New Roman" w:hAnsi="Times New Roman" w:cs="Times New Roman"/>
          <w:color w:val="000000" w:themeColor="text1"/>
          <w:sz w:val="24"/>
          <w:szCs w:val="24"/>
        </w:rPr>
        <w:t xml:space="preserve">. </w:t>
      </w:r>
      <w:r w:rsidR="00E01B3F">
        <w:rPr>
          <w:rFonts w:ascii="Times New Roman" w:hAnsi="Times New Roman" w:cs="Times New Roman"/>
          <w:color w:val="000000" w:themeColor="text1"/>
          <w:sz w:val="24"/>
          <w:szCs w:val="24"/>
        </w:rPr>
        <w:t xml:space="preserve">In this study, </w:t>
      </w:r>
      <w:r w:rsidR="00E01B3F" w:rsidRPr="00E01B3F">
        <w:rPr>
          <w:rFonts w:ascii="Times New Roman" w:hAnsi="Times New Roman" w:cs="Times New Roman"/>
          <w:i/>
          <w:color w:val="000000" w:themeColor="text1"/>
          <w:sz w:val="24"/>
          <w:szCs w:val="24"/>
        </w:rPr>
        <w:t xml:space="preserve">in situ </w:t>
      </w:r>
      <w:r w:rsidR="0088459C" w:rsidRPr="0088459C">
        <w:rPr>
          <w:rFonts w:ascii="Times New Roman" w:hAnsi="Times New Roman" w:cs="Times New Roman"/>
          <w:color w:val="000000" w:themeColor="text1"/>
          <w:sz w:val="24"/>
          <w:szCs w:val="24"/>
        </w:rPr>
        <w:t>XRD and Raman</w:t>
      </w:r>
      <w:r w:rsidR="0088459C">
        <w:rPr>
          <w:rFonts w:ascii="Times New Roman" w:hAnsi="Times New Roman" w:cs="Times New Roman"/>
          <w:i/>
          <w:color w:val="000000" w:themeColor="text1"/>
          <w:sz w:val="24"/>
          <w:szCs w:val="24"/>
        </w:rPr>
        <w:t xml:space="preserve"> </w:t>
      </w:r>
      <w:r w:rsidR="0088459C" w:rsidRPr="0088459C">
        <w:rPr>
          <w:rFonts w:ascii="Times New Roman" w:hAnsi="Times New Roman" w:cs="Times New Roman"/>
          <w:color w:val="000000" w:themeColor="text1"/>
          <w:sz w:val="24"/>
          <w:szCs w:val="24"/>
        </w:rPr>
        <w:t>spectroscopy</w:t>
      </w:r>
      <w:r w:rsidR="0088459C">
        <w:rPr>
          <w:rFonts w:ascii="Times New Roman" w:hAnsi="Times New Roman" w:cs="Times New Roman"/>
          <w:i/>
          <w:color w:val="000000" w:themeColor="text1"/>
          <w:sz w:val="24"/>
          <w:szCs w:val="24"/>
        </w:rPr>
        <w:t xml:space="preserve"> </w:t>
      </w:r>
      <w:r w:rsidR="00E01B3F" w:rsidRPr="00D8191F">
        <w:rPr>
          <w:rFonts w:ascii="Times New Roman" w:hAnsi="Times New Roman" w:cs="Times New Roman"/>
          <w:color w:val="000000" w:themeColor="text1"/>
          <w:sz w:val="24"/>
          <w:szCs w:val="24"/>
        </w:rPr>
        <w:t>measurement</w:t>
      </w:r>
      <w:r w:rsidR="00E01B3F">
        <w:rPr>
          <w:rFonts w:ascii="Times New Roman" w:hAnsi="Times New Roman" w:cs="Times New Roman"/>
          <w:color w:val="000000" w:themeColor="text1"/>
          <w:sz w:val="24"/>
          <w:szCs w:val="24"/>
        </w:rPr>
        <w:t>s</w:t>
      </w:r>
      <w:r w:rsidR="00E01B3F" w:rsidRPr="00D8191F">
        <w:rPr>
          <w:rFonts w:ascii="Times New Roman" w:hAnsi="Times New Roman" w:cs="Times New Roman"/>
          <w:color w:val="000000" w:themeColor="text1"/>
          <w:sz w:val="24"/>
          <w:szCs w:val="24"/>
        </w:rPr>
        <w:t xml:space="preserve"> were</w:t>
      </w:r>
      <w:r w:rsidR="0088239C" w:rsidRPr="00D8191F">
        <w:rPr>
          <w:rFonts w:ascii="Times New Roman" w:hAnsi="Times New Roman" w:cs="Times New Roman"/>
          <w:color w:val="000000" w:themeColor="text1"/>
          <w:sz w:val="24"/>
          <w:szCs w:val="24"/>
        </w:rPr>
        <w:t xml:space="preserve"> carried out </w:t>
      </w:r>
      <w:r w:rsidRPr="00D8191F">
        <w:rPr>
          <w:rFonts w:ascii="Times New Roman" w:hAnsi="Times New Roman" w:cs="Times New Roman"/>
          <w:color w:val="000000" w:themeColor="text1"/>
          <w:sz w:val="24"/>
          <w:szCs w:val="24"/>
        </w:rPr>
        <w:t>on the LiAlH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t>
      </w:r>
    </w:p>
    <w:p w:rsidR="00527FC9" w:rsidRPr="00456E28" w:rsidRDefault="00527FC9" w:rsidP="00C95E2A">
      <w:pPr>
        <w:autoSpaceDE w:val="0"/>
        <w:autoSpaceDN w:val="0"/>
        <w:adjustRightInd w:val="0"/>
        <w:spacing w:after="0" w:line="480" w:lineRule="auto"/>
        <w:ind w:firstLine="720"/>
        <w:jc w:val="both"/>
        <w:rPr>
          <w:rFonts w:ascii="Times New Roman" w:eastAsia="SimSun" w:hAnsi="Times New Roman" w:cs="Times New Roman"/>
          <w:color w:val="000000" w:themeColor="text1"/>
          <w:sz w:val="24"/>
          <w:szCs w:val="24"/>
          <w:lang w:eastAsia="zh-CN"/>
        </w:rPr>
      </w:pPr>
    </w:p>
    <w:p w:rsidR="000F56B8" w:rsidRPr="00D8191F" w:rsidRDefault="00DD1062" w:rsidP="00C95E2A">
      <w:pPr>
        <w:pStyle w:val="Heading2"/>
        <w:spacing w:before="0" w:beforeAutospacing="0" w:after="0" w:afterAutospacing="0" w:line="480" w:lineRule="auto"/>
        <w:rPr>
          <w:color w:val="000000" w:themeColor="text1"/>
          <w:sz w:val="24"/>
          <w:szCs w:val="24"/>
        </w:rPr>
      </w:pPr>
      <w:bookmarkStart w:id="155" w:name="_Toc263243381"/>
      <w:r w:rsidRPr="00D8191F">
        <w:rPr>
          <w:rFonts w:eastAsiaTheme="minorHAnsi"/>
          <w:color w:val="000000" w:themeColor="text1"/>
          <w:sz w:val="24"/>
          <w:szCs w:val="24"/>
        </w:rPr>
        <w:t xml:space="preserve">9.2. </w:t>
      </w:r>
      <w:r w:rsidR="000F56B8" w:rsidRPr="00D8191F">
        <w:rPr>
          <w:rFonts w:eastAsiaTheme="minorHAnsi"/>
          <w:color w:val="000000" w:themeColor="text1"/>
          <w:sz w:val="24"/>
          <w:szCs w:val="24"/>
        </w:rPr>
        <w:t>Experiment</w:t>
      </w:r>
      <w:r w:rsidRPr="00D8191F">
        <w:rPr>
          <w:rFonts w:eastAsiaTheme="minorHAnsi"/>
          <w:color w:val="000000" w:themeColor="text1"/>
          <w:sz w:val="24"/>
          <w:szCs w:val="24"/>
        </w:rPr>
        <w:t xml:space="preserve">al </w:t>
      </w:r>
      <w:r w:rsidR="00E01B3F">
        <w:rPr>
          <w:rFonts w:eastAsiaTheme="minorHAnsi"/>
          <w:color w:val="000000" w:themeColor="text1"/>
          <w:sz w:val="24"/>
          <w:szCs w:val="24"/>
        </w:rPr>
        <w:t>D</w:t>
      </w:r>
      <w:r w:rsidRPr="00D8191F">
        <w:rPr>
          <w:rFonts w:eastAsiaTheme="minorHAnsi"/>
          <w:color w:val="000000" w:themeColor="text1"/>
          <w:sz w:val="24"/>
          <w:szCs w:val="24"/>
        </w:rPr>
        <w:t>etails</w:t>
      </w:r>
      <w:bookmarkEnd w:id="155"/>
    </w:p>
    <w:p w:rsidR="004622FB" w:rsidRDefault="00281DE5" w:rsidP="00C95E2A">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powder sample of LiAlH</w:t>
      </w:r>
      <w:r w:rsidRPr="00281DE5">
        <w:rPr>
          <w:rFonts w:ascii="Times New Roman" w:hAnsi="Times New Roman" w:cs="Times New Roman"/>
          <w:color w:val="000000" w:themeColor="text1"/>
          <w:sz w:val="24"/>
          <w:szCs w:val="24"/>
          <w:vertAlign w:val="subscript"/>
        </w:rPr>
        <w:t>4</w:t>
      </w:r>
      <w:r w:rsidR="002B4282">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was</w:t>
      </w:r>
      <w:r w:rsidR="000F56B8"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obtained from Sigma Aldrich. The sample used for the study was </w:t>
      </w:r>
      <w:r w:rsidR="0088459C">
        <w:rPr>
          <w:rFonts w:ascii="Times New Roman" w:hAnsi="Times New Roman" w:cs="Times New Roman"/>
          <w:color w:val="000000" w:themeColor="text1"/>
          <w:sz w:val="24"/>
          <w:szCs w:val="24"/>
        </w:rPr>
        <w:t xml:space="preserve">loaded in DAC </w:t>
      </w:r>
      <w:r>
        <w:rPr>
          <w:rFonts w:ascii="Times New Roman" w:hAnsi="Times New Roman" w:cs="Times New Roman"/>
          <w:color w:val="000000" w:themeColor="text1"/>
          <w:sz w:val="24"/>
          <w:szCs w:val="24"/>
        </w:rPr>
        <w:t xml:space="preserve">with mineral oil to avoid </w:t>
      </w:r>
      <w:r w:rsidR="0088459C">
        <w:rPr>
          <w:rFonts w:ascii="Times New Roman" w:hAnsi="Times New Roman" w:cs="Times New Roman"/>
          <w:color w:val="000000" w:themeColor="text1"/>
          <w:sz w:val="24"/>
          <w:szCs w:val="24"/>
        </w:rPr>
        <w:t xml:space="preserve">its </w:t>
      </w:r>
      <w:r>
        <w:rPr>
          <w:rFonts w:ascii="Times New Roman" w:hAnsi="Times New Roman" w:cs="Times New Roman"/>
          <w:color w:val="000000" w:themeColor="text1"/>
          <w:sz w:val="24"/>
          <w:szCs w:val="24"/>
        </w:rPr>
        <w:t xml:space="preserve">reaction </w:t>
      </w:r>
      <w:r w:rsidR="0088459C">
        <w:rPr>
          <w:rFonts w:ascii="Times New Roman" w:hAnsi="Times New Roman" w:cs="Times New Roman"/>
          <w:color w:val="000000" w:themeColor="text1"/>
          <w:sz w:val="24"/>
          <w:szCs w:val="24"/>
        </w:rPr>
        <w:t>to</w:t>
      </w:r>
      <w:r>
        <w:rPr>
          <w:rFonts w:ascii="Times New Roman" w:hAnsi="Times New Roman" w:cs="Times New Roman"/>
          <w:color w:val="000000" w:themeColor="text1"/>
          <w:sz w:val="24"/>
          <w:szCs w:val="24"/>
        </w:rPr>
        <w:t xml:space="preserve"> moisture.  </w:t>
      </w:r>
      <w:r w:rsidR="000F56B8" w:rsidRPr="00D8191F">
        <w:rPr>
          <w:rFonts w:ascii="Times New Roman" w:hAnsi="Times New Roman" w:cs="Times New Roman"/>
          <w:color w:val="000000" w:themeColor="text1"/>
          <w:sz w:val="24"/>
          <w:szCs w:val="24"/>
        </w:rPr>
        <w:t xml:space="preserve">The X-ray diffraction pattern </w:t>
      </w:r>
      <w:r>
        <w:rPr>
          <w:rFonts w:ascii="Times New Roman" w:hAnsi="Times New Roman" w:cs="Times New Roman"/>
          <w:color w:val="000000" w:themeColor="text1"/>
          <w:sz w:val="24"/>
          <w:szCs w:val="24"/>
        </w:rPr>
        <w:t xml:space="preserve">were collected in steps of pressure using a rotating anode generator (Brucker) with facilitating radiation of wavelength 0.71073 Å. </w:t>
      </w:r>
      <w:r w:rsidR="000F56B8" w:rsidRPr="00D8191F">
        <w:rPr>
          <w:rFonts w:ascii="Times New Roman" w:hAnsi="Times New Roman" w:cs="Times New Roman"/>
          <w:color w:val="000000" w:themeColor="text1"/>
          <w:sz w:val="24"/>
          <w:szCs w:val="24"/>
        </w:rPr>
        <w:t xml:space="preserve">Raman spectrum were recorded </w:t>
      </w:r>
      <w:r w:rsidR="0088459C">
        <w:rPr>
          <w:rFonts w:ascii="Times New Roman" w:hAnsi="Times New Roman" w:cs="Times New Roman"/>
          <w:color w:val="000000" w:themeColor="text1"/>
          <w:sz w:val="24"/>
          <w:szCs w:val="24"/>
        </w:rPr>
        <w:t>is steps of</w:t>
      </w:r>
      <w:r w:rsidR="000F56B8" w:rsidRPr="00D8191F">
        <w:rPr>
          <w:rFonts w:ascii="Times New Roman" w:hAnsi="Times New Roman" w:cs="Times New Roman"/>
          <w:color w:val="000000" w:themeColor="text1"/>
          <w:sz w:val="24"/>
          <w:szCs w:val="24"/>
        </w:rPr>
        <w:t xml:space="preserve"> pressure</w:t>
      </w:r>
      <w:r w:rsidR="0063482D">
        <w:rPr>
          <w:rFonts w:ascii="Times New Roman" w:hAnsi="Times New Roman" w:cs="Times New Roman"/>
          <w:color w:val="000000" w:themeColor="text1"/>
          <w:sz w:val="24"/>
          <w:szCs w:val="24"/>
        </w:rPr>
        <w:t xml:space="preserve"> up to </w:t>
      </w:r>
      <w:r>
        <w:rPr>
          <w:rFonts w:ascii="Times New Roman" w:hAnsi="Times New Roman" w:cs="Times New Roman"/>
          <w:color w:val="000000" w:themeColor="text1"/>
          <w:sz w:val="24"/>
          <w:szCs w:val="24"/>
        </w:rPr>
        <w:t>5</w:t>
      </w:r>
      <w:r w:rsidR="0063482D">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 xml:space="preserve"> GPa</w:t>
      </w:r>
      <w:r w:rsidR="000F56B8" w:rsidRPr="00D8191F">
        <w:rPr>
          <w:rFonts w:ascii="Times New Roman" w:hAnsi="Times New Roman" w:cs="Times New Roman"/>
          <w:color w:val="000000" w:themeColor="text1"/>
          <w:sz w:val="24"/>
          <w:szCs w:val="24"/>
        </w:rPr>
        <w:t xml:space="preserve">. Ruby fluorescence </w:t>
      </w:r>
      <w:r>
        <w:rPr>
          <w:rFonts w:ascii="Times New Roman" w:hAnsi="Times New Roman" w:cs="Times New Roman"/>
          <w:color w:val="000000" w:themeColor="text1"/>
          <w:sz w:val="24"/>
          <w:szCs w:val="24"/>
        </w:rPr>
        <w:t>method</w:t>
      </w:r>
      <w:r w:rsidR="000F56B8" w:rsidRPr="00D8191F">
        <w:rPr>
          <w:rFonts w:ascii="Times New Roman" w:hAnsi="Times New Roman" w:cs="Times New Roman"/>
          <w:color w:val="000000" w:themeColor="text1"/>
          <w:sz w:val="24"/>
          <w:szCs w:val="24"/>
        </w:rPr>
        <w:t xml:space="preserve"> was used for the pressure measurement.</w:t>
      </w:r>
    </w:p>
    <w:p w:rsidR="00527FC9" w:rsidRDefault="00527FC9" w:rsidP="00C95E2A">
      <w:pPr>
        <w:spacing w:after="0" w:line="480" w:lineRule="auto"/>
        <w:ind w:firstLine="720"/>
        <w:jc w:val="both"/>
        <w:rPr>
          <w:rFonts w:ascii="Times New Roman" w:hAnsi="Times New Roman" w:cs="Times New Roman"/>
          <w:color w:val="000000" w:themeColor="text1"/>
          <w:sz w:val="24"/>
          <w:szCs w:val="24"/>
        </w:rPr>
      </w:pPr>
    </w:p>
    <w:p w:rsidR="000F56B8" w:rsidRPr="00D8191F" w:rsidRDefault="00DD1062" w:rsidP="00C95E2A">
      <w:pPr>
        <w:pStyle w:val="Heading2"/>
        <w:spacing w:before="0" w:beforeAutospacing="0" w:after="0" w:afterAutospacing="0" w:line="480" w:lineRule="auto"/>
        <w:rPr>
          <w:color w:val="000000" w:themeColor="text1"/>
          <w:sz w:val="24"/>
          <w:szCs w:val="24"/>
        </w:rPr>
      </w:pPr>
      <w:bookmarkStart w:id="156" w:name="_Toc263243382"/>
      <w:r w:rsidRPr="00D8191F">
        <w:rPr>
          <w:color w:val="000000" w:themeColor="text1"/>
          <w:sz w:val="24"/>
          <w:szCs w:val="24"/>
        </w:rPr>
        <w:t xml:space="preserve">9.3. </w:t>
      </w:r>
      <w:r w:rsidR="000F56B8" w:rsidRPr="00D8191F">
        <w:rPr>
          <w:color w:val="000000" w:themeColor="text1"/>
          <w:sz w:val="24"/>
          <w:szCs w:val="24"/>
        </w:rPr>
        <w:t xml:space="preserve">Results </w:t>
      </w:r>
      <w:r w:rsidRPr="00D8191F">
        <w:rPr>
          <w:color w:val="000000" w:themeColor="text1"/>
          <w:sz w:val="24"/>
          <w:szCs w:val="24"/>
        </w:rPr>
        <w:t>and</w:t>
      </w:r>
      <w:r w:rsidR="000F56B8" w:rsidRPr="00D8191F">
        <w:rPr>
          <w:color w:val="000000" w:themeColor="text1"/>
          <w:sz w:val="24"/>
          <w:szCs w:val="24"/>
        </w:rPr>
        <w:t xml:space="preserve"> </w:t>
      </w:r>
      <w:r w:rsidR="002B4282">
        <w:rPr>
          <w:color w:val="000000" w:themeColor="text1"/>
          <w:sz w:val="24"/>
          <w:szCs w:val="24"/>
        </w:rPr>
        <w:t>D</w:t>
      </w:r>
      <w:r w:rsidR="000F56B8" w:rsidRPr="00D8191F">
        <w:rPr>
          <w:color w:val="000000" w:themeColor="text1"/>
          <w:sz w:val="24"/>
          <w:szCs w:val="24"/>
        </w:rPr>
        <w:t>iscussion</w:t>
      </w:r>
      <w:bookmarkEnd w:id="156"/>
    </w:p>
    <w:p w:rsidR="00DD1062" w:rsidRPr="0063482D" w:rsidRDefault="00DD1062" w:rsidP="00C95E2A">
      <w:pPr>
        <w:pStyle w:val="Heading3"/>
        <w:spacing w:before="0" w:line="480" w:lineRule="auto"/>
        <w:rPr>
          <w:rFonts w:ascii="Times New Roman" w:hAnsi="Times New Roman" w:cs="Times New Roman"/>
          <w:b w:val="0"/>
          <w:color w:val="000000" w:themeColor="text1"/>
          <w:sz w:val="24"/>
          <w:szCs w:val="24"/>
        </w:rPr>
      </w:pPr>
      <w:bookmarkStart w:id="157" w:name="_Toc263243383"/>
      <w:r w:rsidRPr="0063482D">
        <w:rPr>
          <w:rFonts w:ascii="Times New Roman" w:hAnsi="Times New Roman" w:cs="Times New Roman"/>
          <w:b w:val="0"/>
          <w:color w:val="000000" w:themeColor="text1"/>
          <w:sz w:val="24"/>
          <w:szCs w:val="24"/>
        </w:rPr>
        <w:t>9.3.1. X-ray diffraction</w:t>
      </w:r>
      <w:bookmarkEnd w:id="157"/>
    </w:p>
    <w:p w:rsidR="00014412" w:rsidRPr="00551FCC" w:rsidRDefault="0088459C" w:rsidP="00C95E2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551FCC">
        <w:rPr>
          <w:rFonts w:ascii="Times New Roman" w:hAnsi="Times New Roman" w:cs="Times New Roman"/>
          <w:bCs/>
          <w:color w:val="000000" w:themeColor="text1"/>
          <w:sz w:val="24"/>
          <w:szCs w:val="24"/>
        </w:rPr>
        <w:t>The analysis of</w:t>
      </w:r>
      <w:r w:rsidRPr="00551FCC">
        <w:rPr>
          <w:rFonts w:ascii="Times New Roman" w:hAnsi="Times New Roman" w:cs="Times New Roman"/>
          <w:color w:val="000000" w:themeColor="text1"/>
          <w:sz w:val="24"/>
          <w:szCs w:val="24"/>
        </w:rPr>
        <w:t xml:space="preserve"> powder X-ray diffraction pattern</w:t>
      </w:r>
      <w:r w:rsidR="00E95B18">
        <w:rPr>
          <w:rFonts w:ascii="Times New Roman" w:hAnsi="Times New Roman" w:cs="Times New Roman"/>
          <w:color w:val="000000" w:themeColor="text1"/>
          <w:sz w:val="24"/>
          <w:szCs w:val="24"/>
        </w:rPr>
        <w:t xml:space="preserve"> of</w:t>
      </w:r>
      <w:r w:rsidRPr="00551FCC">
        <w:rPr>
          <w:rFonts w:ascii="Times New Roman" w:hAnsi="Times New Roman" w:cs="Times New Roman"/>
          <w:color w:val="000000" w:themeColor="text1"/>
          <w:sz w:val="24"/>
          <w:szCs w:val="24"/>
        </w:rPr>
        <w:t xml:space="preserve"> </w:t>
      </w:r>
      <w:r w:rsidR="00E95B18" w:rsidRPr="00551FCC">
        <w:rPr>
          <w:rFonts w:ascii="Times New Roman" w:hAnsi="Times New Roman" w:cs="Times New Roman"/>
          <w:color w:val="000000" w:themeColor="text1"/>
          <w:sz w:val="24"/>
          <w:szCs w:val="24"/>
        </w:rPr>
        <w:t>LiAlH</w:t>
      </w:r>
      <w:r w:rsidR="00E95B18" w:rsidRPr="00551FCC">
        <w:rPr>
          <w:rFonts w:ascii="Times New Roman" w:hAnsi="Times New Roman" w:cs="Times New Roman"/>
          <w:color w:val="000000" w:themeColor="text1"/>
          <w:sz w:val="24"/>
          <w:szCs w:val="24"/>
          <w:vertAlign w:val="subscript"/>
        </w:rPr>
        <w:t>4</w:t>
      </w:r>
      <w:r w:rsidR="00E95B18" w:rsidRPr="00551FCC">
        <w:rPr>
          <w:rFonts w:ascii="Times New Roman" w:hAnsi="Times New Roman" w:cs="Times New Roman"/>
          <w:color w:val="000000" w:themeColor="text1"/>
          <w:sz w:val="24"/>
          <w:szCs w:val="24"/>
        </w:rPr>
        <w:t xml:space="preserve"> </w:t>
      </w:r>
      <w:r w:rsidR="00E95B18">
        <w:rPr>
          <w:rFonts w:ascii="Times New Roman" w:hAnsi="Times New Roman" w:cs="Times New Roman"/>
          <w:color w:val="000000" w:themeColor="text1"/>
          <w:sz w:val="24"/>
          <w:szCs w:val="24"/>
        </w:rPr>
        <w:t>collected</w:t>
      </w:r>
      <w:r w:rsidRPr="00551FCC">
        <w:rPr>
          <w:rFonts w:ascii="Times New Roman" w:hAnsi="Times New Roman" w:cs="Times New Roman"/>
          <w:color w:val="000000" w:themeColor="text1"/>
          <w:sz w:val="24"/>
          <w:szCs w:val="24"/>
        </w:rPr>
        <w:t xml:space="preserve"> at ambient conditions </w:t>
      </w:r>
      <w:r w:rsidR="00E95B18">
        <w:rPr>
          <w:rFonts w:ascii="Times New Roman" w:hAnsi="Times New Roman" w:cs="Times New Roman"/>
          <w:color w:val="000000" w:themeColor="text1"/>
          <w:sz w:val="24"/>
          <w:szCs w:val="24"/>
        </w:rPr>
        <w:t xml:space="preserve"> suggest that it has a </w:t>
      </w:r>
      <w:r w:rsidR="00E95B18" w:rsidRPr="00551FCC">
        <w:rPr>
          <w:rFonts w:ascii="Times New Roman" w:hAnsi="Times New Roman" w:cs="Times New Roman"/>
          <w:color w:val="000000" w:themeColor="text1"/>
          <w:sz w:val="24"/>
          <w:szCs w:val="24"/>
        </w:rPr>
        <w:t>monoclinic</w:t>
      </w:r>
      <w:r w:rsidR="00E95B18">
        <w:rPr>
          <w:rFonts w:ascii="Times New Roman" w:hAnsi="Times New Roman" w:cs="Times New Roman"/>
          <w:color w:val="000000" w:themeColor="text1"/>
          <w:sz w:val="24"/>
          <w:szCs w:val="24"/>
        </w:rPr>
        <w:t>-</w:t>
      </w:r>
      <w:r w:rsidR="00E95B18" w:rsidRPr="00E95B18">
        <w:rPr>
          <w:rFonts w:ascii="Times New Roman" w:hAnsi="Times New Roman" w:cs="Times New Roman"/>
          <w:i/>
          <w:iCs/>
          <w:color w:val="000000" w:themeColor="text1"/>
          <w:sz w:val="24"/>
          <w:szCs w:val="24"/>
        </w:rPr>
        <w:t xml:space="preserve"> </w:t>
      </w:r>
      <w:r w:rsidR="00E95B18" w:rsidRPr="00E95B18">
        <w:rPr>
          <w:rFonts w:ascii="Times New Roman" w:hAnsi="Times New Roman" w:cs="Times New Roman"/>
          <w:iCs/>
          <w:color w:val="000000" w:themeColor="text1"/>
          <w:sz w:val="24"/>
          <w:szCs w:val="24"/>
        </w:rPr>
        <w:t>P</w:t>
      </w:r>
      <w:r w:rsidR="00E95B18" w:rsidRPr="00D8191F">
        <w:rPr>
          <w:rFonts w:ascii="Times New Roman" w:hAnsi="Times New Roman" w:cs="Times New Roman"/>
          <w:color w:val="000000" w:themeColor="text1"/>
          <w:sz w:val="24"/>
          <w:szCs w:val="24"/>
        </w:rPr>
        <w:t>2</w:t>
      </w:r>
      <w:r w:rsidR="00E95B18" w:rsidRPr="00E01B3F">
        <w:rPr>
          <w:rFonts w:ascii="Times New Roman" w:hAnsi="Times New Roman" w:cs="Times New Roman"/>
          <w:color w:val="000000" w:themeColor="text1"/>
          <w:sz w:val="24"/>
          <w:szCs w:val="24"/>
        </w:rPr>
        <w:t>1</w:t>
      </w:r>
      <w:r w:rsidR="00E95B18" w:rsidRPr="00D8191F">
        <w:rPr>
          <w:rFonts w:ascii="Times New Roman" w:hAnsi="Times New Roman" w:cs="Times New Roman"/>
          <w:color w:val="000000" w:themeColor="text1"/>
          <w:sz w:val="24"/>
          <w:szCs w:val="24"/>
        </w:rPr>
        <w:t>/</w:t>
      </w:r>
      <w:r w:rsidR="00E95B18" w:rsidRPr="00D8191F">
        <w:rPr>
          <w:rFonts w:ascii="Times New Roman" w:hAnsi="Times New Roman" w:cs="Times New Roman"/>
          <w:i/>
          <w:iCs/>
          <w:color w:val="000000" w:themeColor="text1"/>
          <w:sz w:val="24"/>
          <w:szCs w:val="24"/>
        </w:rPr>
        <w:t>c</w:t>
      </w:r>
      <w:r w:rsidR="00E95B18">
        <w:rPr>
          <w:rFonts w:ascii="Times New Roman" w:hAnsi="Times New Roman" w:cs="Times New Roman"/>
          <w:color w:val="000000" w:themeColor="text1"/>
          <w:sz w:val="24"/>
          <w:szCs w:val="24"/>
        </w:rPr>
        <w:t xml:space="preserve"> structure with</w:t>
      </w:r>
      <w:r w:rsidRPr="00551FCC">
        <w:rPr>
          <w:rFonts w:ascii="Times New Roman" w:hAnsi="Times New Roman" w:cs="Times New Roman"/>
          <w:color w:val="000000" w:themeColor="text1"/>
          <w:sz w:val="24"/>
          <w:szCs w:val="24"/>
        </w:rPr>
        <w:t xml:space="preserve"> lattice parameters</w:t>
      </w:r>
      <w:r w:rsidR="00E95B18">
        <w:rPr>
          <w:rFonts w:ascii="Times New Roman" w:hAnsi="Times New Roman" w:cs="Times New Roman"/>
          <w:color w:val="000000" w:themeColor="text1"/>
          <w:sz w:val="24"/>
          <w:szCs w:val="24"/>
        </w:rPr>
        <w:t>;</w:t>
      </w:r>
      <w:r w:rsidRPr="00551FCC">
        <w:rPr>
          <w:rFonts w:ascii="Times New Roman" w:hAnsi="Times New Roman" w:cs="Times New Roman"/>
          <w:color w:val="000000" w:themeColor="text1"/>
          <w:sz w:val="24"/>
          <w:szCs w:val="24"/>
        </w:rPr>
        <w:t xml:space="preserve"> a</w:t>
      </w:r>
      <w:r w:rsidR="00C95E2A">
        <w:rPr>
          <w:rFonts w:ascii="Times New Roman" w:hAnsi="Times New Roman" w:cs="Times New Roman"/>
          <w:color w:val="000000" w:themeColor="text1"/>
          <w:sz w:val="24"/>
          <w:szCs w:val="24"/>
        </w:rPr>
        <w:t xml:space="preserve"> </w:t>
      </w:r>
      <w:r w:rsidRPr="00551FCC">
        <w:rPr>
          <w:rFonts w:ascii="Times New Roman" w:hAnsi="Times New Roman" w:cs="Times New Roman"/>
          <w:color w:val="000000" w:themeColor="text1"/>
          <w:sz w:val="24"/>
          <w:szCs w:val="24"/>
        </w:rPr>
        <w:t>= 4.858(3) Å, b</w:t>
      </w:r>
      <w:r w:rsidR="00C95E2A">
        <w:rPr>
          <w:rFonts w:ascii="Times New Roman" w:hAnsi="Times New Roman" w:cs="Times New Roman"/>
          <w:color w:val="000000" w:themeColor="text1"/>
          <w:sz w:val="24"/>
          <w:szCs w:val="24"/>
        </w:rPr>
        <w:t xml:space="preserve"> </w:t>
      </w:r>
      <w:r w:rsidRPr="00551FCC">
        <w:rPr>
          <w:rFonts w:ascii="Times New Roman" w:hAnsi="Times New Roman" w:cs="Times New Roman"/>
          <w:color w:val="000000" w:themeColor="text1"/>
          <w:sz w:val="24"/>
          <w:szCs w:val="24"/>
        </w:rPr>
        <w:t>= 7.832(6) Å, c</w:t>
      </w:r>
      <w:r w:rsidR="00C95E2A">
        <w:rPr>
          <w:rFonts w:ascii="Times New Roman" w:hAnsi="Times New Roman" w:cs="Times New Roman"/>
          <w:color w:val="000000" w:themeColor="text1"/>
          <w:sz w:val="24"/>
          <w:szCs w:val="24"/>
        </w:rPr>
        <w:t xml:space="preserve"> </w:t>
      </w:r>
      <w:r w:rsidRPr="00551FCC">
        <w:rPr>
          <w:rFonts w:ascii="Times New Roman" w:hAnsi="Times New Roman" w:cs="Times New Roman"/>
          <w:color w:val="000000" w:themeColor="text1"/>
          <w:sz w:val="24"/>
          <w:szCs w:val="24"/>
        </w:rPr>
        <w:t>= 7.909(2) Å</w:t>
      </w:r>
      <w:r w:rsidR="00C95E2A">
        <w:rPr>
          <w:rFonts w:ascii="Times New Roman" w:hAnsi="Times New Roman" w:cs="Times New Roman"/>
          <w:color w:val="000000" w:themeColor="text1"/>
          <w:sz w:val="24"/>
          <w:szCs w:val="24"/>
        </w:rPr>
        <w:t xml:space="preserve"> and</w:t>
      </w:r>
      <w:r w:rsidRPr="00551FCC">
        <w:rPr>
          <w:rFonts w:ascii="Times New Roman" w:hAnsi="Times New Roman" w:cs="Times New Roman"/>
          <w:color w:val="000000" w:themeColor="text1"/>
          <w:sz w:val="24"/>
          <w:szCs w:val="24"/>
        </w:rPr>
        <w:t xml:space="preserve"> β</w:t>
      </w:r>
      <w:r w:rsidR="00C95E2A">
        <w:rPr>
          <w:rFonts w:ascii="Times New Roman" w:hAnsi="Times New Roman" w:cs="Times New Roman"/>
          <w:color w:val="000000" w:themeColor="text1"/>
          <w:sz w:val="24"/>
          <w:szCs w:val="24"/>
        </w:rPr>
        <w:t xml:space="preserve"> </w:t>
      </w:r>
      <w:r w:rsidRPr="00551FCC">
        <w:rPr>
          <w:rFonts w:ascii="Times New Roman" w:hAnsi="Times New Roman" w:cs="Times New Roman"/>
          <w:color w:val="000000" w:themeColor="text1"/>
          <w:sz w:val="24"/>
          <w:szCs w:val="24"/>
        </w:rPr>
        <w:t xml:space="preserve">= 112.53º.  </w:t>
      </w:r>
      <w:r w:rsidR="00C33409" w:rsidRPr="00551FCC">
        <w:rPr>
          <w:rFonts w:ascii="Times New Roman" w:hAnsi="Times New Roman" w:cs="Times New Roman"/>
          <w:color w:val="000000" w:themeColor="text1"/>
          <w:sz w:val="24"/>
          <w:szCs w:val="24"/>
        </w:rPr>
        <w:t>A</w:t>
      </w:r>
      <w:r w:rsidR="00737E76" w:rsidRPr="00551FCC">
        <w:rPr>
          <w:rFonts w:ascii="Times New Roman" w:hAnsi="Times New Roman" w:cs="Times New Roman"/>
          <w:color w:val="000000" w:themeColor="text1"/>
          <w:sz w:val="24"/>
          <w:szCs w:val="24"/>
        </w:rPr>
        <w:t xml:space="preserve"> high pressure phase </w:t>
      </w:r>
      <w:r w:rsidR="00737E76" w:rsidRPr="00551FCC">
        <w:rPr>
          <w:rFonts w:ascii="Times New Roman" w:hAnsi="Times New Roman" w:cs="Times New Roman"/>
          <w:color w:val="000000" w:themeColor="text1"/>
          <w:sz w:val="24"/>
          <w:szCs w:val="24"/>
        </w:rPr>
        <w:lastRenderedPageBreak/>
        <w:t xml:space="preserve">transition at room temperature was observed above 2.16 </w:t>
      </w:r>
      <w:proofErr w:type="gramStart"/>
      <w:r w:rsidR="00737E76" w:rsidRPr="00551FCC">
        <w:rPr>
          <w:rFonts w:ascii="Times New Roman" w:hAnsi="Times New Roman" w:cs="Times New Roman"/>
          <w:color w:val="000000" w:themeColor="text1"/>
          <w:sz w:val="24"/>
          <w:szCs w:val="24"/>
        </w:rPr>
        <w:t>GPa</w:t>
      </w:r>
      <w:proofErr w:type="gramEnd"/>
      <w:r w:rsidR="00C33409" w:rsidRPr="00551FCC">
        <w:rPr>
          <w:rFonts w:ascii="Times New Roman" w:hAnsi="Times New Roman" w:cs="Times New Roman"/>
          <w:color w:val="000000" w:themeColor="text1"/>
          <w:sz w:val="24"/>
          <w:szCs w:val="24"/>
        </w:rPr>
        <w:t xml:space="preserve">. </w:t>
      </w:r>
      <w:r w:rsidR="00C33409" w:rsidRPr="00C95E2A">
        <w:rPr>
          <w:rFonts w:ascii="Times New Roman" w:hAnsi="Times New Roman" w:cs="Times New Roman"/>
          <w:color w:val="000000" w:themeColor="text1"/>
          <w:sz w:val="24"/>
          <w:szCs w:val="24"/>
        </w:rPr>
        <w:t>Figure 9.1</w:t>
      </w:r>
      <w:r w:rsidR="00C33409" w:rsidRPr="00551FCC">
        <w:rPr>
          <w:rFonts w:ascii="Times New Roman" w:hAnsi="Times New Roman" w:cs="Times New Roman"/>
          <w:color w:val="000000" w:themeColor="text1"/>
          <w:sz w:val="24"/>
          <w:szCs w:val="24"/>
        </w:rPr>
        <w:t xml:space="preserve"> shows </w:t>
      </w:r>
      <w:r w:rsidR="00E95B18">
        <w:rPr>
          <w:rFonts w:ascii="Times New Roman" w:hAnsi="Times New Roman" w:cs="Times New Roman"/>
          <w:color w:val="000000" w:themeColor="text1"/>
          <w:sz w:val="24"/>
          <w:szCs w:val="24"/>
        </w:rPr>
        <w:t xml:space="preserve">the </w:t>
      </w:r>
      <w:r w:rsidR="00C33409" w:rsidRPr="00551FCC">
        <w:rPr>
          <w:rFonts w:ascii="Times New Roman" w:hAnsi="Times New Roman" w:cs="Times New Roman"/>
          <w:color w:val="000000" w:themeColor="text1"/>
          <w:sz w:val="24"/>
          <w:szCs w:val="24"/>
        </w:rPr>
        <w:t xml:space="preserve">XRD patterns collected up to 23 </w:t>
      </w:r>
      <w:proofErr w:type="gramStart"/>
      <w:r w:rsidR="00C33409" w:rsidRPr="00551FCC">
        <w:rPr>
          <w:rFonts w:ascii="Times New Roman" w:hAnsi="Times New Roman" w:cs="Times New Roman"/>
          <w:color w:val="000000" w:themeColor="text1"/>
          <w:sz w:val="24"/>
          <w:szCs w:val="24"/>
        </w:rPr>
        <w:t>GPa</w:t>
      </w:r>
      <w:proofErr w:type="gramEnd"/>
      <w:r w:rsidR="00C33409" w:rsidRPr="00551FCC">
        <w:rPr>
          <w:rFonts w:ascii="Times New Roman" w:hAnsi="Times New Roman" w:cs="Times New Roman"/>
          <w:color w:val="000000" w:themeColor="text1"/>
          <w:sz w:val="24"/>
          <w:szCs w:val="24"/>
        </w:rPr>
        <w:t xml:space="preserve"> at some selected pressures during compression.</w:t>
      </w:r>
      <w:r w:rsidR="00737E76" w:rsidRPr="00551FCC">
        <w:rPr>
          <w:rFonts w:ascii="Times New Roman" w:hAnsi="Times New Roman" w:cs="Times New Roman"/>
          <w:color w:val="000000" w:themeColor="text1"/>
          <w:sz w:val="24"/>
          <w:szCs w:val="24"/>
        </w:rPr>
        <w:t xml:space="preserve"> </w:t>
      </w:r>
    </w:p>
    <w:p w:rsidR="00551FCC" w:rsidRPr="00D8191F" w:rsidRDefault="00551FCC" w:rsidP="0063482D">
      <w:pPr>
        <w:autoSpaceDE w:val="0"/>
        <w:autoSpaceDN w:val="0"/>
        <w:adjustRightInd w:val="0"/>
        <w:spacing w:after="0" w:line="480" w:lineRule="auto"/>
        <w:ind w:firstLine="72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2948305" cy="4077335"/>
            <wp:effectExtent l="1905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cstate="print">
                      <a:grayscl/>
                    </a:blip>
                    <a:srcRect/>
                    <a:stretch>
                      <a:fillRect/>
                    </a:stretch>
                  </pic:blipFill>
                  <pic:spPr bwMode="auto">
                    <a:xfrm>
                      <a:off x="0" y="0"/>
                      <a:ext cx="2948305" cy="4077335"/>
                    </a:xfrm>
                    <a:prstGeom prst="rect">
                      <a:avLst/>
                    </a:prstGeom>
                    <a:noFill/>
                    <a:ln w="9525">
                      <a:noFill/>
                      <a:miter lim="800000"/>
                      <a:headEnd/>
                      <a:tailEnd/>
                    </a:ln>
                  </pic:spPr>
                </pic:pic>
              </a:graphicData>
            </a:graphic>
          </wp:inline>
        </w:drawing>
      </w:r>
    </w:p>
    <w:p w:rsidR="00353881" w:rsidRDefault="009B175A" w:rsidP="009B175A">
      <w:pPr>
        <w:pStyle w:val="Caption"/>
        <w:spacing w:after="0" w:line="480" w:lineRule="auto"/>
        <w:rPr>
          <w:rFonts w:ascii="Times New Roman" w:hAnsi="Times New Roman" w:cs="Times New Roman"/>
          <w:b w:val="0"/>
          <w:color w:val="auto"/>
          <w:sz w:val="24"/>
          <w:szCs w:val="24"/>
        </w:rPr>
      </w:pPr>
      <w:bookmarkStart w:id="158" w:name="_Toc263243487"/>
      <w:proofErr w:type="gramStart"/>
      <w:r w:rsidRPr="009B175A">
        <w:rPr>
          <w:rFonts w:ascii="Times New Roman" w:hAnsi="Times New Roman" w:cs="Times New Roman"/>
          <w:color w:val="auto"/>
          <w:sz w:val="24"/>
          <w:szCs w:val="24"/>
        </w:rPr>
        <w:t>Figure 9.</w:t>
      </w:r>
      <w:proofErr w:type="gramEnd"/>
      <w:r w:rsidRPr="009B175A">
        <w:rPr>
          <w:rFonts w:ascii="Times New Roman" w:hAnsi="Times New Roman" w:cs="Times New Roman"/>
          <w:color w:val="auto"/>
          <w:sz w:val="24"/>
          <w:szCs w:val="24"/>
        </w:rPr>
        <w:t xml:space="preserve"> </w:t>
      </w:r>
      <w:r w:rsidR="00153405" w:rsidRPr="009B175A">
        <w:rPr>
          <w:rFonts w:ascii="Times New Roman" w:hAnsi="Times New Roman" w:cs="Times New Roman"/>
          <w:color w:val="auto"/>
          <w:sz w:val="24"/>
          <w:szCs w:val="24"/>
        </w:rPr>
        <w:fldChar w:fldCharType="begin"/>
      </w:r>
      <w:r w:rsidRPr="009B175A">
        <w:rPr>
          <w:rFonts w:ascii="Times New Roman" w:hAnsi="Times New Roman" w:cs="Times New Roman"/>
          <w:color w:val="auto"/>
          <w:sz w:val="24"/>
          <w:szCs w:val="24"/>
        </w:rPr>
        <w:instrText xml:space="preserve"> SEQ Figure_9._ \* ARABIC </w:instrText>
      </w:r>
      <w:r w:rsidR="00153405" w:rsidRPr="009B175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9B175A">
        <w:rPr>
          <w:rFonts w:ascii="Times New Roman" w:hAnsi="Times New Roman" w:cs="Times New Roman"/>
          <w:color w:val="auto"/>
          <w:sz w:val="24"/>
          <w:szCs w:val="24"/>
        </w:rPr>
        <w:fldChar w:fldCharType="end"/>
      </w:r>
      <w:r w:rsidRPr="009B175A">
        <w:rPr>
          <w:rFonts w:ascii="Times New Roman" w:hAnsi="Times New Roman" w:cs="Times New Roman"/>
          <w:color w:val="auto"/>
          <w:sz w:val="24"/>
          <w:szCs w:val="24"/>
        </w:rPr>
        <w:t>:</w:t>
      </w:r>
      <w:r w:rsidRPr="009B175A">
        <w:rPr>
          <w:rFonts w:ascii="Times New Roman" w:hAnsi="Times New Roman" w:cs="Times New Roman"/>
          <w:b w:val="0"/>
          <w:color w:val="auto"/>
          <w:sz w:val="24"/>
          <w:szCs w:val="24"/>
        </w:rPr>
        <w:t xml:space="preserve"> Comparison of the high pressure XRD patterns of LiAlH</w:t>
      </w:r>
      <w:r w:rsidRPr="009B175A">
        <w:rPr>
          <w:rFonts w:ascii="Times New Roman" w:hAnsi="Times New Roman" w:cs="Times New Roman"/>
          <w:b w:val="0"/>
          <w:color w:val="auto"/>
          <w:sz w:val="24"/>
          <w:szCs w:val="24"/>
          <w:vertAlign w:val="subscript"/>
        </w:rPr>
        <w:t>4</w:t>
      </w:r>
      <w:r w:rsidRPr="009B175A">
        <w:rPr>
          <w:rFonts w:ascii="Times New Roman" w:hAnsi="Times New Roman" w:cs="Times New Roman"/>
          <w:b w:val="0"/>
          <w:color w:val="auto"/>
          <w:sz w:val="24"/>
          <w:szCs w:val="24"/>
        </w:rPr>
        <w:t xml:space="preserve"> collected at room temperature.</w:t>
      </w:r>
      <w:bookmarkEnd w:id="158"/>
      <w:r w:rsidR="00C95E2A">
        <w:rPr>
          <w:rFonts w:ascii="Times New Roman" w:hAnsi="Times New Roman" w:cs="Times New Roman"/>
          <w:b w:val="0"/>
          <w:color w:val="auto"/>
          <w:sz w:val="24"/>
          <w:szCs w:val="24"/>
        </w:rPr>
        <w:t xml:space="preserve"> </w:t>
      </w:r>
    </w:p>
    <w:p w:rsidR="00C95E2A" w:rsidRPr="00C95E2A" w:rsidRDefault="00C95E2A" w:rsidP="00C95E2A"/>
    <w:p w:rsidR="00186887" w:rsidRDefault="00551FCC" w:rsidP="00186887">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551FCC">
        <w:rPr>
          <w:rFonts w:ascii="Times New Roman" w:hAnsi="Times New Roman" w:cs="Times New Roman"/>
          <w:color w:val="000000" w:themeColor="text1"/>
          <w:sz w:val="24"/>
          <w:szCs w:val="24"/>
        </w:rPr>
        <w:t>The change of unit cell volume with pressure has been determined from the analysis of XRD patterns. The P-V data thus obtained was fitted with third order Birch- Murnaghan EoS</w:t>
      </w:r>
      <w:r w:rsidR="00353881">
        <w:rPr>
          <w:rFonts w:ascii="Times New Roman" w:hAnsi="Times New Roman" w:cs="Times New Roman"/>
          <w:color w:val="000000" w:themeColor="text1"/>
          <w:sz w:val="24"/>
          <w:szCs w:val="24"/>
        </w:rPr>
        <w:t xml:space="preserve"> (</w:t>
      </w:r>
      <w:r w:rsidR="00353881" w:rsidRPr="00C95E2A">
        <w:rPr>
          <w:rFonts w:ascii="Times New Roman" w:hAnsi="Times New Roman" w:cs="Times New Roman"/>
          <w:color w:val="000000" w:themeColor="text1"/>
          <w:sz w:val="24"/>
          <w:szCs w:val="24"/>
        </w:rPr>
        <w:t>Figure 9.2</w:t>
      </w:r>
      <w:r w:rsidR="00353881">
        <w:rPr>
          <w:rFonts w:ascii="Times New Roman" w:hAnsi="Times New Roman" w:cs="Times New Roman"/>
          <w:color w:val="000000" w:themeColor="text1"/>
          <w:sz w:val="24"/>
          <w:szCs w:val="24"/>
        </w:rPr>
        <w:t>)</w:t>
      </w:r>
      <w:r w:rsidRPr="00551FCC">
        <w:rPr>
          <w:rFonts w:ascii="Times New Roman" w:hAnsi="Times New Roman" w:cs="Times New Roman"/>
          <w:color w:val="000000" w:themeColor="text1"/>
          <w:sz w:val="24"/>
          <w:szCs w:val="24"/>
        </w:rPr>
        <w:t>. The bulk modulus of the ambient phase is found to be 13.87 GPa with a K</w:t>
      </w:r>
      <w:r w:rsidRPr="00551FCC">
        <w:rPr>
          <w:rFonts w:ascii="Times New Roman" w:hAnsi="Times New Roman" w:cs="Times New Roman"/>
          <w:color w:val="000000" w:themeColor="text1"/>
          <w:sz w:val="24"/>
          <w:szCs w:val="24"/>
          <w:vertAlign w:val="subscript"/>
        </w:rPr>
        <w:t>0</w:t>
      </w:r>
      <w:r w:rsidRPr="00551FCC">
        <w:rPr>
          <w:rFonts w:ascii="Times New Roman" w:eastAsia="Times New Roman" w:hAnsi="Times New Roman" w:cs="Times New Roman"/>
          <w:color w:val="000000" w:themeColor="text1"/>
          <w:sz w:val="24"/>
          <w:szCs w:val="24"/>
        </w:rPr>
        <w:t>′</w:t>
      </w:r>
      <w:r w:rsidR="00C95E2A">
        <w:rPr>
          <w:rFonts w:ascii="Times New Roman" w:eastAsia="Times New Roman" w:hAnsi="Times New Roman" w:cs="Times New Roman"/>
          <w:color w:val="000000" w:themeColor="text1"/>
          <w:sz w:val="24"/>
          <w:szCs w:val="24"/>
        </w:rPr>
        <w:t xml:space="preserve"> </w:t>
      </w:r>
      <w:r w:rsidRPr="00551FCC">
        <w:rPr>
          <w:rFonts w:ascii="Times New Roman" w:hAnsi="Times New Roman" w:cs="Times New Roman"/>
          <w:color w:val="000000" w:themeColor="text1"/>
          <w:sz w:val="24"/>
          <w:szCs w:val="24"/>
        </w:rPr>
        <w:t>= 4 and V</w:t>
      </w:r>
      <w:r w:rsidRPr="00551FCC">
        <w:rPr>
          <w:rFonts w:ascii="Times New Roman" w:hAnsi="Times New Roman" w:cs="Times New Roman"/>
          <w:color w:val="000000" w:themeColor="text1"/>
          <w:sz w:val="24"/>
          <w:szCs w:val="24"/>
          <w:vertAlign w:val="subscript"/>
        </w:rPr>
        <w:t>0</w:t>
      </w:r>
      <w:r w:rsidR="00C95E2A">
        <w:rPr>
          <w:rFonts w:ascii="Times New Roman" w:hAnsi="Times New Roman" w:cs="Times New Roman"/>
          <w:color w:val="000000" w:themeColor="text1"/>
          <w:sz w:val="24"/>
          <w:szCs w:val="24"/>
          <w:vertAlign w:val="subscript"/>
        </w:rPr>
        <w:t xml:space="preserve"> </w:t>
      </w:r>
      <w:r w:rsidRPr="00551FCC">
        <w:rPr>
          <w:rFonts w:ascii="Times New Roman" w:hAnsi="Times New Roman" w:cs="Times New Roman"/>
          <w:color w:val="000000" w:themeColor="text1"/>
          <w:sz w:val="24"/>
          <w:szCs w:val="24"/>
        </w:rPr>
        <w:t>= 300.58 Å</w:t>
      </w:r>
      <w:r w:rsidRPr="00551FCC">
        <w:rPr>
          <w:rFonts w:ascii="Times New Roman" w:hAnsi="Times New Roman" w:cs="Times New Roman"/>
          <w:color w:val="000000" w:themeColor="text1"/>
          <w:sz w:val="24"/>
          <w:szCs w:val="24"/>
          <w:vertAlign w:val="superscript"/>
        </w:rPr>
        <w:t>3</w:t>
      </w:r>
      <w:r w:rsidRPr="00551FCC">
        <w:rPr>
          <w:rFonts w:ascii="Times New Roman" w:hAnsi="Times New Roman" w:cs="Times New Roman"/>
          <w:color w:val="000000" w:themeColor="text1"/>
          <w:sz w:val="24"/>
          <w:szCs w:val="24"/>
        </w:rPr>
        <w:t xml:space="preserve"> which agree with the theoretical calculations</w:t>
      </w:r>
      <w:r w:rsidR="00430E44">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430E44">
        <w:rPr>
          <w:rFonts w:ascii="Times New Roman" w:hAnsi="Times New Roman" w:cs="Times New Roman"/>
          <w:color w:val="000000" w:themeColor="text1"/>
          <w:sz w:val="24"/>
          <w:szCs w:val="24"/>
        </w:rPr>
        <w:t>[71]</w:t>
      </w:r>
      <w:r w:rsidR="00153405">
        <w:rPr>
          <w:rFonts w:ascii="Times New Roman" w:hAnsi="Times New Roman" w:cs="Times New Roman"/>
          <w:color w:val="000000" w:themeColor="text1"/>
          <w:sz w:val="24"/>
          <w:szCs w:val="24"/>
        </w:rPr>
        <w:fldChar w:fldCharType="end"/>
      </w:r>
      <w:r w:rsidRPr="00551FCC">
        <w:rPr>
          <w:rFonts w:ascii="Times New Roman" w:hAnsi="Times New Roman" w:cs="Times New Roman"/>
          <w:color w:val="000000" w:themeColor="text1"/>
          <w:sz w:val="24"/>
          <w:szCs w:val="24"/>
        </w:rPr>
        <w:t>.</w:t>
      </w:r>
    </w:p>
    <w:p w:rsidR="00186887" w:rsidRDefault="00186887" w:rsidP="007831FA">
      <w:pPr>
        <w:spacing w:after="0" w:line="480" w:lineRule="auto"/>
        <w:rPr>
          <w:rFonts w:ascii="Times New Roman" w:hAnsi="Times New Roman" w:cs="Times New Roman"/>
          <w:color w:val="000000" w:themeColor="text1"/>
          <w:sz w:val="24"/>
          <w:szCs w:val="24"/>
        </w:rPr>
      </w:pPr>
    </w:p>
    <w:p w:rsidR="00014412" w:rsidRPr="00D8191F" w:rsidRDefault="00153405" w:rsidP="007831FA">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pict>
          <v:shape id="_x0000_s1422" type="#_x0000_t75" style="position:absolute;margin-left:36.8pt;margin-top:6.1pt;width:326.8pt;height:270.9pt;z-index:-251184128" wrapcoords="1932 838 1833 1257 1932 1496 3517 1795 3418 3710 3517 5624 1883 5624 1883 6402 842 6761 396 7001 594 9454 3517 9454 3517 10411 1883 10471 1883 11249 3517 11368 3468 13403 3517 15198 1883 15317 1883 16095 3517 16155 3468 18249 3716 19506 7431 19984 10800 19984 10850 21061 11394 21241 11692 21241 13673 21241 13872 20463 13475 20343 10800 19984 14466 19984 18875 19446 18826 19027 19222 19027 21154 18249 21253 1197 3072 838 1932 838">
            <v:imagedata r:id="rId115" o:title="" croptop="7306f" cropbottom="3653f" cropleft="2273f" cropright="8639f"/>
            <w10:wrap type="square"/>
          </v:shape>
          <o:OLEObject Type="Embed" ProgID="Origin50.Graph" ShapeID="_x0000_s1422" DrawAspect="Content" ObjectID="_1342339911" r:id="rId116"/>
        </w:pict>
      </w:r>
    </w:p>
    <w:p w:rsidR="00014412" w:rsidRPr="00D8191F" w:rsidRDefault="00014412" w:rsidP="007831FA">
      <w:pPr>
        <w:spacing w:after="0" w:line="480" w:lineRule="auto"/>
        <w:rPr>
          <w:rFonts w:ascii="Times New Roman" w:hAnsi="Times New Roman" w:cs="Times New Roman"/>
          <w:color w:val="000000" w:themeColor="text1"/>
          <w:sz w:val="24"/>
          <w:szCs w:val="24"/>
        </w:rPr>
      </w:pPr>
    </w:p>
    <w:p w:rsidR="00014412" w:rsidRPr="00D8191F" w:rsidRDefault="00014412" w:rsidP="007831FA">
      <w:pPr>
        <w:spacing w:after="0" w:line="480" w:lineRule="auto"/>
        <w:rPr>
          <w:rFonts w:ascii="Times New Roman" w:hAnsi="Times New Roman" w:cs="Times New Roman"/>
          <w:color w:val="000000" w:themeColor="text1"/>
          <w:sz w:val="24"/>
          <w:szCs w:val="24"/>
        </w:rPr>
      </w:pPr>
    </w:p>
    <w:p w:rsidR="00014412" w:rsidRPr="00D8191F" w:rsidRDefault="00014412" w:rsidP="007831FA">
      <w:pPr>
        <w:spacing w:after="0" w:line="480" w:lineRule="auto"/>
        <w:rPr>
          <w:rFonts w:ascii="Times New Roman" w:hAnsi="Times New Roman" w:cs="Times New Roman"/>
          <w:color w:val="000000" w:themeColor="text1"/>
          <w:sz w:val="24"/>
          <w:szCs w:val="24"/>
        </w:rPr>
      </w:pPr>
    </w:p>
    <w:p w:rsidR="00014412" w:rsidRPr="00D8191F" w:rsidRDefault="00014412" w:rsidP="007831FA">
      <w:pPr>
        <w:spacing w:after="0" w:line="480" w:lineRule="auto"/>
        <w:rPr>
          <w:rFonts w:ascii="Times New Roman" w:hAnsi="Times New Roman" w:cs="Times New Roman"/>
          <w:color w:val="000000" w:themeColor="text1"/>
          <w:sz w:val="24"/>
          <w:szCs w:val="24"/>
        </w:rPr>
      </w:pPr>
    </w:p>
    <w:p w:rsidR="00014412" w:rsidRDefault="00014412" w:rsidP="007831FA">
      <w:pPr>
        <w:spacing w:after="0" w:line="480" w:lineRule="auto"/>
        <w:rPr>
          <w:rFonts w:ascii="Times New Roman" w:hAnsi="Times New Roman" w:cs="Times New Roman"/>
          <w:color w:val="000000" w:themeColor="text1"/>
          <w:sz w:val="24"/>
          <w:szCs w:val="24"/>
        </w:rPr>
      </w:pPr>
    </w:p>
    <w:p w:rsidR="0063482D" w:rsidRPr="00D8191F" w:rsidRDefault="0063482D" w:rsidP="007831FA">
      <w:pPr>
        <w:spacing w:after="0" w:line="480" w:lineRule="auto"/>
        <w:rPr>
          <w:rFonts w:ascii="Times New Roman" w:hAnsi="Times New Roman" w:cs="Times New Roman"/>
          <w:color w:val="000000" w:themeColor="text1"/>
          <w:sz w:val="24"/>
          <w:szCs w:val="24"/>
        </w:rPr>
      </w:pPr>
    </w:p>
    <w:p w:rsidR="00276D83" w:rsidRPr="00D8191F" w:rsidRDefault="00276D83" w:rsidP="00696FAC">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353881" w:rsidRDefault="00353881" w:rsidP="00DD1062">
      <w:pPr>
        <w:spacing w:after="0" w:line="480" w:lineRule="auto"/>
        <w:jc w:val="both"/>
        <w:rPr>
          <w:rFonts w:ascii="Times New Roman" w:hAnsi="Times New Roman" w:cs="Times New Roman"/>
          <w:b/>
          <w:color w:val="000000" w:themeColor="text1"/>
          <w:sz w:val="24"/>
          <w:szCs w:val="24"/>
        </w:rPr>
      </w:pPr>
    </w:p>
    <w:p w:rsidR="003C0EDF" w:rsidRDefault="003C0EDF" w:rsidP="00DD1062">
      <w:pPr>
        <w:spacing w:after="0" w:line="480" w:lineRule="auto"/>
        <w:jc w:val="both"/>
        <w:rPr>
          <w:rFonts w:ascii="Times New Roman" w:hAnsi="Times New Roman" w:cs="Times New Roman"/>
          <w:b/>
          <w:color w:val="000000" w:themeColor="text1"/>
          <w:sz w:val="24"/>
          <w:szCs w:val="24"/>
        </w:rPr>
      </w:pPr>
    </w:p>
    <w:p w:rsidR="0063482D" w:rsidRPr="0063482D" w:rsidRDefault="0063482D" w:rsidP="0063482D"/>
    <w:p w:rsidR="009B175A" w:rsidRDefault="009B175A" w:rsidP="00527FC9">
      <w:pPr>
        <w:pStyle w:val="Caption"/>
        <w:spacing w:after="0" w:line="480" w:lineRule="auto"/>
        <w:rPr>
          <w:rFonts w:ascii="Times New Roman" w:hAnsi="Times New Roman" w:cs="Times New Roman"/>
          <w:b w:val="0"/>
          <w:color w:val="auto"/>
          <w:sz w:val="24"/>
          <w:szCs w:val="24"/>
        </w:rPr>
      </w:pPr>
      <w:bookmarkStart w:id="159" w:name="_Toc263243488"/>
      <w:proofErr w:type="gramStart"/>
      <w:r w:rsidRPr="009B175A">
        <w:rPr>
          <w:rFonts w:ascii="Times New Roman" w:hAnsi="Times New Roman" w:cs="Times New Roman"/>
          <w:color w:val="auto"/>
          <w:sz w:val="24"/>
          <w:szCs w:val="24"/>
        </w:rPr>
        <w:t>Figure 9.</w:t>
      </w:r>
      <w:proofErr w:type="gramEnd"/>
      <w:r w:rsidRPr="009B175A">
        <w:rPr>
          <w:rFonts w:ascii="Times New Roman" w:hAnsi="Times New Roman" w:cs="Times New Roman"/>
          <w:color w:val="auto"/>
          <w:sz w:val="24"/>
          <w:szCs w:val="24"/>
        </w:rPr>
        <w:t xml:space="preserve"> </w:t>
      </w:r>
      <w:r w:rsidR="00153405" w:rsidRPr="009B175A">
        <w:rPr>
          <w:rFonts w:ascii="Times New Roman" w:hAnsi="Times New Roman" w:cs="Times New Roman"/>
          <w:color w:val="auto"/>
          <w:sz w:val="24"/>
          <w:szCs w:val="24"/>
        </w:rPr>
        <w:fldChar w:fldCharType="begin"/>
      </w:r>
      <w:r w:rsidRPr="009B175A">
        <w:rPr>
          <w:rFonts w:ascii="Times New Roman" w:hAnsi="Times New Roman" w:cs="Times New Roman"/>
          <w:color w:val="auto"/>
          <w:sz w:val="24"/>
          <w:szCs w:val="24"/>
        </w:rPr>
        <w:instrText xml:space="preserve"> SEQ Figure_9._ \* ARABIC </w:instrText>
      </w:r>
      <w:r w:rsidR="00153405" w:rsidRPr="009B175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9B175A">
        <w:rPr>
          <w:rFonts w:ascii="Times New Roman" w:hAnsi="Times New Roman" w:cs="Times New Roman"/>
          <w:color w:val="auto"/>
          <w:sz w:val="24"/>
          <w:szCs w:val="24"/>
        </w:rPr>
        <w:fldChar w:fldCharType="end"/>
      </w:r>
      <w:r w:rsidRPr="009B175A">
        <w:rPr>
          <w:rFonts w:ascii="Times New Roman" w:hAnsi="Times New Roman" w:cs="Times New Roman"/>
          <w:color w:val="auto"/>
          <w:sz w:val="24"/>
          <w:szCs w:val="24"/>
        </w:rPr>
        <w:t>:</w:t>
      </w:r>
      <w:r w:rsidRPr="009B175A">
        <w:rPr>
          <w:rFonts w:ascii="Times New Roman" w:hAnsi="Times New Roman" w:cs="Times New Roman"/>
          <w:b w:val="0"/>
          <w:color w:val="auto"/>
          <w:sz w:val="24"/>
          <w:szCs w:val="24"/>
        </w:rPr>
        <w:t xml:space="preserve"> </w:t>
      </w:r>
      <w:r w:rsidR="00AA5313">
        <w:rPr>
          <w:rFonts w:ascii="Times New Roman" w:hAnsi="Times New Roman" w:cs="Times New Roman"/>
          <w:b w:val="0"/>
          <w:color w:val="auto"/>
          <w:sz w:val="24"/>
          <w:szCs w:val="24"/>
        </w:rPr>
        <w:t xml:space="preserve">The </w:t>
      </w:r>
      <w:r w:rsidRPr="009B175A">
        <w:rPr>
          <w:rFonts w:ascii="Times New Roman" w:hAnsi="Times New Roman" w:cs="Times New Roman"/>
          <w:b w:val="0"/>
          <w:color w:val="auto"/>
          <w:sz w:val="24"/>
          <w:szCs w:val="24"/>
        </w:rPr>
        <w:t xml:space="preserve">P-V data </w:t>
      </w:r>
      <w:r w:rsidR="003A2F6A">
        <w:rPr>
          <w:rFonts w:ascii="Times New Roman" w:hAnsi="Times New Roman" w:cs="Times New Roman"/>
          <w:b w:val="0"/>
          <w:color w:val="auto"/>
          <w:sz w:val="24"/>
          <w:szCs w:val="24"/>
        </w:rPr>
        <w:t xml:space="preserve">(circles) </w:t>
      </w:r>
      <w:r w:rsidR="00E95B18">
        <w:rPr>
          <w:rFonts w:ascii="Times New Roman" w:hAnsi="Times New Roman" w:cs="Times New Roman"/>
          <w:b w:val="0"/>
          <w:color w:val="auto"/>
          <w:sz w:val="24"/>
          <w:szCs w:val="24"/>
        </w:rPr>
        <w:t>obtained for</w:t>
      </w:r>
      <w:r w:rsidRPr="009B175A">
        <w:rPr>
          <w:rFonts w:ascii="Times New Roman" w:hAnsi="Times New Roman" w:cs="Times New Roman"/>
          <w:b w:val="0"/>
          <w:color w:val="auto"/>
          <w:sz w:val="24"/>
          <w:szCs w:val="24"/>
        </w:rPr>
        <w:t xml:space="preserve"> </w:t>
      </w:r>
      <w:r w:rsidR="003A2F6A">
        <w:rPr>
          <w:rFonts w:ascii="Times New Roman" w:hAnsi="Times New Roman" w:cs="Times New Roman"/>
          <w:b w:val="0"/>
          <w:color w:val="auto"/>
          <w:sz w:val="24"/>
          <w:szCs w:val="24"/>
        </w:rPr>
        <w:t>monoclinic</w:t>
      </w:r>
      <w:r w:rsidR="00C95E2A">
        <w:rPr>
          <w:rFonts w:ascii="Times New Roman" w:hAnsi="Times New Roman" w:cs="Times New Roman"/>
          <w:b w:val="0"/>
          <w:color w:val="auto"/>
          <w:sz w:val="24"/>
          <w:szCs w:val="24"/>
        </w:rPr>
        <w:t xml:space="preserve"> phase of </w:t>
      </w:r>
      <w:r w:rsidRPr="009B175A">
        <w:rPr>
          <w:rFonts w:ascii="Times New Roman" w:hAnsi="Times New Roman" w:cs="Times New Roman"/>
          <w:b w:val="0"/>
          <w:color w:val="auto"/>
          <w:sz w:val="24"/>
          <w:szCs w:val="24"/>
        </w:rPr>
        <w:t>LiAlH</w:t>
      </w:r>
      <w:r w:rsidRPr="009B175A">
        <w:rPr>
          <w:rFonts w:ascii="Times New Roman" w:hAnsi="Times New Roman" w:cs="Times New Roman"/>
          <w:b w:val="0"/>
          <w:color w:val="auto"/>
          <w:sz w:val="24"/>
          <w:szCs w:val="24"/>
          <w:vertAlign w:val="subscript"/>
        </w:rPr>
        <w:t>4</w:t>
      </w:r>
      <w:r w:rsidRPr="009B175A">
        <w:rPr>
          <w:rFonts w:ascii="Times New Roman" w:hAnsi="Times New Roman" w:cs="Times New Roman"/>
          <w:b w:val="0"/>
          <w:color w:val="auto"/>
          <w:sz w:val="24"/>
          <w:szCs w:val="24"/>
        </w:rPr>
        <w:t xml:space="preserve"> fitted with </w:t>
      </w:r>
      <w:r w:rsidR="003A2F6A">
        <w:rPr>
          <w:rFonts w:ascii="Times New Roman" w:hAnsi="Times New Roman" w:cs="Times New Roman"/>
          <w:b w:val="0"/>
          <w:color w:val="auto"/>
          <w:sz w:val="24"/>
          <w:szCs w:val="24"/>
        </w:rPr>
        <w:t xml:space="preserve">third order </w:t>
      </w:r>
      <w:r w:rsidRPr="009B175A">
        <w:rPr>
          <w:rFonts w:ascii="Times New Roman" w:hAnsi="Times New Roman" w:cs="Times New Roman"/>
          <w:b w:val="0"/>
          <w:color w:val="auto"/>
          <w:sz w:val="24"/>
          <w:szCs w:val="24"/>
        </w:rPr>
        <w:t>Birch-Murnaghan EoS</w:t>
      </w:r>
      <w:r w:rsidR="003A2F6A">
        <w:rPr>
          <w:rFonts w:ascii="Times New Roman" w:hAnsi="Times New Roman" w:cs="Times New Roman"/>
          <w:b w:val="0"/>
          <w:color w:val="auto"/>
          <w:sz w:val="24"/>
          <w:szCs w:val="24"/>
        </w:rPr>
        <w:t xml:space="preserve"> (line)</w:t>
      </w:r>
      <w:r w:rsidRPr="009B175A">
        <w:rPr>
          <w:rFonts w:ascii="Times New Roman" w:hAnsi="Times New Roman" w:cs="Times New Roman"/>
          <w:b w:val="0"/>
          <w:color w:val="auto"/>
          <w:sz w:val="24"/>
          <w:szCs w:val="24"/>
        </w:rPr>
        <w:t>.</w:t>
      </w:r>
      <w:bookmarkEnd w:id="159"/>
    </w:p>
    <w:p w:rsidR="00527FC9" w:rsidRPr="00527FC9" w:rsidRDefault="00527FC9" w:rsidP="00527FC9"/>
    <w:p w:rsidR="00DD1062" w:rsidRPr="0063482D" w:rsidRDefault="00F97886" w:rsidP="00527FC9">
      <w:pPr>
        <w:pStyle w:val="Heading3"/>
        <w:spacing w:before="0" w:line="480" w:lineRule="auto"/>
        <w:rPr>
          <w:rFonts w:ascii="Times New Roman" w:hAnsi="Times New Roman" w:cs="Times New Roman"/>
          <w:b w:val="0"/>
          <w:color w:val="000000" w:themeColor="text1"/>
          <w:sz w:val="24"/>
          <w:szCs w:val="24"/>
        </w:rPr>
      </w:pPr>
      <w:bookmarkStart w:id="160" w:name="_Toc263243384"/>
      <w:r w:rsidRPr="0063482D">
        <w:rPr>
          <w:rFonts w:ascii="Times New Roman" w:hAnsi="Times New Roman" w:cs="Times New Roman"/>
          <w:b w:val="0"/>
          <w:color w:val="000000" w:themeColor="text1"/>
          <w:sz w:val="24"/>
          <w:szCs w:val="24"/>
        </w:rPr>
        <w:t xml:space="preserve">9.3.2. </w:t>
      </w:r>
      <w:r w:rsidR="000F56B8" w:rsidRPr="0063482D">
        <w:rPr>
          <w:rFonts w:ascii="Times New Roman" w:hAnsi="Times New Roman" w:cs="Times New Roman"/>
          <w:b w:val="0"/>
          <w:color w:val="000000" w:themeColor="text1"/>
          <w:sz w:val="24"/>
          <w:szCs w:val="24"/>
        </w:rPr>
        <w:t xml:space="preserve">Raman </w:t>
      </w:r>
      <w:r w:rsidR="00353881" w:rsidRPr="0063482D">
        <w:rPr>
          <w:rFonts w:ascii="Times New Roman" w:hAnsi="Times New Roman" w:cs="Times New Roman"/>
          <w:b w:val="0"/>
          <w:color w:val="000000" w:themeColor="text1"/>
          <w:sz w:val="24"/>
          <w:szCs w:val="24"/>
        </w:rPr>
        <w:t>s</w:t>
      </w:r>
      <w:r w:rsidR="000F56B8" w:rsidRPr="0063482D">
        <w:rPr>
          <w:rFonts w:ascii="Times New Roman" w:hAnsi="Times New Roman" w:cs="Times New Roman"/>
          <w:b w:val="0"/>
          <w:color w:val="000000" w:themeColor="text1"/>
          <w:sz w:val="24"/>
          <w:szCs w:val="24"/>
        </w:rPr>
        <w:t>pectroscopy</w:t>
      </w:r>
      <w:bookmarkEnd w:id="160"/>
    </w:p>
    <w:p w:rsidR="00737E76" w:rsidRDefault="000F56B8"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b/>
          <w:color w:val="000000" w:themeColor="text1"/>
          <w:sz w:val="24"/>
          <w:szCs w:val="24"/>
        </w:rPr>
        <w:t xml:space="preserve"> </w:t>
      </w:r>
      <w:r w:rsidR="00DD1062" w:rsidRPr="00D8191F">
        <w:rPr>
          <w:rFonts w:ascii="Times New Roman" w:hAnsi="Times New Roman" w:cs="Times New Roman"/>
          <w:b/>
          <w:color w:val="000000" w:themeColor="text1"/>
          <w:sz w:val="24"/>
          <w:szCs w:val="24"/>
        </w:rPr>
        <w:tab/>
      </w:r>
      <w:r w:rsidR="00353881" w:rsidRPr="00C95E2A">
        <w:rPr>
          <w:rFonts w:ascii="Times New Roman" w:hAnsi="Times New Roman" w:cs="Times New Roman"/>
          <w:color w:val="000000" w:themeColor="text1"/>
          <w:sz w:val="24"/>
          <w:szCs w:val="24"/>
        </w:rPr>
        <w:t>Figure 9.3</w:t>
      </w:r>
      <w:r w:rsidR="00353881">
        <w:rPr>
          <w:rFonts w:ascii="Times New Roman" w:hAnsi="Times New Roman" w:cs="Times New Roman"/>
          <w:b/>
          <w:color w:val="000000" w:themeColor="text1"/>
          <w:sz w:val="24"/>
          <w:szCs w:val="24"/>
        </w:rPr>
        <w:t xml:space="preserve"> </w:t>
      </w:r>
      <w:r w:rsidR="00353881">
        <w:rPr>
          <w:rFonts w:ascii="Times New Roman" w:hAnsi="Times New Roman" w:cs="Times New Roman"/>
          <w:color w:val="000000" w:themeColor="text1"/>
          <w:sz w:val="24"/>
          <w:szCs w:val="24"/>
        </w:rPr>
        <w:t xml:space="preserve">shows the Raman spectrum of monoclinic phase collected at ambient conditions. </w:t>
      </w:r>
      <w:r w:rsidR="00C95E2A">
        <w:rPr>
          <w:rFonts w:ascii="Times New Roman" w:hAnsi="Times New Roman" w:cs="Times New Roman"/>
          <w:color w:val="000000" w:themeColor="text1"/>
          <w:sz w:val="24"/>
          <w:szCs w:val="24"/>
        </w:rPr>
        <w:t>The s</w:t>
      </w:r>
      <w:r w:rsidR="00C95E2A" w:rsidRPr="00D8191F">
        <w:rPr>
          <w:rFonts w:ascii="Times New Roman" w:hAnsi="Times New Roman" w:cs="Times New Roman"/>
          <w:color w:val="000000" w:themeColor="text1"/>
          <w:sz w:val="24"/>
          <w:szCs w:val="24"/>
        </w:rPr>
        <w:t xml:space="preserve">trong characteristic peaks </w:t>
      </w:r>
      <w:r w:rsidR="00C95E2A">
        <w:rPr>
          <w:rFonts w:ascii="Times New Roman" w:hAnsi="Times New Roman" w:cs="Times New Roman"/>
          <w:color w:val="000000" w:themeColor="text1"/>
          <w:sz w:val="24"/>
          <w:szCs w:val="24"/>
        </w:rPr>
        <w:t xml:space="preserve">observed between </w:t>
      </w:r>
      <w:r w:rsidR="00C95E2A" w:rsidRPr="00D8191F">
        <w:rPr>
          <w:rFonts w:ascii="Times New Roman" w:hAnsi="Times New Roman" w:cs="Times New Roman"/>
          <w:color w:val="000000" w:themeColor="text1"/>
          <w:sz w:val="24"/>
          <w:szCs w:val="24"/>
        </w:rPr>
        <w:t>16</w:t>
      </w:r>
      <w:r w:rsidR="00C95E2A">
        <w:rPr>
          <w:rFonts w:ascii="Times New Roman" w:hAnsi="Times New Roman" w:cs="Times New Roman"/>
          <w:color w:val="000000" w:themeColor="text1"/>
          <w:sz w:val="24"/>
          <w:szCs w:val="24"/>
        </w:rPr>
        <w:t xml:space="preserve">00 and 1850 </w:t>
      </w:r>
      <w:r w:rsidR="00C95E2A" w:rsidRPr="00D8191F">
        <w:rPr>
          <w:rFonts w:ascii="Times New Roman" w:hAnsi="Times New Roman" w:cs="Times New Roman"/>
          <w:color w:val="000000" w:themeColor="text1"/>
          <w:sz w:val="24"/>
          <w:szCs w:val="24"/>
        </w:rPr>
        <w:t>cm</w:t>
      </w:r>
      <w:r w:rsidR="00C95E2A" w:rsidRPr="00D8191F">
        <w:rPr>
          <w:rFonts w:ascii="Times New Roman" w:hAnsi="Times New Roman" w:cs="Times New Roman"/>
          <w:color w:val="000000" w:themeColor="text1"/>
          <w:sz w:val="24"/>
          <w:szCs w:val="24"/>
          <w:vertAlign w:val="superscript"/>
        </w:rPr>
        <w:t>-1</w:t>
      </w:r>
      <w:r w:rsidR="00C95E2A" w:rsidRPr="00D8191F">
        <w:rPr>
          <w:rFonts w:ascii="Times New Roman" w:hAnsi="Times New Roman" w:cs="Times New Roman"/>
          <w:color w:val="000000" w:themeColor="text1"/>
          <w:sz w:val="24"/>
          <w:szCs w:val="24"/>
        </w:rPr>
        <w:t xml:space="preserve"> </w:t>
      </w:r>
      <w:r w:rsidR="00C95E2A">
        <w:rPr>
          <w:rFonts w:ascii="Times New Roman" w:hAnsi="Times New Roman" w:cs="Times New Roman"/>
          <w:color w:val="000000" w:themeColor="text1"/>
          <w:sz w:val="24"/>
          <w:szCs w:val="24"/>
        </w:rPr>
        <w:t xml:space="preserve">are due to Al-H </w:t>
      </w:r>
      <w:r w:rsidR="00C95E2A" w:rsidRPr="00D8191F">
        <w:rPr>
          <w:rFonts w:ascii="Times New Roman" w:hAnsi="Times New Roman" w:cs="Times New Roman"/>
          <w:color w:val="000000" w:themeColor="text1"/>
          <w:sz w:val="24"/>
          <w:szCs w:val="24"/>
        </w:rPr>
        <w:t>stret</w:t>
      </w:r>
      <w:r w:rsidR="00C95E2A">
        <w:rPr>
          <w:rFonts w:ascii="Times New Roman" w:hAnsi="Times New Roman" w:cs="Times New Roman"/>
          <w:color w:val="000000" w:themeColor="text1"/>
          <w:sz w:val="24"/>
          <w:szCs w:val="24"/>
        </w:rPr>
        <w:t>ching modes.</w:t>
      </w:r>
      <w:r w:rsidR="00C95E2A" w:rsidRPr="00D8191F">
        <w:rPr>
          <w:rFonts w:ascii="Times New Roman" w:hAnsi="Times New Roman" w:cs="Times New Roman"/>
          <w:color w:val="000000" w:themeColor="text1"/>
          <w:sz w:val="24"/>
          <w:szCs w:val="24"/>
        </w:rPr>
        <w:t xml:space="preserve"> Al-H </w:t>
      </w:r>
      <w:r w:rsidR="00C95E2A">
        <w:rPr>
          <w:rFonts w:ascii="Times New Roman" w:hAnsi="Times New Roman" w:cs="Times New Roman"/>
          <w:color w:val="000000" w:themeColor="text1"/>
          <w:sz w:val="24"/>
          <w:szCs w:val="24"/>
        </w:rPr>
        <w:t>bending modes are found in the range</w:t>
      </w:r>
      <w:r w:rsidR="00C95E2A" w:rsidRPr="00D8191F">
        <w:rPr>
          <w:rFonts w:ascii="Times New Roman" w:hAnsi="Times New Roman" w:cs="Times New Roman"/>
          <w:color w:val="000000" w:themeColor="text1"/>
          <w:sz w:val="24"/>
          <w:szCs w:val="24"/>
        </w:rPr>
        <w:t xml:space="preserve"> 70</w:t>
      </w:r>
      <w:r w:rsidR="00C95E2A">
        <w:rPr>
          <w:rFonts w:ascii="Times New Roman" w:hAnsi="Times New Roman" w:cs="Times New Roman"/>
          <w:color w:val="000000" w:themeColor="text1"/>
          <w:sz w:val="24"/>
          <w:szCs w:val="24"/>
        </w:rPr>
        <w:t>0-</w:t>
      </w:r>
      <w:r w:rsidR="00C95E2A" w:rsidRPr="00D8191F">
        <w:rPr>
          <w:rFonts w:ascii="Times New Roman" w:hAnsi="Times New Roman" w:cs="Times New Roman"/>
          <w:color w:val="000000" w:themeColor="text1"/>
          <w:sz w:val="24"/>
          <w:szCs w:val="24"/>
        </w:rPr>
        <w:t>1</w:t>
      </w:r>
      <w:r w:rsidR="00C95E2A">
        <w:rPr>
          <w:rFonts w:ascii="Times New Roman" w:hAnsi="Times New Roman" w:cs="Times New Roman"/>
          <w:color w:val="000000" w:themeColor="text1"/>
          <w:sz w:val="24"/>
          <w:szCs w:val="24"/>
        </w:rPr>
        <w:t>500</w:t>
      </w:r>
      <w:r w:rsidR="00C95E2A" w:rsidRPr="00D8191F">
        <w:rPr>
          <w:rFonts w:ascii="Times New Roman" w:hAnsi="Times New Roman" w:cs="Times New Roman"/>
          <w:color w:val="000000" w:themeColor="text1"/>
          <w:sz w:val="24"/>
          <w:szCs w:val="24"/>
        </w:rPr>
        <w:t xml:space="preserve"> cm</w:t>
      </w:r>
      <w:r w:rsidR="00C95E2A" w:rsidRPr="00D8191F">
        <w:rPr>
          <w:rFonts w:ascii="Times New Roman" w:hAnsi="Times New Roman" w:cs="Times New Roman"/>
          <w:color w:val="000000" w:themeColor="text1"/>
          <w:sz w:val="24"/>
          <w:szCs w:val="24"/>
          <w:vertAlign w:val="superscript"/>
        </w:rPr>
        <w:t>-1</w:t>
      </w:r>
      <w:r w:rsidR="00C95E2A">
        <w:rPr>
          <w:rFonts w:ascii="Times New Roman" w:hAnsi="Times New Roman" w:cs="Times New Roman"/>
          <w:color w:val="000000" w:themeColor="text1"/>
          <w:sz w:val="24"/>
          <w:szCs w:val="24"/>
        </w:rPr>
        <w:t xml:space="preserve">. </w:t>
      </w:r>
      <w:r w:rsidR="00C95E2A" w:rsidRPr="00D8191F">
        <w:rPr>
          <w:rFonts w:ascii="Times New Roman" w:hAnsi="Times New Roman" w:cs="Times New Roman"/>
          <w:color w:val="000000" w:themeColor="text1"/>
          <w:sz w:val="24"/>
          <w:szCs w:val="24"/>
        </w:rPr>
        <w:t xml:space="preserve"> </w:t>
      </w:r>
      <w:r w:rsidR="00C95E2A">
        <w:rPr>
          <w:rFonts w:ascii="Times New Roman" w:hAnsi="Times New Roman" w:cs="Times New Roman"/>
          <w:color w:val="000000" w:themeColor="text1"/>
          <w:sz w:val="24"/>
          <w:szCs w:val="24"/>
        </w:rPr>
        <w:t xml:space="preserve">The liberational and translational lattice modes are very weak and observed between </w:t>
      </w:r>
      <w:r w:rsidR="00C95E2A" w:rsidRPr="00D8191F">
        <w:rPr>
          <w:rFonts w:ascii="Times New Roman" w:hAnsi="Times New Roman" w:cs="Times New Roman"/>
          <w:color w:val="000000" w:themeColor="text1"/>
          <w:sz w:val="24"/>
          <w:szCs w:val="24"/>
        </w:rPr>
        <w:t>27</w:t>
      </w:r>
      <w:r w:rsidR="00C95E2A">
        <w:rPr>
          <w:rFonts w:ascii="Times New Roman" w:hAnsi="Times New Roman" w:cs="Times New Roman"/>
          <w:color w:val="000000" w:themeColor="text1"/>
          <w:sz w:val="24"/>
          <w:szCs w:val="24"/>
        </w:rPr>
        <w:t>0</w:t>
      </w:r>
      <w:r w:rsidR="00C95E2A" w:rsidRPr="00D8191F">
        <w:rPr>
          <w:rFonts w:ascii="Times New Roman" w:hAnsi="Times New Roman" w:cs="Times New Roman"/>
          <w:color w:val="000000" w:themeColor="text1"/>
          <w:sz w:val="24"/>
          <w:szCs w:val="24"/>
        </w:rPr>
        <w:t xml:space="preserve"> </w:t>
      </w:r>
      <w:r w:rsidR="00C95E2A">
        <w:rPr>
          <w:rFonts w:ascii="Times New Roman" w:hAnsi="Times New Roman" w:cs="Times New Roman"/>
          <w:color w:val="000000" w:themeColor="text1"/>
          <w:sz w:val="24"/>
          <w:szCs w:val="24"/>
        </w:rPr>
        <w:t>and</w:t>
      </w:r>
      <w:r w:rsidR="00C95E2A" w:rsidRPr="00D8191F">
        <w:rPr>
          <w:rFonts w:ascii="Times New Roman" w:hAnsi="Times New Roman" w:cs="Times New Roman"/>
          <w:color w:val="000000" w:themeColor="text1"/>
          <w:sz w:val="24"/>
          <w:szCs w:val="24"/>
        </w:rPr>
        <w:t xml:space="preserve"> 5</w:t>
      </w:r>
      <w:r w:rsidR="00C95E2A">
        <w:rPr>
          <w:rFonts w:ascii="Times New Roman" w:hAnsi="Times New Roman" w:cs="Times New Roman"/>
          <w:color w:val="000000" w:themeColor="text1"/>
          <w:sz w:val="24"/>
          <w:szCs w:val="24"/>
        </w:rPr>
        <w:t>50</w:t>
      </w:r>
      <w:r w:rsidR="00C95E2A" w:rsidRPr="00D8191F">
        <w:rPr>
          <w:rFonts w:ascii="Times New Roman" w:hAnsi="Times New Roman" w:cs="Times New Roman"/>
          <w:color w:val="000000" w:themeColor="text1"/>
          <w:sz w:val="24"/>
          <w:szCs w:val="24"/>
        </w:rPr>
        <w:t xml:space="preserve"> cm</w:t>
      </w:r>
      <w:r w:rsidR="00C95E2A" w:rsidRPr="00D8191F">
        <w:rPr>
          <w:rFonts w:ascii="Times New Roman" w:hAnsi="Times New Roman" w:cs="Times New Roman"/>
          <w:color w:val="000000" w:themeColor="text1"/>
          <w:sz w:val="24"/>
          <w:szCs w:val="24"/>
          <w:vertAlign w:val="superscript"/>
        </w:rPr>
        <w:t>-1</w:t>
      </w:r>
      <w:r w:rsidR="00C95E2A" w:rsidRPr="00D8191F">
        <w:rPr>
          <w:rFonts w:ascii="Times New Roman" w:hAnsi="Times New Roman" w:cs="Times New Roman"/>
          <w:color w:val="000000" w:themeColor="text1"/>
          <w:sz w:val="24"/>
          <w:szCs w:val="24"/>
        </w:rPr>
        <w:t>.</w:t>
      </w:r>
      <w:r w:rsidR="00C95E2A">
        <w:rPr>
          <w:rFonts w:ascii="Times New Roman" w:hAnsi="Times New Roman" w:cs="Times New Roman"/>
          <w:color w:val="000000" w:themeColor="text1"/>
          <w:sz w:val="24"/>
          <w:szCs w:val="24"/>
        </w:rPr>
        <w:t xml:space="preserve"> </w:t>
      </w:r>
      <w:r w:rsidR="00737E76" w:rsidRPr="00D8191F">
        <w:rPr>
          <w:rFonts w:ascii="Times New Roman" w:hAnsi="Times New Roman" w:cs="Times New Roman"/>
          <w:color w:val="000000" w:themeColor="text1"/>
          <w:sz w:val="24"/>
          <w:szCs w:val="24"/>
        </w:rPr>
        <w:t>Raman spectr</w:t>
      </w:r>
      <w:r w:rsidR="00E72415">
        <w:rPr>
          <w:rFonts w:ascii="Times New Roman" w:hAnsi="Times New Roman" w:cs="Times New Roman"/>
          <w:color w:val="000000" w:themeColor="text1"/>
          <w:sz w:val="24"/>
          <w:szCs w:val="24"/>
        </w:rPr>
        <w:t>a</w:t>
      </w:r>
      <w:r w:rsidR="00737E76" w:rsidRPr="00D8191F">
        <w:rPr>
          <w:rFonts w:ascii="Times New Roman" w:hAnsi="Times New Roman" w:cs="Times New Roman"/>
          <w:color w:val="000000" w:themeColor="text1"/>
          <w:sz w:val="24"/>
          <w:szCs w:val="24"/>
        </w:rPr>
        <w:t xml:space="preserve"> collected at </w:t>
      </w:r>
      <w:r w:rsidR="00C95E2A">
        <w:rPr>
          <w:rFonts w:ascii="Times New Roman" w:hAnsi="Times New Roman" w:cs="Times New Roman"/>
          <w:color w:val="000000" w:themeColor="text1"/>
          <w:sz w:val="24"/>
          <w:szCs w:val="24"/>
        </w:rPr>
        <w:t>high</w:t>
      </w:r>
      <w:r w:rsidR="00737E76" w:rsidRPr="00D8191F">
        <w:rPr>
          <w:rFonts w:ascii="Times New Roman" w:hAnsi="Times New Roman" w:cs="Times New Roman"/>
          <w:color w:val="000000" w:themeColor="text1"/>
          <w:sz w:val="24"/>
          <w:szCs w:val="24"/>
        </w:rPr>
        <w:t xml:space="preserve"> pressures show </w:t>
      </w:r>
      <w:r w:rsidR="00353881">
        <w:rPr>
          <w:rFonts w:ascii="Times New Roman" w:hAnsi="Times New Roman" w:cs="Times New Roman"/>
          <w:color w:val="000000" w:themeColor="text1"/>
          <w:sz w:val="24"/>
          <w:szCs w:val="24"/>
        </w:rPr>
        <w:t xml:space="preserve">that </w:t>
      </w:r>
      <w:r w:rsidR="00C95E2A">
        <w:rPr>
          <w:rFonts w:ascii="Times New Roman" w:hAnsi="Times New Roman" w:cs="Times New Roman"/>
          <w:color w:val="000000" w:themeColor="text1"/>
          <w:sz w:val="24"/>
          <w:szCs w:val="24"/>
        </w:rPr>
        <w:t xml:space="preserve">a </w:t>
      </w:r>
      <w:r w:rsidR="00882ED7">
        <w:rPr>
          <w:rFonts w:ascii="Times New Roman" w:hAnsi="Times New Roman" w:cs="Times New Roman"/>
          <w:color w:val="000000" w:themeColor="text1"/>
          <w:sz w:val="24"/>
          <w:szCs w:val="24"/>
        </w:rPr>
        <w:t>change</w:t>
      </w:r>
      <w:r w:rsidR="00E72415" w:rsidRPr="00D8191F">
        <w:rPr>
          <w:rFonts w:ascii="Times New Roman" w:hAnsi="Times New Roman" w:cs="Times New Roman"/>
          <w:color w:val="000000" w:themeColor="text1"/>
          <w:sz w:val="24"/>
          <w:szCs w:val="24"/>
        </w:rPr>
        <w:t xml:space="preserve"> in the vibrational modes</w:t>
      </w:r>
      <w:r w:rsidR="00737E76" w:rsidRPr="00D8191F">
        <w:rPr>
          <w:rFonts w:ascii="Times New Roman" w:hAnsi="Times New Roman" w:cs="Times New Roman"/>
          <w:color w:val="000000" w:themeColor="text1"/>
          <w:sz w:val="24"/>
          <w:szCs w:val="24"/>
        </w:rPr>
        <w:t xml:space="preserve"> occurs between </w:t>
      </w:r>
      <w:r w:rsidR="007846FB">
        <w:rPr>
          <w:rFonts w:ascii="Times New Roman" w:hAnsi="Times New Roman" w:cs="Times New Roman"/>
          <w:color w:val="000000" w:themeColor="text1"/>
          <w:sz w:val="24"/>
          <w:szCs w:val="24"/>
        </w:rPr>
        <w:t>3.3</w:t>
      </w:r>
      <w:r w:rsidR="00C33409">
        <w:rPr>
          <w:rFonts w:ascii="Times New Roman" w:hAnsi="Times New Roman" w:cs="Times New Roman"/>
          <w:color w:val="000000" w:themeColor="text1"/>
          <w:sz w:val="24"/>
          <w:szCs w:val="24"/>
        </w:rPr>
        <w:t xml:space="preserve"> </w:t>
      </w:r>
      <w:r w:rsidR="00737E76" w:rsidRPr="00D8191F">
        <w:rPr>
          <w:rFonts w:ascii="Times New Roman" w:hAnsi="Times New Roman" w:cs="Times New Roman"/>
          <w:color w:val="000000" w:themeColor="text1"/>
          <w:sz w:val="24"/>
          <w:szCs w:val="24"/>
        </w:rPr>
        <w:t xml:space="preserve">and </w:t>
      </w:r>
      <w:r w:rsidR="007846FB">
        <w:rPr>
          <w:rFonts w:ascii="Times New Roman" w:hAnsi="Times New Roman" w:cs="Times New Roman"/>
          <w:color w:val="000000" w:themeColor="text1"/>
          <w:sz w:val="24"/>
          <w:szCs w:val="24"/>
        </w:rPr>
        <w:t>6.3</w:t>
      </w:r>
      <w:r w:rsidR="00353881">
        <w:rPr>
          <w:rFonts w:ascii="Times New Roman" w:hAnsi="Times New Roman" w:cs="Times New Roman"/>
          <w:color w:val="000000" w:themeColor="text1"/>
          <w:sz w:val="24"/>
          <w:szCs w:val="24"/>
        </w:rPr>
        <w:t xml:space="preserve"> </w:t>
      </w:r>
      <w:proofErr w:type="gramStart"/>
      <w:r w:rsidR="00737E76" w:rsidRPr="00D8191F">
        <w:rPr>
          <w:rFonts w:ascii="Times New Roman" w:hAnsi="Times New Roman" w:cs="Times New Roman"/>
          <w:color w:val="000000" w:themeColor="text1"/>
          <w:sz w:val="24"/>
          <w:szCs w:val="24"/>
        </w:rPr>
        <w:t>GPa</w:t>
      </w:r>
      <w:proofErr w:type="gramEnd"/>
      <w:r w:rsidR="00CA7AA3">
        <w:rPr>
          <w:rFonts w:ascii="Times New Roman" w:hAnsi="Times New Roman" w:cs="Times New Roman"/>
          <w:color w:val="000000" w:themeColor="text1"/>
          <w:sz w:val="24"/>
          <w:szCs w:val="24"/>
        </w:rPr>
        <w:t>.</w:t>
      </w:r>
      <w:r w:rsidR="00737E76" w:rsidRPr="00D8191F">
        <w:rPr>
          <w:rFonts w:ascii="Times New Roman" w:hAnsi="Times New Roman" w:cs="Times New Roman"/>
          <w:color w:val="000000" w:themeColor="text1"/>
          <w:sz w:val="24"/>
          <w:szCs w:val="24"/>
        </w:rPr>
        <w:t xml:space="preserve"> </w:t>
      </w:r>
      <w:r w:rsidR="00CA7AA3">
        <w:rPr>
          <w:rFonts w:ascii="Times New Roman" w:hAnsi="Times New Roman" w:cs="Times New Roman"/>
          <w:color w:val="000000" w:themeColor="text1"/>
          <w:sz w:val="24"/>
          <w:szCs w:val="24"/>
        </w:rPr>
        <w:t>This can be attributed</w:t>
      </w:r>
      <w:r w:rsidR="00737E76" w:rsidRPr="00D8191F">
        <w:rPr>
          <w:rFonts w:ascii="Times New Roman" w:hAnsi="Times New Roman" w:cs="Times New Roman"/>
          <w:color w:val="000000" w:themeColor="text1"/>
          <w:sz w:val="24"/>
          <w:szCs w:val="24"/>
        </w:rPr>
        <w:t xml:space="preserve"> to </w:t>
      </w:r>
      <w:r w:rsidR="00C95E2A">
        <w:rPr>
          <w:rFonts w:ascii="Times New Roman" w:hAnsi="Times New Roman" w:cs="Times New Roman"/>
          <w:color w:val="000000" w:themeColor="text1"/>
          <w:sz w:val="24"/>
          <w:szCs w:val="24"/>
        </w:rPr>
        <w:t>a</w:t>
      </w:r>
      <w:r w:rsidR="00882ED7" w:rsidRPr="00D8191F">
        <w:rPr>
          <w:rFonts w:ascii="Times New Roman" w:hAnsi="Times New Roman" w:cs="Times New Roman"/>
          <w:color w:val="000000" w:themeColor="text1"/>
          <w:sz w:val="24"/>
          <w:szCs w:val="24"/>
        </w:rPr>
        <w:t xml:space="preserve"> monoclinic</w:t>
      </w:r>
      <w:r w:rsidR="00353881" w:rsidRPr="00D8191F">
        <w:rPr>
          <w:rFonts w:ascii="Times New Roman" w:hAnsi="Times New Roman" w:cs="Times New Roman"/>
          <w:color w:val="000000" w:themeColor="text1"/>
          <w:sz w:val="24"/>
          <w:szCs w:val="24"/>
        </w:rPr>
        <w:t xml:space="preserve"> to tetragonal </w:t>
      </w:r>
      <w:r w:rsidR="00737E76" w:rsidRPr="00D8191F">
        <w:rPr>
          <w:rFonts w:ascii="Times New Roman" w:hAnsi="Times New Roman" w:cs="Times New Roman"/>
          <w:color w:val="000000" w:themeColor="text1"/>
          <w:sz w:val="24"/>
          <w:szCs w:val="24"/>
        </w:rPr>
        <w:t>struct</w:t>
      </w:r>
      <w:r w:rsidR="00353881">
        <w:rPr>
          <w:rFonts w:ascii="Times New Roman" w:hAnsi="Times New Roman" w:cs="Times New Roman"/>
          <w:color w:val="000000" w:themeColor="text1"/>
          <w:sz w:val="24"/>
          <w:szCs w:val="24"/>
        </w:rPr>
        <w:t>ural phase transition</w:t>
      </w:r>
      <w:r w:rsidR="00CA7AA3">
        <w:rPr>
          <w:rFonts w:ascii="Times New Roman" w:hAnsi="Times New Roman" w:cs="Times New Roman"/>
          <w:color w:val="000000" w:themeColor="text1"/>
          <w:sz w:val="24"/>
          <w:szCs w:val="24"/>
        </w:rPr>
        <w:t>.</w:t>
      </w:r>
      <w:r w:rsidR="00353881" w:rsidRPr="00D8191F">
        <w:rPr>
          <w:rFonts w:ascii="Times New Roman" w:hAnsi="Times New Roman" w:cs="Times New Roman"/>
          <w:color w:val="000000" w:themeColor="text1"/>
          <w:sz w:val="24"/>
          <w:szCs w:val="24"/>
        </w:rPr>
        <w:t xml:space="preserve"> </w:t>
      </w:r>
      <w:r w:rsidR="00353881">
        <w:rPr>
          <w:rFonts w:ascii="Times New Roman" w:hAnsi="Times New Roman" w:cs="Times New Roman"/>
          <w:color w:val="000000" w:themeColor="text1"/>
          <w:sz w:val="24"/>
          <w:szCs w:val="24"/>
        </w:rPr>
        <w:t>The</w:t>
      </w:r>
      <w:r w:rsidR="00353881" w:rsidRPr="00D8191F">
        <w:rPr>
          <w:rFonts w:ascii="Times New Roman" w:hAnsi="Times New Roman" w:cs="Times New Roman"/>
          <w:color w:val="000000" w:themeColor="text1"/>
          <w:sz w:val="24"/>
          <w:szCs w:val="24"/>
        </w:rPr>
        <w:t xml:space="preserve"> phase transformation </w:t>
      </w:r>
      <w:r w:rsidR="00C95E2A">
        <w:rPr>
          <w:rFonts w:ascii="Times New Roman" w:hAnsi="Times New Roman" w:cs="Times New Roman"/>
          <w:color w:val="000000" w:themeColor="text1"/>
          <w:sz w:val="24"/>
          <w:szCs w:val="24"/>
        </w:rPr>
        <w:t xml:space="preserve">predicted by </w:t>
      </w:r>
      <w:r w:rsidR="00353881" w:rsidRPr="00D8191F">
        <w:rPr>
          <w:rFonts w:ascii="Times New Roman" w:hAnsi="Times New Roman" w:cs="Times New Roman"/>
          <w:color w:val="000000" w:themeColor="text1"/>
          <w:sz w:val="24"/>
          <w:szCs w:val="24"/>
        </w:rPr>
        <w:t xml:space="preserve">Vajeeston </w:t>
      </w:r>
      <w:r w:rsidR="00353881" w:rsidRPr="00882ED7">
        <w:rPr>
          <w:rFonts w:ascii="Times New Roman" w:hAnsi="Times New Roman" w:cs="Times New Roman"/>
          <w:i/>
          <w:color w:val="000000" w:themeColor="text1"/>
          <w:sz w:val="24"/>
          <w:szCs w:val="24"/>
        </w:rPr>
        <w:t>et al.</w:t>
      </w:r>
      <w:r w:rsidR="00353881">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[71]</w:t>
      </w:r>
      <w:r w:rsidR="00153405" w:rsidRPr="00D8191F">
        <w:rPr>
          <w:rFonts w:ascii="Times New Roman" w:hAnsi="Times New Roman" w:cs="Times New Roman"/>
          <w:color w:val="000000" w:themeColor="text1"/>
          <w:sz w:val="24"/>
          <w:szCs w:val="24"/>
        </w:rPr>
        <w:fldChar w:fldCharType="end"/>
      </w:r>
      <w:r w:rsidR="00353881">
        <w:rPr>
          <w:rFonts w:ascii="Times New Roman" w:hAnsi="Times New Roman" w:cs="Times New Roman"/>
          <w:color w:val="000000" w:themeColor="text1"/>
          <w:sz w:val="24"/>
          <w:szCs w:val="24"/>
        </w:rPr>
        <w:t>,</w:t>
      </w:r>
      <w:r w:rsidR="00353881" w:rsidRPr="00D8191F">
        <w:rPr>
          <w:rFonts w:ascii="Times New Roman" w:hAnsi="Times New Roman" w:cs="Times New Roman"/>
          <w:color w:val="000000" w:themeColor="text1"/>
          <w:sz w:val="24"/>
          <w:szCs w:val="24"/>
        </w:rPr>
        <w:t xml:space="preserve"> </w:t>
      </w:r>
      <w:r w:rsidR="00C95E2A" w:rsidRPr="00D8191F">
        <w:rPr>
          <w:rFonts w:ascii="Times New Roman" w:hAnsi="Times New Roman" w:cs="Times New Roman"/>
          <w:color w:val="000000" w:themeColor="text1"/>
          <w:sz w:val="24"/>
          <w:szCs w:val="24"/>
        </w:rPr>
        <w:t>at 33 GPa</w:t>
      </w:r>
      <w:r w:rsidR="00C95E2A">
        <w:rPr>
          <w:rFonts w:ascii="Times New Roman" w:hAnsi="Times New Roman" w:cs="Times New Roman"/>
          <w:color w:val="000000" w:themeColor="text1"/>
          <w:sz w:val="24"/>
          <w:szCs w:val="24"/>
        </w:rPr>
        <w:t xml:space="preserve"> from computation </w:t>
      </w:r>
      <w:r w:rsidR="00353881" w:rsidRPr="00D8191F">
        <w:rPr>
          <w:rFonts w:ascii="Times New Roman" w:hAnsi="Times New Roman" w:cs="Times New Roman"/>
          <w:color w:val="000000" w:themeColor="text1"/>
          <w:sz w:val="24"/>
          <w:szCs w:val="24"/>
        </w:rPr>
        <w:t>w</w:t>
      </w:r>
      <w:r w:rsidR="00353881">
        <w:rPr>
          <w:rFonts w:ascii="Times New Roman" w:hAnsi="Times New Roman" w:cs="Times New Roman"/>
          <w:color w:val="000000" w:themeColor="text1"/>
          <w:sz w:val="24"/>
          <w:szCs w:val="24"/>
        </w:rPr>
        <w:t>as</w:t>
      </w:r>
      <w:r w:rsidR="00353881" w:rsidRPr="00D8191F">
        <w:rPr>
          <w:rFonts w:ascii="Times New Roman" w:hAnsi="Times New Roman" w:cs="Times New Roman"/>
          <w:color w:val="000000" w:themeColor="text1"/>
          <w:sz w:val="24"/>
          <w:szCs w:val="24"/>
        </w:rPr>
        <w:t xml:space="preserve"> not observed </w:t>
      </w:r>
      <w:r w:rsidR="00CB3F0E">
        <w:rPr>
          <w:rFonts w:ascii="Times New Roman" w:hAnsi="Times New Roman" w:cs="Times New Roman"/>
          <w:color w:val="000000" w:themeColor="text1"/>
          <w:sz w:val="24"/>
          <w:szCs w:val="24"/>
        </w:rPr>
        <w:t>in the</w:t>
      </w:r>
      <w:r w:rsidR="00353881" w:rsidRPr="00D8191F">
        <w:rPr>
          <w:rFonts w:ascii="Times New Roman" w:hAnsi="Times New Roman" w:cs="Times New Roman"/>
          <w:color w:val="000000" w:themeColor="text1"/>
          <w:sz w:val="24"/>
          <w:szCs w:val="24"/>
        </w:rPr>
        <w:t xml:space="preserve"> </w:t>
      </w:r>
      <w:r w:rsidR="00353881">
        <w:rPr>
          <w:rFonts w:ascii="Times New Roman" w:hAnsi="Times New Roman" w:cs="Times New Roman"/>
          <w:color w:val="000000" w:themeColor="text1"/>
          <w:sz w:val="24"/>
          <w:szCs w:val="24"/>
        </w:rPr>
        <w:t xml:space="preserve">Raman </w:t>
      </w:r>
      <w:r w:rsidR="00353881">
        <w:rPr>
          <w:rFonts w:ascii="Times New Roman" w:hAnsi="Times New Roman" w:cs="Times New Roman"/>
          <w:color w:val="000000" w:themeColor="text1"/>
          <w:sz w:val="24"/>
          <w:szCs w:val="24"/>
        </w:rPr>
        <w:lastRenderedPageBreak/>
        <w:t xml:space="preserve">spectroscopic studies </w:t>
      </w:r>
      <w:r w:rsidR="00353881" w:rsidRPr="00D8191F">
        <w:rPr>
          <w:rFonts w:ascii="Times New Roman" w:hAnsi="Times New Roman" w:cs="Times New Roman"/>
          <w:color w:val="000000" w:themeColor="text1"/>
          <w:sz w:val="24"/>
          <w:szCs w:val="24"/>
        </w:rPr>
        <w:t xml:space="preserve">up to </w:t>
      </w:r>
      <w:r w:rsidR="0063482D">
        <w:rPr>
          <w:rFonts w:ascii="Times New Roman" w:hAnsi="Times New Roman" w:cs="Times New Roman"/>
          <w:color w:val="000000" w:themeColor="text1"/>
          <w:sz w:val="24"/>
          <w:szCs w:val="24"/>
        </w:rPr>
        <w:t>50</w:t>
      </w:r>
      <w:r w:rsidR="00353881" w:rsidRPr="00D8191F">
        <w:rPr>
          <w:rFonts w:ascii="Times New Roman" w:hAnsi="Times New Roman" w:cs="Times New Roman"/>
          <w:color w:val="000000" w:themeColor="text1"/>
          <w:sz w:val="24"/>
          <w:szCs w:val="24"/>
        </w:rPr>
        <w:t xml:space="preserve"> GPa.</w:t>
      </w:r>
      <w:r w:rsidR="00353881">
        <w:rPr>
          <w:rFonts w:ascii="Times New Roman" w:hAnsi="Times New Roman" w:cs="Times New Roman"/>
          <w:color w:val="000000" w:themeColor="text1"/>
          <w:sz w:val="24"/>
          <w:szCs w:val="24"/>
        </w:rPr>
        <w:t xml:space="preserve"> </w:t>
      </w:r>
      <w:r w:rsidR="00737E76" w:rsidRPr="00D8191F">
        <w:rPr>
          <w:rFonts w:ascii="Times New Roman" w:hAnsi="Times New Roman" w:cs="Times New Roman"/>
          <w:color w:val="000000" w:themeColor="text1"/>
          <w:sz w:val="24"/>
          <w:szCs w:val="24"/>
        </w:rPr>
        <w:t xml:space="preserve">Softening of Al-H stretching modes and corresponding shift to lower frequencies were observed beyond the transition pressure. The pressure quenched high pressure phase shows the Al-H stretching mode shift again to lower frequencies, suggesting a weakening of the Al-H bond. </w:t>
      </w:r>
      <w:r w:rsidR="00CB3F0E">
        <w:rPr>
          <w:rFonts w:ascii="Times New Roman" w:hAnsi="Times New Roman" w:cs="Times New Roman"/>
          <w:color w:val="000000" w:themeColor="text1"/>
          <w:sz w:val="24"/>
          <w:szCs w:val="24"/>
        </w:rPr>
        <w:t>A</w:t>
      </w:r>
      <w:r w:rsidR="00737E76" w:rsidRPr="00D8191F">
        <w:rPr>
          <w:rFonts w:ascii="Times New Roman" w:hAnsi="Times New Roman" w:cs="Times New Roman"/>
          <w:color w:val="000000" w:themeColor="text1"/>
          <w:sz w:val="24"/>
          <w:szCs w:val="24"/>
        </w:rPr>
        <w:t xml:space="preserve"> weaker Al-H bond </w:t>
      </w:r>
      <w:r w:rsidR="00CB3F0E">
        <w:rPr>
          <w:rFonts w:ascii="Times New Roman" w:hAnsi="Times New Roman" w:cs="Times New Roman"/>
          <w:color w:val="000000" w:themeColor="text1"/>
          <w:sz w:val="24"/>
          <w:szCs w:val="24"/>
        </w:rPr>
        <w:t>of</w:t>
      </w:r>
      <w:r w:rsidR="00737E76" w:rsidRPr="00D8191F">
        <w:rPr>
          <w:rFonts w:ascii="Times New Roman" w:hAnsi="Times New Roman" w:cs="Times New Roman"/>
          <w:color w:val="000000" w:themeColor="text1"/>
          <w:sz w:val="24"/>
          <w:szCs w:val="24"/>
        </w:rPr>
        <w:t xml:space="preserve"> the high pressure phase of LiAlH</w:t>
      </w:r>
      <w:r w:rsidR="00737E76" w:rsidRPr="00D8191F">
        <w:rPr>
          <w:rFonts w:ascii="Times New Roman" w:hAnsi="Times New Roman" w:cs="Times New Roman"/>
          <w:color w:val="000000" w:themeColor="text1"/>
          <w:sz w:val="24"/>
          <w:szCs w:val="24"/>
          <w:vertAlign w:val="subscript"/>
        </w:rPr>
        <w:t xml:space="preserve">4 </w:t>
      </w:r>
      <w:r w:rsidR="00737E76" w:rsidRPr="00D8191F">
        <w:rPr>
          <w:rFonts w:ascii="Times New Roman" w:hAnsi="Times New Roman" w:cs="Times New Roman"/>
          <w:color w:val="000000" w:themeColor="text1"/>
          <w:sz w:val="24"/>
          <w:szCs w:val="24"/>
        </w:rPr>
        <w:t>implies its structural instability. Therefore it is hypothesized that similar structural changes may be possible due to increased coordination number of Al</w:t>
      </w:r>
      <w:r w:rsidR="00737E76" w:rsidRPr="00D8191F">
        <w:rPr>
          <w:rFonts w:ascii="Times New Roman" w:hAnsi="Times New Roman" w:cs="Times New Roman"/>
          <w:color w:val="000000" w:themeColor="text1"/>
          <w:sz w:val="24"/>
          <w:szCs w:val="24"/>
          <w:vertAlign w:val="superscript"/>
        </w:rPr>
        <w:t>3+</w:t>
      </w:r>
      <w:r w:rsidR="00737E76" w:rsidRPr="00D8191F">
        <w:rPr>
          <w:rFonts w:ascii="Times New Roman" w:hAnsi="Times New Roman" w:cs="Times New Roman"/>
          <w:color w:val="000000" w:themeColor="text1"/>
          <w:sz w:val="24"/>
          <w:szCs w:val="24"/>
        </w:rPr>
        <w:t xml:space="preserve"> and the formation of AlH</w:t>
      </w:r>
      <w:r w:rsidR="00737E76" w:rsidRPr="00D8191F">
        <w:rPr>
          <w:rFonts w:ascii="Times New Roman" w:hAnsi="Times New Roman" w:cs="Times New Roman"/>
          <w:color w:val="000000" w:themeColor="text1"/>
          <w:sz w:val="24"/>
          <w:szCs w:val="24"/>
          <w:vertAlign w:val="subscript"/>
        </w:rPr>
        <w:t>6</w:t>
      </w:r>
      <w:r w:rsidR="00737E76" w:rsidRPr="00D8191F">
        <w:rPr>
          <w:rFonts w:ascii="Times New Roman" w:hAnsi="Times New Roman" w:cs="Times New Roman"/>
          <w:color w:val="000000" w:themeColor="text1"/>
          <w:sz w:val="24"/>
          <w:szCs w:val="24"/>
        </w:rPr>
        <w:t xml:space="preserve"> octahedra by ball milling of LiAlH</w:t>
      </w:r>
      <w:r w:rsidR="00737E76" w:rsidRPr="00D8191F">
        <w:rPr>
          <w:rFonts w:ascii="Times New Roman" w:hAnsi="Times New Roman" w:cs="Times New Roman"/>
          <w:color w:val="000000" w:themeColor="text1"/>
          <w:sz w:val="24"/>
          <w:szCs w:val="24"/>
          <w:vertAlign w:val="subscript"/>
        </w:rPr>
        <w:t>4</w:t>
      </w:r>
      <w:r w:rsidR="00737E76" w:rsidRPr="00D8191F">
        <w:rPr>
          <w:rFonts w:ascii="Times New Roman" w:hAnsi="Times New Roman" w:cs="Times New Roman"/>
          <w:color w:val="000000" w:themeColor="text1"/>
          <w:sz w:val="24"/>
          <w:szCs w:val="24"/>
        </w:rPr>
        <w:t>, which will result in enhanced dehydrogenation kinetics</w:t>
      </w:r>
      <w:r w:rsidR="00CA7AA3">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430E44">
        <w:rPr>
          <w:rFonts w:ascii="Times New Roman" w:hAnsi="Times New Roman" w:cs="Times New Roman"/>
          <w:color w:val="000000" w:themeColor="text1"/>
          <w:sz w:val="24"/>
          <w:szCs w:val="24"/>
        </w:rPr>
        <w:t>[69]</w:t>
      </w:r>
      <w:r w:rsidR="00153405">
        <w:rPr>
          <w:rFonts w:ascii="Times New Roman" w:hAnsi="Times New Roman" w:cs="Times New Roman"/>
          <w:color w:val="000000" w:themeColor="text1"/>
          <w:sz w:val="24"/>
          <w:szCs w:val="24"/>
        </w:rPr>
        <w:fldChar w:fldCharType="end"/>
      </w:r>
      <w:r w:rsidR="00737E76" w:rsidRPr="00D8191F">
        <w:rPr>
          <w:rFonts w:ascii="Times New Roman" w:hAnsi="Times New Roman" w:cs="Times New Roman"/>
          <w:color w:val="000000" w:themeColor="text1"/>
          <w:sz w:val="24"/>
          <w:szCs w:val="24"/>
        </w:rPr>
        <w:t xml:space="preserve">. </w:t>
      </w: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116992" behindDoc="1" locked="0" layoutInCell="1" allowOverlap="1">
            <wp:simplePos x="0" y="0"/>
            <wp:positionH relativeFrom="column">
              <wp:posOffset>236855</wp:posOffset>
            </wp:positionH>
            <wp:positionV relativeFrom="paragraph">
              <wp:posOffset>137160</wp:posOffset>
            </wp:positionV>
            <wp:extent cx="4634865" cy="4110355"/>
            <wp:effectExtent l="19050" t="0" r="0" b="0"/>
            <wp:wrapTight wrapText="bothSides">
              <wp:wrapPolygon edited="0">
                <wp:start x="-89" y="0"/>
                <wp:lineTo x="-89" y="21523"/>
                <wp:lineTo x="21573" y="21523"/>
                <wp:lineTo x="21573" y="0"/>
                <wp:lineTo x="-89" y="0"/>
              </wp:wrapPolygon>
            </wp:wrapTight>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17" cstate="print"/>
                    <a:srcRect t="2906" r="1206"/>
                    <a:stretch>
                      <a:fillRect/>
                    </a:stretch>
                  </pic:blipFill>
                  <pic:spPr bwMode="auto">
                    <a:xfrm>
                      <a:off x="0" y="0"/>
                      <a:ext cx="4634865" cy="4110355"/>
                    </a:xfrm>
                    <a:prstGeom prst="rect">
                      <a:avLst/>
                    </a:prstGeom>
                    <a:noFill/>
                    <a:ln w="9525">
                      <a:noFill/>
                      <a:miter lim="800000"/>
                      <a:headEnd/>
                      <a:tailEnd/>
                    </a:ln>
                  </pic:spPr>
                </pic:pic>
              </a:graphicData>
            </a:graphic>
          </wp:anchor>
        </w:drawing>
      </w: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82D97" w:rsidRDefault="00D82D97" w:rsidP="00353881">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953CE6" w:rsidRDefault="00953CE6" w:rsidP="00953CE6">
      <w:pPr>
        <w:pStyle w:val="Caption"/>
        <w:spacing w:after="0" w:line="480" w:lineRule="auto"/>
        <w:rPr>
          <w:rFonts w:ascii="Times New Roman" w:hAnsi="Times New Roman" w:cs="Times New Roman"/>
          <w:b w:val="0"/>
          <w:color w:val="auto"/>
          <w:sz w:val="24"/>
          <w:szCs w:val="24"/>
        </w:rPr>
      </w:pPr>
      <w:bookmarkStart w:id="161" w:name="_Toc263243489"/>
      <w:proofErr w:type="gramStart"/>
      <w:r w:rsidRPr="00953CE6">
        <w:rPr>
          <w:rFonts w:ascii="Times New Roman" w:hAnsi="Times New Roman" w:cs="Times New Roman"/>
          <w:color w:val="auto"/>
          <w:sz w:val="24"/>
          <w:szCs w:val="24"/>
        </w:rPr>
        <w:t>Figure 9.</w:t>
      </w:r>
      <w:proofErr w:type="gramEnd"/>
      <w:r w:rsidRPr="00953CE6">
        <w:rPr>
          <w:rFonts w:ascii="Times New Roman" w:hAnsi="Times New Roman" w:cs="Times New Roman"/>
          <w:color w:val="auto"/>
          <w:sz w:val="24"/>
          <w:szCs w:val="24"/>
        </w:rPr>
        <w:t xml:space="preserve"> </w:t>
      </w:r>
      <w:r w:rsidR="00153405" w:rsidRPr="00953CE6">
        <w:rPr>
          <w:rFonts w:ascii="Times New Roman" w:hAnsi="Times New Roman" w:cs="Times New Roman"/>
          <w:color w:val="auto"/>
          <w:sz w:val="24"/>
          <w:szCs w:val="24"/>
        </w:rPr>
        <w:fldChar w:fldCharType="begin"/>
      </w:r>
      <w:r w:rsidRPr="00953CE6">
        <w:rPr>
          <w:rFonts w:ascii="Times New Roman" w:hAnsi="Times New Roman" w:cs="Times New Roman"/>
          <w:color w:val="auto"/>
          <w:sz w:val="24"/>
          <w:szCs w:val="24"/>
        </w:rPr>
        <w:instrText xml:space="preserve"> SEQ Figure_9._ \* ARABIC </w:instrText>
      </w:r>
      <w:r w:rsidR="00153405" w:rsidRPr="00953CE6">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953CE6">
        <w:rPr>
          <w:rFonts w:ascii="Times New Roman" w:hAnsi="Times New Roman" w:cs="Times New Roman"/>
          <w:color w:val="auto"/>
          <w:sz w:val="24"/>
          <w:szCs w:val="24"/>
        </w:rPr>
        <w:fldChar w:fldCharType="end"/>
      </w:r>
      <w:r w:rsidRPr="00953CE6">
        <w:rPr>
          <w:rFonts w:ascii="Times New Roman" w:hAnsi="Times New Roman" w:cs="Times New Roman"/>
          <w:color w:val="auto"/>
          <w:sz w:val="24"/>
          <w:szCs w:val="24"/>
        </w:rPr>
        <w:t>:</w:t>
      </w:r>
      <w:r w:rsidRPr="00953CE6">
        <w:rPr>
          <w:rFonts w:ascii="Times New Roman" w:hAnsi="Times New Roman" w:cs="Times New Roman"/>
          <w:b w:val="0"/>
          <w:color w:val="auto"/>
          <w:sz w:val="24"/>
          <w:szCs w:val="24"/>
        </w:rPr>
        <w:t xml:space="preserve"> Raman spectrum of LiAlH</w:t>
      </w:r>
      <w:r w:rsidRPr="00953CE6">
        <w:rPr>
          <w:rFonts w:ascii="Times New Roman" w:hAnsi="Times New Roman" w:cs="Times New Roman"/>
          <w:b w:val="0"/>
          <w:color w:val="auto"/>
          <w:sz w:val="24"/>
          <w:szCs w:val="24"/>
          <w:vertAlign w:val="subscript"/>
        </w:rPr>
        <w:t>4</w:t>
      </w:r>
      <w:r w:rsidRPr="00953CE6">
        <w:rPr>
          <w:rFonts w:ascii="Times New Roman" w:hAnsi="Times New Roman" w:cs="Times New Roman"/>
          <w:b w:val="0"/>
          <w:color w:val="auto"/>
          <w:sz w:val="24"/>
          <w:szCs w:val="24"/>
        </w:rPr>
        <w:t xml:space="preserve"> in at ambient conditions (dotted line) fitted with a Gaussian profile function.</w:t>
      </w:r>
      <w:bookmarkEnd w:id="161"/>
    </w:p>
    <w:p w:rsidR="00E72415" w:rsidRDefault="00B520E6" w:rsidP="00B520E6">
      <w:pPr>
        <w:spacing w:after="0" w:line="480" w:lineRule="auto"/>
        <w:ind w:firstLine="720"/>
        <w:jc w:val="both"/>
        <w:rPr>
          <w:rFonts w:ascii="Times New Roman" w:hAnsi="Times New Roman" w:cs="Times New Roman"/>
          <w:b/>
          <w:color w:val="000000" w:themeColor="text1"/>
          <w:sz w:val="24"/>
          <w:szCs w:val="24"/>
        </w:rPr>
      </w:pPr>
      <w:r w:rsidRPr="00D82D97">
        <w:rPr>
          <w:rFonts w:ascii="Times New Roman" w:hAnsi="Times New Roman" w:cs="Times New Roman"/>
          <w:color w:val="000000" w:themeColor="text1"/>
          <w:sz w:val="24"/>
          <w:szCs w:val="24"/>
        </w:rPr>
        <w:lastRenderedPageBreak/>
        <w:t>Figure 9.4</w:t>
      </w:r>
      <w:r>
        <w:rPr>
          <w:rFonts w:ascii="Times New Roman" w:hAnsi="Times New Roman" w:cs="Times New Roman"/>
          <w:b/>
          <w:color w:val="000000" w:themeColor="text1"/>
          <w:sz w:val="24"/>
          <w:szCs w:val="24"/>
        </w:rPr>
        <w:t xml:space="preserve"> </w:t>
      </w:r>
      <w:r w:rsidRPr="00B520E6">
        <w:rPr>
          <w:rFonts w:ascii="Times New Roman" w:hAnsi="Times New Roman" w:cs="Times New Roman"/>
          <w:color w:val="000000" w:themeColor="text1"/>
          <w:sz w:val="24"/>
          <w:szCs w:val="24"/>
        </w:rPr>
        <w:t>shows a</w:t>
      </w:r>
      <w:r w:rsidRPr="00D8191F">
        <w:rPr>
          <w:rFonts w:ascii="Times New Roman" w:hAnsi="Times New Roman" w:cs="Times New Roman"/>
          <w:color w:val="000000" w:themeColor="text1"/>
          <w:sz w:val="24"/>
          <w:szCs w:val="24"/>
        </w:rPr>
        <w:t xml:space="preserve"> comparison of the Raman spectr</w:t>
      </w:r>
      <w:r>
        <w:rPr>
          <w:rFonts w:ascii="Times New Roman" w:hAnsi="Times New Roman" w:cs="Times New Roman"/>
          <w:color w:val="000000" w:themeColor="text1"/>
          <w:sz w:val="24"/>
          <w:szCs w:val="24"/>
        </w:rPr>
        <w:t>a</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of </w:t>
      </w:r>
      <w:r w:rsidRPr="00D8191F">
        <w:rPr>
          <w:rFonts w:ascii="Times New Roman" w:hAnsi="Times New Roman" w:cs="Times New Roman"/>
          <w:color w:val="000000" w:themeColor="text1"/>
          <w:sz w:val="24"/>
          <w:szCs w:val="24"/>
        </w:rPr>
        <w:t>LiAlH</w:t>
      </w:r>
      <w:r w:rsidRPr="00D8191F">
        <w:rPr>
          <w:rFonts w:ascii="Times New Roman" w:hAnsi="Times New Roman" w:cs="Times New Roman"/>
          <w:color w:val="000000" w:themeColor="text1"/>
          <w:sz w:val="24"/>
          <w:szCs w:val="24"/>
          <w:vertAlign w:val="subscript"/>
        </w:rPr>
        <w:t>4</w:t>
      </w:r>
      <w:r>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collected at various pressures up</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to </w:t>
      </w:r>
      <w:r>
        <w:rPr>
          <w:rFonts w:ascii="Times New Roman" w:hAnsi="Times New Roman" w:cs="Times New Roman"/>
          <w:color w:val="000000" w:themeColor="text1"/>
          <w:sz w:val="24"/>
          <w:szCs w:val="24"/>
        </w:rPr>
        <w:t xml:space="preserve">6.3 </w:t>
      </w:r>
      <w:proofErr w:type="gramStart"/>
      <w:r w:rsidRPr="00D8191F">
        <w:rPr>
          <w:rFonts w:ascii="Times New Roman" w:hAnsi="Times New Roman" w:cs="Times New Roman"/>
          <w:color w:val="000000" w:themeColor="text1"/>
          <w:sz w:val="24"/>
          <w:szCs w:val="24"/>
        </w:rPr>
        <w:t>GPa</w:t>
      </w:r>
      <w:proofErr w:type="gramEnd"/>
      <w:r w:rsidRPr="00D8191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7846FB" w:rsidRPr="00D8191F">
        <w:rPr>
          <w:rFonts w:ascii="Times New Roman" w:hAnsi="Times New Roman" w:cs="Times New Roman"/>
          <w:color w:val="000000" w:themeColor="text1"/>
          <w:sz w:val="24"/>
          <w:szCs w:val="24"/>
        </w:rPr>
        <w:t xml:space="preserve">Between 3.3 to 6.3 GPa, the structural phase transition is evident </w:t>
      </w:r>
      <w:r w:rsidR="007846FB">
        <w:rPr>
          <w:rFonts w:ascii="Times New Roman" w:hAnsi="Times New Roman" w:cs="Times New Roman"/>
          <w:color w:val="000000" w:themeColor="text1"/>
          <w:sz w:val="24"/>
          <w:szCs w:val="24"/>
        </w:rPr>
        <w:t xml:space="preserve">from </w:t>
      </w:r>
      <w:r w:rsidR="007846FB" w:rsidRPr="00D8191F">
        <w:rPr>
          <w:rFonts w:ascii="Times New Roman" w:hAnsi="Times New Roman" w:cs="Times New Roman"/>
          <w:color w:val="000000" w:themeColor="text1"/>
          <w:sz w:val="24"/>
          <w:szCs w:val="24"/>
        </w:rPr>
        <w:t>the</w:t>
      </w:r>
      <w:r>
        <w:rPr>
          <w:rFonts w:ascii="Times New Roman" w:hAnsi="Times New Roman" w:cs="Times New Roman"/>
          <w:color w:val="000000" w:themeColor="text1"/>
          <w:sz w:val="24"/>
          <w:szCs w:val="24"/>
        </w:rPr>
        <w:t xml:space="preserve">  appearance of a strong new peak</w:t>
      </w:r>
      <w:r w:rsidR="007846FB" w:rsidRPr="00D8191F">
        <w:rPr>
          <w:rFonts w:ascii="Times New Roman" w:hAnsi="Times New Roman" w:cs="Times New Roman"/>
          <w:color w:val="000000" w:themeColor="text1"/>
          <w:sz w:val="24"/>
          <w:szCs w:val="24"/>
        </w:rPr>
        <w:t xml:space="preserve"> at 1668 cm</w:t>
      </w:r>
      <w:r>
        <w:rPr>
          <w:rFonts w:ascii="Times New Roman" w:hAnsi="Times New Roman" w:cs="Times New Roman"/>
          <w:color w:val="000000" w:themeColor="text1"/>
          <w:sz w:val="24"/>
          <w:szCs w:val="24"/>
          <w:vertAlign w:val="superscript"/>
        </w:rPr>
        <w:t>-</w:t>
      </w:r>
      <w:r w:rsidR="007846FB" w:rsidRPr="00D8191F">
        <w:rPr>
          <w:rFonts w:ascii="Times New Roman" w:hAnsi="Times New Roman" w:cs="Times New Roman"/>
          <w:color w:val="000000" w:themeColor="text1"/>
          <w:sz w:val="24"/>
          <w:szCs w:val="24"/>
          <w:vertAlign w:val="superscript"/>
        </w:rPr>
        <w:t>1</w:t>
      </w:r>
      <w:r w:rsidR="007846FB" w:rsidRPr="00D8191F">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the </w:t>
      </w:r>
      <w:r w:rsidR="007846FB" w:rsidRPr="00D8191F">
        <w:rPr>
          <w:rFonts w:ascii="Times New Roman" w:hAnsi="Times New Roman" w:cs="Times New Roman"/>
          <w:color w:val="000000" w:themeColor="text1"/>
          <w:sz w:val="24"/>
          <w:szCs w:val="24"/>
        </w:rPr>
        <w:t xml:space="preserve">disappearance of the </w:t>
      </w:r>
      <w:r w:rsidR="007846FB">
        <w:rPr>
          <w:rFonts w:ascii="Times New Roman" w:hAnsi="Times New Roman" w:cs="Times New Roman"/>
          <w:color w:val="000000" w:themeColor="text1"/>
          <w:sz w:val="24"/>
          <w:szCs w:val="24"/>
        </w:rPr>
        <w:t xml:space="preserve">Al-H stretching modes of monoclinic- </w:t>
      </w:r>
      <w:r w:rsidR="007846FB" w:rsidRPr="00D8191F">
        <w:rPr>
          <w:rFonts w:ascii="Times New Roman" w:hAnsi="Times New Roman" w:cs="Times New Roman"/>
          <w:color w:val="000000" w:themeColor="text1"/>
          <w:sz w:val="24"/>
          <w:szCs w:val="24"/>
        </w:rPr>
        <w:t>LiAlH</w:t>
      </w:r>
      <w:r w:rsidR="007846FB" w:rsidRPr="00D8191F">
        <w:rPr>
          <w:rFonts w:ascii="Times New Roman" w:hAnsi="Times New Roman" w:cs="Times New Roman"/>
          <w:color w:val="000000" w:themeColor="text1"/>
          <w:sz w:val="24"/>
          <w:szCs w:val="24"/>
          <w:vertAlign w:val="subscript"/>
        </w:rPr>
        <w:t>4</w:t>
      </w:r>
      <w:r w:rsidR="007846FB" w:rsidRPr="00D8191F">
        <w:rPr>
          <w:rFonts w:ascii="Times New Roman" w:hAnsi="Times New Roman" w:cs="Times New Roman"/>
          <w:color w:val="000000" w:themeColor="text1"/>
          <w:sz w:val="24"/>
          <w:szCs w:val="24"/>
        </w:rPr>
        <w:t>.</w:t>
      </w:r>
      <w:r w:rsidRPr="00B520E6">
        <w:rPr>
          <w:rFonts w:ascii="Times New Roman" w:hAnsi="Times New Roman" w:cs="Times New Roman"/>
          <w:b/>
          <w:color w:val="000000" w:themeColor="text1"/>
          <w:sz w:val="24"/>
          <w:szCs w:val="24"/>
        </w:rPr>
        <w:t xml:space="preserve"> </w:t>
      </w:r>
    </w:p>
    <w:p w:rsidR="00D82D97" w:rsidRDefault="0063482D" w:rsidP="00B520E6">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45312" behindDoc="0" locked="0" layoutInCell="1" allowOverlap="1">
            <wp:simplePos x="0" y="0"/>
            <wp:positionH relativeFrom="column">
              <wp:posOffset>434975</wp:posOffset>
            </wp:positionH>
            <wp:positionV relativeFrom="paragraph">
              <wp:posOffset>105410</wp:posOffset>
            </wp:positionV>
            <wp:extent cx="4593590" cy="3846830"/>
            <wp:effectExtent l="1905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8" cstate="print"/>
                    <a:srcRect t="3433"/>
                    <a:stretch>
                      <a:fillRect/>
                    </a:stretch>
                  </pic:blipFill>
                  <pic:spPr bwMode="auto">
                    <a:xfrm>
                      <a:off x="0" y="0"/>
                      <a:ext cx="4593590" cy="3846830"/>
                    </a:xfrm>
                    <a:prstGeom prst="rect">
                      <a:avLst/>
                    </a:prstGeom>
                    <a:noFill/>
                    <a:ln w="9525">
                      <a:noFill/>
                      <a:miter lim="800000"/>
                      <a:headEnd/>
                      <a:tailEnd/>
                    </a:ln>
                  </pic:spPr>
                </pic:pic>
              </a:graphicData>
            </a:graphic>
          </wp:anchor>
        </w:drawing>
      </w:r>
    </w:p>
    <w:p w:rsidR="00E72415" w:rsidRDefault="00E72415" w:rsidP="00E72415">
      <w:pPr>
        <w:spacing w:after="0" w:line="480" w:lineRule="auto"/>
        <w:ind w:firstLine="720"/>
        <w:jc w:val="both"/>
        <w:rPr>
          <w:rFonts w:ascii="Times New Roman" w:hAnsi="Times New Roman" w:cs="Times New Roman"/>
          <w:color w:val="000000" w:themeColor="text1"/>
          <w:sz w:val="24"/>
          <w:szCs w:val="24"/>
        </w:rPr>
      </w:pPr>
    </w:p>
    <w:p w:rsidR="00E72415" w:rsidRPr="00D8191F" w:rsidRDefault="00E72415" w:rsidP="00E72415">
      <w:pPr>
        <w:spacing w:after="0" w:line="480" w:lineRule="auto"/>
        <w:ind w:firstLine="720"/>
        <w:jc w:val="both"/>
        <w:rPr>
          <w:rFonts w:ascii="Times New Roman" w:hAnsi="Times New Roman" w:cs="Times New Roman"/>
          <w:color w:val="000000" w:themeColor="text1"/>
          <w:sz w:val="24"/>
          <w:szCs w:val="24"/>
        </w:rPr>
      </w:pPr>
    </w:p>
    <w:p w:rsidR="00E55C4B" w:rsidRPr="00D8191F" w:rsidRDefault="00E55C4B" w:rsidP="00696FAC">
      <w:pPr>
        <w:spacing w:after="0" w:line="480" w:lineRule="auto"/>
        <w:jc w:val="both"/>
        <w:rPr>
          <w:rFonts w:ascii="Times New Roman" w:hAnsi="Times New Roman" w:cs="Times New Roman"/>
          <w:color w:val="000000" w:themeColor="text1"/>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b/>
          <w:color w:val="000000" w:themeColor="text1"/>
          <w:sz w:val="24"/>
          <w:szCs w:val="24"/>
        </w:rPr>
      </w:pPr>
    </w:p>
    <w:p w:rsidR="007846FB" w:rsidRDefault="007846FB" w:rsidP="00E55C4B">
      <w:pPr>
        <w:spacing w:after="0" w:line="480" w:lineRule="auto"/>
        <w:jc w:val="both"/>
        <w:rPr>
          <w:rFonts w:ascii="Times New Roman" w:hAnsi="Times New Roman" w:cs="Times New Roman"/>
          <w:sz w:val="24"/>
          <w:szCs w:val="24"/>
        </w:rPr>
      </w:pPr>
    </w:p>
    <w:p w:rsidR="00E55C4B" w:rsidRPr="00DB7453" w:rsidRDefault="00DB7453" w:rsidP="00D82D97">
      <w:pPr>
        <w:pStyle w:val="Caption"/>
        <w:spacing w:after="0" w:line="480" w:lineRule="auto"/>
        <w:rPr>
          <w:rFonts w:ascii="Times New Roman" w:hAnsi="Times New Roman" w:cs="Times New Roman"/>
          <w:b w:val="0"/>
          <w:color w:val="auto"/>
          <w:sz w:val="24"/>
          <w:szCs w:val="24"/>
        </w:rPr>
      </w:pPr>
      <w:bookmarkStart w:id="162" w:name="_Toc263243490"/>
      <w:proofErr w:type="gramStart"/>
      <w:r w:rsidRPr="00DB7453">
        <w:rPr>
          <w:rFonts w:ascii="Times New Roman" w:hAnsi="Times New Roman" w:cs="Times New Roman"/>
          <w:color w:val="auto"/>
          <w:sz w:val="24"/>
          <w:szCs w:val="24"/>
        </w:rPr>
        <w:t>Figure 9.</w:t>
      </w:r>
      <w:proofErr w:type="gramEnd"/>
      <w:r w:rsidRPr="00DB7453">
        <w:rPr>
          <w:rFonts w:ascii="Times New Roman" w:hAnsi="Times New Roman" w:cs="Times New Roman"/>
          <w:color w:val="auto"/>
          <w:sz w:val="24"/>
          <w:szCs w:val="24"/>
        </w:rPr>
        <w:t xml:space="preserve"> </w:t>
      </w:r>
      <w:r w:rsidR="00153405" w:rsidRPr="00DB7453">
        <w:rPr>
          <w:rFonts w:ascii="Times New Roman" w:hAnsi="Times New Roman" w:cs="Times New Roman"/>
          <w:color w:val="auto"/>
          <w:sz w:val="24"/>
          <w:szCs w:val="24"/>
        </w:rPr>
        <w:fldChar w:fldCharType="begin"/>
      </w:r>
      <w:r w:rsidRPr="00DB7453">
        <w:rPr>
          <w:rFonts w:ascii="Times New Roman" w:hAnsi="Times New Roman" w:cs="Times New Roman"/>
          <w:color w:val="auto"/>
          <w:sz w:val="24"/>
          <w:szCs w:val="24"/>
        </w:rPr>
        <w:instrText xml:space="preserve"> SEQ Figure_9._ \* ARABIC </w:instrText>
      </w:r>
      <w:r w:rsidR="00153405" w:rsidRPr="00DB7453">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DB7453">
        <w:rPr>
          <w:rFonts w:ascii="Times New Roman" w:hAnsi="Times New Roman" w:cs="Times New Roman"/>
          <w:color w:val="auto"/>
          <w:sz w:val="24"/>
          <w:szCs w:val="24"/>
        </w:rPr>
        <w:fldChar w:fldCharType="end"/>
      </w:r>
      <w:r w:rsidRPr="00DB7453">
        <w:rPr>
          <w:rFonts w:ascii="Times New Roman" w:hAnsi="Times New Roman" w:cs="Times New Roman"/>
          <w:color w:val="auto"/>
          <w:sz w:val="24"/>
          <w:szCs w:val="24"/>
        </w:rPr>
        <w:t>:</w:t>
      </w:r>
      <w:r w:rsidRPr="00DB7453">
        <w:rPr>
          <w:rFonts w:ascii="Times New Roman" w:hAnsi="Times New Roman" w:cs="Times New Roman"/>
          <w:b w:val="0"/>
          <w:color w:val="auto"/>
          <w:sz w:val="24"/>
          <w:szCs w:val="24"/>
        </w:rPr>
        <w:t xml:space="preserve"> Raman spectra of LiAlH</w:t>
      </w:r>
      <w:r w:rsidRPr="00DB7453">
        <w:rPr>
          <w:rFonts w:ascii="Times New Roman" w:hAnsi="Times New Roman" w:cs="Times New Roman"/>
          <w:b w:val="0"/>
          <w:color w:val="auto"/>
          <w:sz w:val="24"/>
          <w:szCs w:val="24"/>
          <w:vertAlign w:val="subscript"/>
        </w:rPr>
        <w:t>4</w:t>
      </w:r>
      <w:r w:rsidRPr="00DB7453">
        <w:rPr>
          <w:rFonts w:ascii="Times New Roman" w:hAnsi="Times New Roman" w:cs="Times New Roman"/>
          <w:b w:val="0"/>
          <w:color w:val="auto"/>
          <w:sz w:val="24"/>
          <w:szCs w:val="24"/>
        </w:rPr>
        <w:t xml:space="preserve"> collected at various pressures</w:t>
      </w:r>
      <w:r w:rsidR="00B520E6">
        <w:rPr>
          <w:rFonts w:ascii="Times New Roman" w:hAnsi="Times New Roman" w:cs="Times New Roman"/>
          <w:b w:val="0"/>
          <w:color w:val="auto"/>
          <w:sz w:val="24"/>
          <w:szCs w:val="24"/>
        </w:rPr>
        <w:t xml:space="preserve"> and at room temperature.</w:t>
      </w:r>
      <w:bookmarkEnd w:id="162"/>
    </w:p>
    <w:p w:rsidR="0005047E" w:rsidRDefault="0005047E" w:rsidP="00696FAC">
      <w:pPr>
        <w:spacing w:after="0" w:line="480" w:lineRule="auto"/>
        <w:jc w:val="both"/>
        <w:rPr>
          <w:rFonts w:ascii="Times New Roman" w:hAnsi="Times New Roman" w:cs="Times New Roman"/>
          <w:b/>
          <w:color w:val="000000" w:themeColor="text1"/>
          <w:sz w:val="24"/>
          <w:szCs w:val="24"/>
        </w:rPr>
      </w:pPr>
    </w:p>
    <w:p w:rsidR="00B520E6" w:rsidRDefault="00B520E6" w:rsidP="00696FAC">
      <w:pPr>
        <w:spacing w:after="0" w:line="480" w:lineRule="auto"/>
        <w:jc w:val="both"/>
        <w:rPr>
          <w:rFonts w:ascii="Times New Roman" w:hAnsi="Times New Roman" w:cs="Times New Roman"/>
          <w:b/>
          <w:color w:val="000000" w:themeColor="text1"/>
          <w:sz w:val="24"/>
          <w:szCs w:val="24"/>
        </w:rPr>
      </w:pPr>
    </w:p>
    <w:p w:rsidR="00B520E6" w:rsidRDefault="00B520E6" w:rsidP="00696FAC">
      <w:pPr>
        <w:spacing w:after="0" w:line="480" w:lineRule="auto"/>
        <w:jc w:val="both"/>
        <w:rPr>
          <w:rFonts w:ascii="Times New Roman" w:hAnsi="Times New Roman" w:cs="Times New Roman"/>
          <w:b/>
          <w:color w:val="000000" w:themeColor="text1"/>
          <w:sz w:val="24"/>
          <w:szCs w:val="24"/>
        </w:rPr>
      </w:pPr>
    </w:p>
    <w:p w:rsidR="00B520E6" w:rsidRDefault="00B520E6" w:rsidP="00696FAC">
      <w:pPr>
        <w:spacing w:after="0" w:line="480" w:lineRule="auto"/>
        <w:jc w:val="both"/>
        <w:rPr>
          <w:rFonts w:ascii="Times New Roman" w:hAnsi="Times New Roman" w:cs="Times New Roman"/>
          <w:b/>
          <w:color w:val="000000" w:themeColor="text1"/>
          <w:sz w:val="24"/>
          <w:szCs w:val="24"/>
        </w:rPr>
      </w:pPr>
    </w:p>
    <w:p w:rsidR="00F04D77" w:rsidRDefault="00F04D77" w:rsidP="00F04D77">
      <w:pPr>
        <w:pStyle w:val="Heading1"/>
        <w:jc w:val="center"/>
        <w:rPr>
          <w:b/>
        </w:rPr>
      </w:pPr>
    </w:p>
    <w:p w:rsidR="0063482D" w:rsidRDefault="00FC4481" w:rsidP="00B20F54">
      <w:pPr>
        <w:pStyle w:val="Heading1"/>
        <w:spacing w:after="0" w:line="480" w:lineRule="auto"/>
        <w:jc w:val="center"/>
        <w:rPr>
          <w:b/>
        </w:rPr>
      </w:pPr>
      <w:bookmarkStart w:id="163" w:name="_Toc263243385"/>
      <w:proofErr w:type="gramStart"/>
      <w:r w:rsidRPr="00F04D77">
        <w:rPr>
          <w:b/>
        </w:rPr>
        <w:lastRenderedPageBreak/>
        <w:t>CHAPTER 10</w:t>
      </w:r>
      <w:r w:rsidR="00F04D77" w:rsidRPr="00F04D77">
        <w:rPr>
          <w:b/>
        </w:rPr>
        <w:t>.</w:t>
      </w:r>
      <w:proofErr w:type="gramEnd"/>
      <w:r w:rsidR="00F04D77" w:rsidRPr="00F04D77">
        <w:rPr>
          <w:b/>
        </w:rPr>
        <w:t xml:space="preserve"> </w:t>
      </w:r>
      <w:r w:rsidR="00DB7453" w:rsidRPr="00F04D77">
        <w:rPr>
          <w:b/>
        </w:rPr>
        <w:t>PRINCIPAL COMPONENT ANALYSIS ON</w:t>
      </w:r>
      <w:bookmarkEnd w:id="163"/>
      <w:r w:rsidR="00DB7453" w:rsidRPr="00F04D77">
        <w:rPr>
          <w:b/>
        </w:rPr>
        <w:t xml:space="preserve"> </w:t>
      </w:r>
    </w:p>
    <w:p w:rsidR="00605E12" w:rsidRDefault="00DB7453" w:rsidP="00B20F54">
      <w:pPr>
        <w:pStyle w:val="Heading1"/>
        <w:spacing w:after="0" w:line="480" w:lineRule="auto"/>
        <w:jc w:val="center"/>
        <w:rPr>
          <w:b/>
        </w:rPr>
      </w:pPr>
      <w:bookmarkStart w:id="164" w:name="_Toc263243386"/>
      <w:r w:rsidRPr="00F04D77">
        <w:rPr>
          <w:b/>
        </w:rPr>
        <w:t>PROPERTIES OF BINARY AND TERNARY HYDRIDES</w:t>
      </w:r>
      <w:bookmarkEnd w:id="164"/>
    </w:p>
    <w:p w:rsidR="00F04D77" w:rsidRPr="00F04D77" w:rsidRDefault="00F04D77" w:rsidP="00B20F54">
      <w:pPr>
        <w:spacing w:after="0" w:line="480" w:lineRule="auto"/>
      </w:pPr>
    </w:p>
    <w:p w:rsidR="00CA2F58" w:rsidRPr="00D8191F" w:rsidRDefault="00CA2F58" w:rsidP="00CA2F58">
      <w:pPr>
        <w:pStyle w:val="Heading2"/>
        <w:rPr>
          <w:color w:val="000000" w:themeColor="text1"/>
          <w:sz w:val="24"/>
          <w:szCs w:val="24"/>
        </w:rPr>
      </w:pPr>
      <w:bookmarkStart w:id="165" w:name="_Toc263243387"/>
      <w:r w:rsidRPr="00D8191F">
        <w:rPr>
          <w:color w:val="000000" w:themeColor="text1"/>
          <w:sz w:val="24"/>
          <w:szCs w:val="24"/>
        </w:rPr>
        <w:t>10.1. Introduction</w:t>
      </w:r>
      <w:bookmarkEnd w:id="165"/>
    </w:p>
    <w:p w:rsidR="005312CC" w:rsidRPr="00D8191F" w:rsidRDefault="005312CC" w:rsidP="00544D64">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Material informatics is a developing area in material science in which a new knowledge system is built by collecting and classifying information with the help of calculations and databases. If experience and knowledge, captured and preserved in a database format, it helps to investigate new materials efficiently. The abundance of parameters causes difficulties in the interpretation of their relation. Many datum sets can be correlated to define a single material property with the help of a mathematical technique. The main challenge in this field is the difficulty in correlating many properties of different set of materials. Most of the classical analytical methods for finding characteristics of data set are very laborious and time consuming.</w:t>
      </w:r>
    </w:p>
    <w:p w:rsidR="005312CC" w:rsidRDefault="005312CC" w:rsidP="00121B18">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Lot of experimental and theoretical work has been done on hydrides in search of a suitable material. A detailed hydride research database is required for proper retrieval of information already available.  </w:t>
      </w:r>
      <w:r w:rsidR="0088239C" w:rsidRPr="00D8191F">
        <w:rPr>
          <w:rFonts w:ascii="Times New Roman" w:hAnsi="Times New Roman" w:cs="Times New Roman"/>
          <w:color w:val="000000" w:themeColor="text1"/>
          <w:sz w:val="24"/>
          <w:szCs w:val="24"/>
        </w:rPr>
        <w:t>D</w:t>
      </w:r>
      <w:r w:rsidRPr="00D8191F">
        <w:rPr>
          <w:rFonts w:ascii="Times New Roman" w:hAnsi="Times New Roman" w:cs="Times New Roman"/>
          <w:color w:val="000000" w:themeColor="text1"/>
          <w:sz w:val="24"/>
          <w:szCs w:val="24"/>
        </w:rPr>
        <w:t>ata</w:t>
      </w:r>
      <w:r w:rsidR="0088239C" w:rsidRPr="00D8191F">
        <w:rPr>
          <w:rFonts w:ascii="Times New Roman" w:hAnsi="Times New Roman" w:cs="Times New Roman"/>
          <w:color w:val="000000" w:themeColor="text1"/>
          <w:sz w:val="24"/>
          <w:szCs w:val="24"/>
        </w:rPr>
        <w:t xml:space="preserve"> were collected</w:t>
      </w:r>
      <w:r w:rsidRPr="00D8191F">
        <w:rPr>
          <w:rFonts w:ascii="Times New Roman" w:hAnsi="Times New Roman" w:cs="Times New Roman"/>
          <w:color w:val="000000" w:themeColor="text1"/>
          <w:sz w:val="24"/>
          <w:szCs w:val="24"/>
        </w:rPr>
        <w:t xml:space="preserve"> from available journal publications and</w:t>
      </w:r>
      <w:r w:rsidR="00D95350">
        <w:rPr>
          <w:rFonts w:ascii="Times New Roman" w:hAnsi="Times New Roman" w:cs="Times New Roman"/>
          <w:color w:val="000000" w:themeColor="text1"/>
          <w:sz w:val="24"/>
          <w:szCs w:val="24"/>
        </w:rPr>
        <w:t xml:space="preserve"> constructed </w:t>
      </w:r>
      <w:r w:rsidR="00B20F54">
        <w:rPr>
          <w:rFonts w:ascii="Times New Roman" w:hAnsi="Times New Roman" w:cs="Times New Roman"/>
          <w:color w:val="000000" w:themeColor="text1"/>
          <w:sz w:val="24"/>
          <w:szCs w:val="24"/>
        </w:rPr>
        <w:t xml:space="preserve">a </w:t>
      </w:r>
      <w:r w:rsidR="00D95350">
        <w:rPr>
          <w:rFonts w:ascii="Times New Roman" w:hAnsi="Times New Roman" w:cs="Times New Roman"/>
          <w:color w:val="000000" w:themeColor="text1"/>
          <w:sz w:val="24"/>
          <w:szCs w:val="24"/>
        </w:rPr>
        <w:t xml:space="preserve">property database. </w:t>
      </w:r>
      <w:r w:rsidRPr="00D8191F">
        <w:rPr>
          <w:rFonts w:ascii="Times New Roman" w:hAnsi="Times New Roman" w:cs="Times New Roman"/>
          <w:color w:val="000000" w:themeColor="text1"/>
          <w:sz w:val="24"/>
          <w:szCs w:val="24"/>
        </w:rPr>
        <w:t>Data sets in the hydride database can be correlated to define a single material property using </w:t>
      </w:r>
      <w:r w:rsidR="00D95350">
        <w:rPr>
          <w:rFonts w:ascii="Times New Roman" w:hAnsi="Times New Roman" w:cs="Times New Roman"/>
          <w:color w:val="000000" w:themeColor="text1"/>
          <w:sz w:val="24"/>
          <w:szCs w:val="24"/>
        </w:rPr>
        <w:t xml:space="preserve">an </w:t>
      </w:r>
      <w:r w:rsidRPr="00D8191F">
        <w:rPr>
          <w:rFonts w:ascii="Times New Roman" w:hAnsi="Times New Roman" w:cs="Times New Roman"/>
          <w:color w:val="000000" w:themeColor="text1"/>
          <w:sz w:val="24"/>
          <w:szCs w:val="24"/>
        </w:rPr>
        <w:t>available mathematical technique such as principal component analysis (PCA) which is a widely used tool for dimensionality reduction and for visualization of variable patterns.  In this work</w:t>
      </w:r>
      <w:r w:rsidR="00D9535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0088239C" w:rsidRPr="00D8191F">
        <w:rPr>
          <w:rFonts w:ascii="Times New Roman" w:hAnsi="Times New Roman" w:cs="Times New Roman"/>
          <w:color w:val="000000" w:themeColor="text1"/>
          <w:sz w:val="24"/>
          <w:szCs w:val="24"/>
        </w:rPr>
        <w:t>only</w:t>
      </w:r>
      <w:r w:rsidRPr="00D8191F">
        <w:rPr>
          <w:rFonts w:ascii="Times New Roman" w:hAnsi="Times New Roman" w:cs="Times New Roman"/>
          <w:color w:val="000000" w:themeColor="text1"/>
          <w:sz w:val="24"/>
          <w:szCs w:val="24"/>
        </w:rPr>
        <w:t xml:space="preserve"> binary (of the form MH</w:t>
      </w:r>
      <w:r w:rsidRPr="00D8191F">
        <w:rPr>
          <w:rFonts w:ascii="Times New Roman" w:hAnsi="Times New Roman" w:cs="Times New Roman"/>
          <w:color w:val="000000" w:themeColor="text1"/>
          <w:sz w:val="24"/>
          <w:szCs w:val="24"/>
          <w:vertAlign w:val="subscript"/>
        </w:rPr>
        <w:t>x</w:t>
      </w:r>
      <w:r w:rsidRPr="00D8191F">
        <w:rPr>
          <w:rFonts w:ascii="Times New Roman" w:hAnsi="Times New Roman" w:cs="Times New Roman"/>
          <w:color w:val="000000" w:themeColor="text1"/>
          <w:sz w:val="24"/>
          <w:szCs w:val="24"/>
        </w:rPr>
        <w:t>, where x</w:t>
      </w:r>
      <w:r w:rsidR="00B20F54">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1,</w:t>
      </w:r>
      <w:r w:rsidR="00121B18">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2 or 3 and M is a metal) and ternary (of the form A</w:t>
      </w:r>
      <w:r w:rsidRPr="00D8191F">
        <w:rPr>
          <w:rFonts w:ascii="Times New Roman" w:hAnsi="Times New Roman" w:cs="Times New Roman"/>
          <w:color w:val="000000" w:themeColor="text1"/>
          <w:sz w:val="24"/>
          <w:szCs w:val="24"/>
          <w:vertAlign w:val="subscript"/>
        </w:rPr>
        <w:t>a</w:t>
      </w:r>
      <w:r w:rsidRPr="00D8191F">
        <w:rPr>
          <w:rFonts w:ascii="Times New Roman" w:hAnsi="Times New Roman" w:cs="Times New Roman"/>
          <w:color w:val="000000" w:themeColor="text1"/>
          <w:sz w:val="24"/>
          <w:szCs w:val="24"/>
        </w:rPr>
        <w:t>B</w:t>
      </w:r>
      <w:r w:rsidRPr="00D8191F">
        <w:rPr>
          <w:rFonts w:ascii="Times New Roman" w:hAnsi="Times New Roman" w:cs="Times New Roman"/>
          <w:color w:val="000000" w:themeColor="text1"/>
          <w:sz w:val="24"/>
          <w:szCs w:val="24"/>
          <w:vertAlign w:val="subscript"/>
        </w:rPr>
        <w:t>b</w:t>
      </w:r>
      <w:r w:rsidRPr="00D8191F">
        <w:rPr>
          <w:rFonts w:ascii="Times New Roman" w:hAnsi="Times New Roman" w:cs="Times New Roman"/>
          <w:color w:val="000000" w:themeColor="text1"/>
          <w:sz w:val="24"/>
          <w:szCs w:val="24"/>
        </w:rPr>
        <w:t>H</w:t>
      </w:r>
      <w:r w:rsidRPr="00D8191F">
        <w:rPr>
          <w:rFonts w:ascii="Times New Roman" w:hAnsi="Times New Roman" w:cs="Times New Roman"/>
          <w:color w:val="000000" w:themeColor="text1"/>
          <w:sz w:val="24"/>
          <w:szCs w:val="24"/>
          <w:vertAlign w:val="subscript"/>
        </w:rPr>
        <w:t>x</w:t>
      </w:r>
      <w:r w:rsidRPr="00D8191F">
        <w:rPr>
          <w:rFonts w:ascii="Times New Roman" w:hAnsi="Times New Roman" w:cs="Times New Roman"/>
          <w:color w:val="000000" w:themeColor="text1"/>
          <w:sz w:val="24"/>
          <w:szCs w:val="24"/>
        </w:rPr>
        <w:t>, where a, b and x are integers and A, B are metals) metal hydrides</w:t>
      </w:r>
      <w:r w:rsidR="0088239C" w:rsidRPr="00D8191F">
        <w:rPr>
          <w:rFonts w:ascii="Times New Roman" w:hAnsi="Times New Roman" w:cs="Times New Roman"/>
          <w:color w:val="000000" w:themeColor="text1"/>
          <w:sz w:val="24"/>
          <w:szCs w:val="24"/>
        </w:rPr>
        <w:t xml:space="preserve"> have been considered</w:t>
      </w:r>
      <w:r w:rsidRPr="00D8191F">
        <w:rPr>
          <w:rFonts w:ascii="Times New Roman" w:hAnsi="Times New Roman" w:cs="Times New Roman"/>
          <w:color w:val="000000" w:themeColor="text1"/>
          <w:sz w:val="24"/>
          <w:szCs w:val="24"/>
        </w:rPr>
        <w:t xml:space="preserve">. </w:t>
      </w:r>
      <w:r w:rsidR="0088239C" w:rsidRPr="00D8191F">
        <w:rPr>
          <w:rFonts w:ascii="Times New Roman" w:hAnsi="Times New Roman" w:cs="Times New Roman"/>
          <w:color w:val="000000" w:themeColor="text1"/>
          <w:sz w:val="24"/>
          <w:szCs w:val="24"/>
        </w:rPr>
        <w:t>O</w:t>
      </w:r>
      <w:r w:rsidRPr="00D8191F">
        <w:rPr>
          <w:rFonts w:ascii="Times New Roman" w:hAnsi="Times New Roman" w:cs="Times New Roman"/>
          <w:color w:val="000000" w:themeColor="text1"/>
          <w:sz w:val="24"/>
          <w:szCs w:val="24"/>
        </w:rPr>
        <w:t xml:space="preserve">ther </w:t>
      </w:r>
      <w:r w:rsidRPr="00D8191F">
        <w:rPr>
          <w:rFonts w:ascii="Times New Roman" w:hAnsi="Times New Roman" w:cs="Times New Roman"/>
          <w:color w:val="000000" w:themeColor="text1"/>
          <w:sz w:val="24"/>
          <w:szCs w:val="24"/>
        </w:rPr>
        <w:lastRenderedPageBreak/>
        <w:t xml:space="preserve">hydrides </w:t>
      </w:r>
      <w:r w:rsidR="0088239C" w:rsidRPr="00D8191F">
        <w:rPr>
          <w:rFonts w:ascii="Times New Roman" w:hAnsi="Times New Roman" w:cs="Times New Roman"/>
          <w:color w:val="000000" w:themeColor="text1"/>
          <w:sz w:val="24"/>
          <w:szCs w:val="24"/>
        </w:rPr>
        <w:t xml:space="preserve">were excluded from the study </w:t>
      </w:r>
      <w:r w:rsidRPr="00D8191F">
        <w:rPr>
          <w:rFonts w:ascii="Times New Roman" w:hAnsi="Times New Roman" w:cs="Times New Roman"/>
          <w:color w:val="000000" w:themeColor="text1"/>
          <w:sz w:val="24"/>
          <w:szCs w:val="24"/>
        </w:rPr>
        <w:t xml:space="preserve">due to the presence of large missing data and associated error on analysis. This work investigates correlation among material properties </w:t>
      </w:r>
      <w:r w:rsidR="0063482D">
        <w:rPr>
          <w:rFonts w:ascii="Times New Roman" w:hAnsi="Times New Roman" w:cs="Times New Roman"/>
          <w:color w:val="000000" w:themeColor="text1"/>
          <w:sz w:val="24"/>
          <w:szCs w:val="24"/>
        </w:rPr>
        <w:t>using PCA method</w:t>
      </w:r>
      <w:r w:rsidRPr="00D8191F">
        <w:rPr>
          <w:rFonts w:ascii="Times New Roman" w:hAnsi="Times New Roman" w:cs="Times New Roman"/>
          <w:color w:val="000000" w:themeColor="text1"/>
          <w:sz w:val="24"/>
          <w:szCs w:val="24"/>
        </w:rPr>
        <w:t xml:space="preserve">. </w:t>
      </w:r>
    </w:p>
    <w:p w:rsidR="00527FC9" w:rsidRPr="00D8191F" w:rsidRDefault="00527FC9" w:rsidP="00121B18">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p>
    <w:p w:rsidR="00D00CC6" w:rsidRPr="00D8191F" w:rsidRDefault="00CA2F58" w:rsidP="00121B18">
      <w:pPr>
        <w:pStyle w:val="Heading2"/>
        <w:spacing w:before="0" w:beforeAutospacing="0" w:after="0" w:afterAutospacing="0" w:line="480" w:lineRule="auto"/>
        <w:jc w:val="both"/>
        <w:rPr>
          <w:color w:val="000000" w:themeColor="text1"/>
          <w:sz w:val="24"/>
          <w:szCs w:val="24"/>
        </w:rPr>
      </w:pPr>
      <w:bookmarkStart w:id="166" w:name="_Toc263243388"/>
      <w:r w:rsidRPr="00D8191F">
        <w:rPr>
          <w:color w:val="000000" w:themeColor="text1"/>
          <w:sz w:val="24"/>
          <w:szCs w:val="24"/>
        </w:rPr>
        <w:t>10.</w:t>
      </w:r>
      <w:r w:rsidR="00D00CC6" w:rsidRPr="00D8191F">
        <w:rPr>
          <w:color w:val="000000" w:themeColor="text1"/>
          <w:sz w:val="24"/>
          <w:szCs w:val="24"/>
        </w:rPr>
        <w:t>2. Data</w:t>
      </w:r>
      <w:bookmarkEnd w:id="166"/>
      <w:r w:rsidR="00D00CC6" w:rsidRPr="00D8191F">
        <w:rPr>
          <w:color w:val="000000" w:themeColor="text1"/>
          <w:sz w:val="24"/>
          <w:szCs w:val="24"/>
        </w:rPr>
        <w:t xml:space="preserve"> </w:t>
      </w:r>
    </w:p>
    <w:p w:rsidR="00D00CC6" w:rsidRDefault="0088239C" w:rsidP="00121B18">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property data </w:t>
      </w:r>
      <w:r w:rsidR="00D00CC6" w:rsidRPr="00D8191F">
        <w:rPr>
          <w:rFonts w:ascii="Times New Roman" w:hAnsi="Times New Roman" w:cs="Times New Roman"/>
          <w:color w:val="000000" w:themeColor="text1"/>
          <w:sz w:val="24"/>
          <w:szCs w:val="24"/>
        </w:rPr>
        <w:t xml:space="preserve"> include but not limited to specific heat (Cp), entropy (S), molar volume (V) and hydrogen weight percentage (H</w:t>
      </w:r>
      <w:r w:rsidR="00D95350">
        <w:rPr>
          <w:rFonts w:ascii="Times New Roman" w:hAnsi="Times New Roman" w:cs="Times New Roman"/>
          <w:color w:val="000000" w:themeColor="text1"/>
          <w:sz w:val="24"/>
          <w:szCs w:val="24"/>
        </w:rPr>
        <w:t xml:space="preserve"> w</w:t>
      </w:r>
      <w:r w:rsidR="00D00CC6" w:rsidRPr="00D8191F">
        <w:rPr>
          <w:rFonts w:ascii="Times New Roman" w:hAnsi="Times New Roman" w:cs="Times New Roman"/>
          <w:color w:val="000000" w:themeColor="text1"/>
          <w:sz w:val="24"/>
          <w:szCs w:val="24"/>
        </w:rPr>
        <w:t>t %) of metal hydrides as well as the sum of elemental properties of the metals corresponds to each compound and constructed a database. Light metal hydrides</w:t>
      </w:r>
      <w:r w:rsidR="00D95350">
        <w:rPr>
          <w:rFonts w:ascii="Times New Roman" w:hAnsi="Times New Roman" w:cs="Times New Roman"/>
          <w:color w:val="000000" w:themeColor="text1"/>
          <w:sz w:val="24"/>
          <w:szCs w:val="24"/>
        </w:rPr>
        <w:t xml:space="preserve"> of alkali and alkali-earth elements</w:t>
      </w:r>
      <w:r w:rsidR="00D00CC6" w:rsidRPr="00D8191F">
        <w:rPr>
          <w:rFonts w:ascii="Times New Roman" w:hAnsi="Times New Roman" w:cs="Times New Roman"/>
          <w:color w:val="000000" w:themeColor="text1"/>
          <w:sz w:val="24"/>
          <w:szCs w:val="24"/>
        </w:rPr>
        <w:t xml:space="preserve"> have good hydrogen storage capacity but operation temperature is very high while transition metal hydrides (eg. LaNi</w:t>
      </w:r>
      <w:r w:rsidR="00D00CC6" w:rsidRPr="00D8191F">
        <w:rPr>
          <w:rFonts w:ascii="Times New Roman" w:hAnsi="Times New Roman" w:cs="Times New Roman"/>
          <w:color w:val="000000" w:themeColor="text1"/>
          <w:sz w:val="24"/>
          <w:szCs w:val="24"/>
          <w:vertAlign w:val="subscript"/>
        </w:rPr>
        <w:t>5</w:t>
      </w:r>
      <w:r w:rsidR="00D00CC6" w:rsidRPr="00D8191F">
        <w:rPr>
          <w:rFonts w:ascii="Times New Roman" w:hAnsi="Times New Roman" w:cs="Times New Roman"/>
          <w:color w:val="000000" w:themeColor="text1"/>
          <w:sz w:val="24"/>
          <w:szCs w:val="24"/>
        </w:rPr>
        <w:t>H</w:t>
      </w:r>
      <w:r w:rsidR="00D00CC6" w:rsidRPr="00D8191F">
        <w:rPr>
          <w:rFonts w:ascii="Times New Roman" w:hAnsi="Times New Roman" w:cs="Times New Roman"/>
          <w:color w:val="000000" w:themeColor="text1"/>
          <w:sz w:val="24"/>
          <w:szCs w:val="24"/>
          <w:vertAlign w:val="subscript"/>
        </w:rPr>
        <w:t>6</w:t>
      </w:r>
      <w:r w:rsidR="00D00CC6" w:rsidRPr="00D8191F">
        <w:rPr>
          <w:rFonts w:ascii="Times New Roman" w:hAnsi="Times New Roman" w:cs="Times New Roman"/>
          <w:color w:val="000000" w:themeColor="text1"/>
          <w:sz w:val="24"/>
          <w:szCs w:val="24"/>
        </w:rPr>
        <w:t>) release H</w:t>
      </w:r>
      <w:r w:rsidR="00D00CC6" w:rsidRPr="00D8191F">
        <w:rPr>
          <w:rFonts w:ascii="Times New Roman" w:hAnsi="Times New Roman" w:cs="Times New Roman"/>
          <w:color w:val="000000" w:themeColor="text1"/>
          <w:sz w:val="24"/>
          <w:szCs w:val="24"/>
          <w:vertAlign w:val="subscript"/>
        </w:rPr>
        <w:t>2</w:t>
      </w:r>
      <w:r w:rsidR="00D00CC6" w:rsidRPr="00D8191F">
        <w:rPr>
          <w:rFonts w:ascii="Times New Roman" w:hAnsi="Times New Roman" w:cs="Times New Roman"/>
          <w:color w:val="000000" w:themeColor="text1"/>
          <w:sz w:val="24"/>
          <w:szCs w:val="24"/>
        </w:rPr>
        <w:t xml:space="preserve"> at room temperature </w:t>
      </w:r>
      <w:r w:rsidR="00D95350">
        <w:rPr>
          <w:rFonts w:ascii="Times New Roman" w:hAnsi="Times New Roman" w:cs="Times New Roman"/>
          <w:color w:val="000000" w:themeColor="text1"/>
          <w:sz w:val="24"/>
          <w:szCs w:val="24"/>
        </w:rPr>
        <w:t>but with less storage capacity</w:t>
      </w:r>
      <w:r w:rsidR="00D00CC6" w:rsidRPr="00D8191F">
        <w:rPr>
          <w:rFonts w:ascii="Times New Roman" w:hAnsi="Times New Roman" w:cs="Times New Roman"/>
          <w:color w:val="000000" w:themeColor="text1"/>
          <w:sz w:val="24"/>
          <w:szCs w:val="24"/>
        </w:rPr>
        <w:t xml:space="preserve">.  In order to understand property interrelationships of hydrides PCA </w:t>
      </w:r>
      <w:r w:rsidRPr="00D8191F">
        <w:rPr>
          <w:rFonts w:ascii="Times New Roman" w:hAnsi="Times New Roman" w:cs="Times New Roman"/>
          <w:color w:val="000000" w:themeColor="text1"/>
          <w:sz w:val="24"/>
          <w:szCs w:val="24"/>
        </w:rPr>
        <w:t xml:space="preserve">have been carried out </w:t>
      </w:r>
      <w:r w:rsidR="00D00CC6" w:rsidRPr="00D8191F">
        <w:rPr>
          <w:rFonts w:ascii="Times New Roman" w:hAnsi="Times New Roman" w:cs="Times New Roman"/>
          <w:color w:val="000000" w:themeColor="text1"/>
          <w:sz w:val="24"/>
          <w:szCs w:val="24"/>
        </w:rPr>
        <w:t>by considering the properties such as entropy of metal hydrides (S</w:t>
      </w:r>
      <w:r w:rsidR="00D00CC6" w:rsidRPr="00D8191F">
        <w:rPr>
          <w:rFonts w:ascii="Times New Roman" w:hAnsi="Times New Roman" w:cs="Times New Roman"/>
          <w:color w:val="000000" w:themeColor="text1"/>
          <w:sz w:val="24"/>
          <w:szCs w:val="24"/>
          <w:vertAlign w:val="subscript"/>
        </w:rPr>
        <w:t>MH</w:t>
      </w:r>
      <w:r w:rsidR="00D00CC6" w:rsidRPr="00D8191F">
        <w:rPr>
          <w:rFonts w:ascii="Times New Roman" w:hAnsi="Times New Roman" w:cs="Times New Roman"/>
          <w:color w:val="000000" w:themeColor="text1"/>
          <w:sz w:val="24"/>
          <w:szCs w:val="24"/>
        </w:rPr>
        <w:t>), molar volume of metal hydrides (V</w:t>
      </w:r>
      <w:r w:rsidR="00D00CC6" w:rsidRPr="00D8191F">
        <w:rPr>
          <w:rFonts w:ascii="Times New Roman" w:hAnsi="Times New Roman" w:cs="Times New Roman"/>
          <w:color w:val="000000" w:themeColor="text1"/>
          <w:sz w:val="24"/>
          <w:szCs w:val="24"/>
          <w:vertAlign w:val="subscript"/>
        </w:rPr>
        <w:t>MH</w:t>
      </w:r>
      <w:r w:rsidR="00D00CC6" w:rsidRPr="00D8191F">
        <w:rPr>
          <w:rFonts w:ascii="Times New Roman" w:hAnsi="Times New Roman" w:cs="Times New Roman"/>
          <w:color w:val="000000" w:themeColor="text1"/>
          <w:sz w:val="24"/>
          <w:szCs w:val="24"/>
        </w:rPr>
        <w:t>), sum of specific heat of metals (Cp</w:t>
      </w:r>
      <w:r w:rsidR="00121B18" w:rsidRPr="00121B18">
        <w:rPr>
          <w:rFonts w:ascii="Times New Roman" w:hAnsi="Times New Roman" w:cs="Times New Roman"/>
          <w:color w:val="000000" w:themeColor="text1"/>
          <w:sz w:val="24"/>
          <w:szCs w:val="24"/>
          <w:vertAlign w:val="subscript"/>
        </w:rPr>
        <w:t>M</w:t>
      </w:r>
      <w:r w:rsidR="00D00CC6" w:rsidRPr="00D8191F">
        <w:rPr>
          <w:rFonts w:ascii="Times New Roman" w:hAnsi="Times New Roman" w:cs="Times New Roman"/>
          <w:color w:val="000000" w:themeColor="text1"/>
          <w:sz w:val="24"/>
          <w:szCs w:val="24"/>
        </w:rPr>
        <w:t>) in each hydride, specific heat of metal hydrides (Cp</w:t>
      </w:r>
      <w:r w:rsidR="00D00CC6" w:rsidRPr="00D8191F">
        <w:rPr>
          <w:rFonts w:ascii="Times New Roman" w:hAnsi="Times New Roman" w:cs="Times New Roman"/>
          <w:color w:val="000000" w:themeColor="text1"/>
          <w:sz w:val="24"/>
          <w:szCs w:val="24"/>
          <w:vertAlign w:val="subscript"/>
        </w:rPr>
        <w:t>MH</w:t>
      </w:r>
      <w:r w:rsidR="00D00CC6" w:rsidRPr="00D8191F">
        <w:rPr>
          <w:rFonts w:ascii="Times New Roman" w:hAnsi="Times New Roman" w:cs="Times New Roman"/>
          <w:color w:val="000000" w:themeColor="text1"/>
          <w:sz w:val="24"/>
          <w:szCs w:val="24"/>
        </w:rPr>
        <w:t>), sum of entropy of metals (S</w:t>
      </w:r>
      <w:r w:rsidR="00D00CC6" w:rsidRPr="00D8191F">
        <w:rPr>
          <w:rFonts w:ascii="Times New Roman" w:hAnsi="Times New Roman" w:cs="Times New Roman"/>
          <w:color w:val="000000" w:themeColor="text1"/>
          <w:sz w:val="24"/>
          <w:szCs w:val="24"/>
          <w:vertAlign w:val="subscript"/>
        </w:rPr>
        <w:t>M</w:t>
      </w:r>
      <w:r w:rsidR="00D00CC6" w:rsidRPr="00D8191F">
        <w:rPr>
          <w:rFonts w:ascii="Times New Roman" w:hAnsi="Times New Roman" w:cs="Times New Roman"/>
          <w:color w:val="000000" w:themeColor="text1"/>
          <w:sz w:val="24"/>
          <w:szCs w:val="24"/>
        </w:rPr>
        <w:t>) in each hydride, hydrogen weight per cent (H</w:t>
      </w:r>
      <w:r w:rsidR="00D95350">
        <w:rPr>
          <w:rFonts w:ascii="Times New Roman" w:hAnsi="Times New Roman" w:cs="Times New Roman"/>
          <w:color w:val="000000" w:themeColor="text1"/>
          <w:sz w:val="24"/>
          <w:szCs w:val="24"/>
        </w:rPr>
        <w:t xml:space="preserve"> w</w:t>
      </w:r>
      <w:r w:rsidR="00D00CC6" w:rsidRPr="00D8191F">
        <w:rPr>
          <w:rFonts w:ascii="Times New Roman" w:hAnsi="Times New Roman" w:cs="Times New Roman"/>
          <w:color w:val="000000" w:themeColor="text1"/>
          <w:sz w:val="24"/>
          <w:szCs w:val="24"/>
        </w:rPr>
        <w:t>%) of hydrides and sum of the molar volume of metals (V</w:t>
      </w:r>
      <w:r w:rsidR="00D00CC6" w:rsidRPr="00D8191F">
        <w:rPr>
          <w:rFonts w:ascii="Times New Roman" w:hAnsi="Times New Roman" w:cs="Times New Roman"/>
          <w:color w:val="000000" w:themeColor="text1"/>
          <w:sz w:val="24"/>
          <w:szCs w:val="24"/>
          <w:vertAlign w:val="subscript"/>
        </w:rPr>
        <w:t>M</w:t>
      </w:r>
      <w:r w:rsidR="00D00CC6" w:rsidRPr="00D8191F">
        <w:rPr>
          <w:rFonts w:ascii="Times New Roman" w:hAnsi="Times New Roman" w:cs="Times New Roman"/>
          <w:color w:val="000000" w:themeColor="text1"/>
          <w:sz w:val="24"/>
          <w:szCs w:val="24"/>
        </w:rPr>
        <w:t xml:space="preserve">) in each hydride. </w:t>
      </w:r>
      <w:r w:rsidRPr="00D8191F">
        <w:rPr>
          <w:rFonts w:ascii="Times New Roman" w:hAnsi="Times New Roman" w:cs="Times New Roman"/>
          <w:color w:val="000000" w:themeColor="text1"/>
          <w:sz w:val="24"/>
          <w:szCs w:val="24"/>
        </w:rPr>
        <w:t>O</w:t>
      </w:r>
      <w:r w:rsidR="00D00CC6" w:rsidRPr="00D8191F">
        <w:rPr>
          <w:rFonts w:ascii="Times New Roman" w:hAnsi="Times New Roman" w:cs="Times New Roman"/>
          <w:color w:val="000000" w:themeColor="text1"/>
          <w:sz w:val="24"/>
          <w:szCs w:val="24"/>
        </w:rPr>
        <w:t>nly these properties</w:t>
      </w:r>
      <w:r w:rsidRPr="00D8191F">
        <w:rPr>
          <w:rFonts w:ascii="Times New Roman" w:hAnsi="Times New Roman" w:cs="Times New Roman"/>
          <w:color w:val="000000" w:themeColor="text1"/>
          <w:sz w:val="24"/>
          <w:szCs w:val="24"/>
        </w:rPr>
        <w:t xml:space="preserve"> have been included</w:t>
      </w:r>
      <w:r w:rsidR="00D00CC6" w:rsidRPr="00D8191F">
        <w:rPr>
          <w:rFonts w:ascii="Times New Roman" w:hAnsi="Times New Roman" w:cs="Times New Roman"/>
          <w:color w:val="000000" w:themeColor="text1"/>
          <w:sz w:val="24"/>
          <w:szCs w:val="24"/>
        </w:rPr>
        <w:t xml:space="preserve"> in the current study due to the unavailability of enough data on other properties.</w:t>
      </w:r>
    </w:p>
    <w:p w:rsidR="00527FC9" w:rsidRPr="00D8191F" w:rsidRDefault="00527FC9" w:rsidP="00121B18">
      <w:pPr>
        <w:spacing w:after="0" w:line="480" w:lineRule="auto"/>
        <w:ind w:firstLine="720"/>
        <w:jc w:val="both"/>
        <w:rPr>
          <w:rFonts w:ascii="Times New Roman" w:hAnsi="Times New Roman" w:cs="Times New Roman"/>
          <w:color w:val="000000" w:themeColor="text1"/>
          <w:sz w:val="24"/>
          <w:szCs w:val="24"/>
        </w:rPr>
      </w:pPr>
    </w:p>
    <w:p w:rsidR="00D00CC6" w:rsidRPr="00D8191F" w:rsidRDefault="00CA2F58" w:rsidP="00121B18">
      <w:pPr>
        <w:pStyle w:val="Heading2"/>
        <w:spacing w:before="0" w:beforeAutospacing="0" w:after="0" w:afterAutospacing="0" w:line="480" w:lineRule="auto"/>
        <w:jc w:val="both"/>
        <w:rPr>
          <w:color w:val="000000" w:themeColor="text1"/>
          <w:sz w:val="24"/>
          <w:szCs w:val="24"/>
        </w:rPr>
      </w:pPr>
      <w:bookmarkStart w:id="167" w:name="_Toc263243389"/>
      <w:r w:rsidRPr="00D8191F">
        <w:rPr>
          <w:color w:val="000000" w:themeColor="text1"/>
          <w:sz w:val="24"/>
          <w:szCs w:val="24"/>
        </w:rPr>
        <w:t>10.</w:t>
      </w:r>
      <w:r w:rsidR="00D00CC6" w:rsidRPr="00D8191F">
        <w:rPr>
          <w:color w:val="000000" w:themeColor="text1"/>
          <w:sz w:val="24"/>
          <w:szCs w:val="24"/>
        </w:rPr>
        <w:t>3. Method</w:t>
      </w:r>
      <w:bookmarkEnd w:id="167"/>
    </w:p>
    <w:p w:rsidR="00D00CC6" w:rsidRPr="00D8191F" w:rsidRDefault="0088239C" w:rsidP="00121B18">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w:t>
      </w:r>
      <w:r w:rsidR="00D00CC6" w:rsidRPr="00D8191F">
        <w:rPr>
          <w:rFonts w:ascii="Times New Roman" w:hAnsi="Times New Roman" w:cs="Times New Roman"/>
          <w:color w:val="000000" w:themeColor="text1"/>
          <w:sz w:val="24"/>
          <w:szCs w:val="24"/>
        </w:rPr>
        <w:t>property data of both binary and ternary hydrides</w:t>
      </w:r>
      <w:r w:rsidRPr="00D8191F">
        <w:rPr>
          <w:rFonts w:ascii="Times New Roman" w:hAnsi="Times New Roman" w:cs="Times New Roman"/>
          <w:color w:val="000000" w:themeColor="text1"/>
          <w:sz w:val="24"/>
          <w:szCs w:val="24"/>
        </w:rPr>
        <w:t xml:space="preserve"> are used</w:t>
      </w:r>
      <w:r w:rsidR="00D00CC6" w:rsidRPr="00D8191F">
        <w:rPr>
          <w:rFonts w:ascii="Times New Roman" w:hAnsi="Times New Roman" w:cs="Times New Roman"/>
          <w:color w:val="000000" w:themeColor="text1"/>
          <w:sz w:val="24"/>
          <w:szCs w:val="24"/>
        </w:rPr>
        <w:t xml:space="preserve"> for the study of their interrelationships. If </w:t>
      </w:r>
      <w:r w:rsidRPr="00D8191F">
        <w:rPr>
          <w:rFonts w:ascii="Times New Roman" w:hAnsi="Times New Roman" w:cs="Times New Roman"/>
          <w:color w:val="000000" w:themeColor="text1"/>
          <w:sz w:val="24"/>
          <w:szCs w:val="24"/>
        </w:rPr>
        <w:t xml:space="preserve">there are </w:t>
      </w:r>
      <w:r w:rsidR="00D00CC6" w:rsidRPr="00D8191F">
        <w:rPr>
          <w:rFonts w:ascii="Times New Roman" w:hAnsi="Times New Roman" w:cs="Times New Roman"/>
          <w:color w:val="000000" w:themeColor="text1"/>
          <w:sz w:val="24"/>
          <w:szCs w:val="24"/>
        </w:rPr>
        <w:t xml:space="preserve">large number of variables and some of which are correlated, </w:t>
      </w:r>
      <w:r w:rsidRPr="00D8191F">
        <w:rPr>
          <w:rFonts w:ascii="Times New Roman" w:hAnsi="Times New Roman" w:cs="Times New Roman"/>
          <w:color w:val="000000" w:themeColor="text1"/>
          <w:sz w:val="24"/>
          <w:szCs w:val="24"/>
        </w:rPr>
        <w:t>it is</w:t>
      </w:r>
      <w:r w:rsidR="00D00CC6" w:rsidRPr="00D8191F">
        <w:rPr>
          <w:rFonts w:ascii="Times New Roman" w:hAnsi="Times New Roman" w:cs="Times New Roman"/>
          <w:color w:val="000000" w:themeColor="text1"/>
          <w:sz w:val="24"/>
          <w:szCs w:val="24"/>
        </w:rPr>
        <w:t xml:space="preserve"> required to consider only fewer variables that capture maximum variation </w:t>
      </w:r>
      <w:r w:rsidR="00D00CC6" w:rsidRPr="00D8191F">
        <w:rPr>
          <w:rFonts w:ascii="Times New Roman" w:hAnsi="Times New Roman" w:cs="Times New Roman"/>
          <w:color w:val="000000" w:themeColor="text1"/>
          <w:sz w:val="24"/>
          <w:szCs w:val="24"/>
        </w:rPr>
        <w:lastRenderedPageBreak/>
        <w:t>in the original data set.  For this purpose, a better approach is to consider all properties and carry out principal component analysis. PCA can reveal certain characteristics or combinations of the original variables that mostly determine the structure of the data distribution which may not be related to known influencing factors in the data set. PCA is one of the widely used techniques for dimensionality reduction with widespread applications to pattern recognition, data classification, exploratory data analysis, economics, life sciences, chemistry, geology</w:t>
      </w:r>
      <w:r w:rsidR="00121B18">
        <w:rPr>
          <w:rFonts w:ascii="Times New Roman" w:hAnsi="Times New Roman" w:cs="Times New Roman"/>
          <w:color w:val="000000" w:themeColor="text1"/>
          <w:sz w:val="24"/>
          <w:szCs w:val="24"/>
        </w:rPr>
        <w:t xml:space="preserve"> and material science</w:t>
      </w:r>
      <w:r w:rsidR="00D00CC6" w:rsidRPr="00D8191F">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&lt;Refman&gt;&lt;Cite&gt;&lt;Author&gt;Wold&lt;/Author&gt;&lt;Year&gt;1987&lt;/Year&gt;&lt;RecNum&gt;586&lt;/RecNum&gt;&lt;IDText&gt;Principal component analysis&lt;/IDText&gt;&lt;MDL Ref_Type="Journal"&gt;&lt;Ref_Type&gt;Journal&lt;/Ref_Type&gt;&lt;Ref_ID&gt;586&lt;/Ref_ID&gt;&lt;Title_Primary&gt;Principal component analysis&lt;/Title_Primary&gt;&lt;Authors_Primary&gt;Wold,Svante&lt;/Authors_Primary&gt;&lt;Authors_Primary&gt;Esbensen,Kim&lt;/Authors_Primary&gt;&lt;Authors_Primary&gt;Geladi,Paul&lt;/Authors_Primary&gt;&lt;Date_Primary&gt;1987/8&lt;/Date_Primary&gt;&lt;Reprint&gt;Not in File&lt;/Reprint&gt;&lt;Start_Page&gt;37&lt;/Start_Page&gt;&lt;End_Page&gt;52&lt;/End_Page&gt;&lt;Periodical&gt;Chemometrics and Intelligent Laboratory Systems&lt;/Periodical&gt;&lt;Volume&gt;2&lt;/Volume&gt;&lt;Issue&gt;1-3&lt;/Issue&gt;&lt;ISSN_ISBN&gt;0169-7439&lt;/ISSN_ISBN&gt;&lt;Misc_3&gt;doi: DOI: 10.1016/0169-7439(87)80084-9&lt;/Misc_3&gt;&lt;Web_URL&gt;http://www.sciencedirect.com/science/article/B6TFP-44J0PCD-59/2/1ef1c969a0991ae8265faedda30b25db&lt;/Web_URL&gt;&lt;ZZ_JournalStdAbbrev&gt;&lt;f name="System"&gt;Chemometrics and Intelligent Laboratory Systems&lt;/f&gt;&lt;/ZZ_JournalStdAbbrev&gt;&lt;ZZ_WorkformID&gt;1&lt;/ZZ_WorkformID&gt;&lt;/MDL&gt;&lt;/Cite&gt;&lt;Cite&gt;&lt;Author&gt;Euerby&lt;/Author&gt;&lt;Year&gt;2003&lt;/Year&gt;&lt;RecNum&gt;602&lt;/RecNum&gt;&lt;IDText&gt;Chromatographic classification and comparison of commercially available reversed-phase liquid chromatographic columns using principal component analysis&lt;/IDText&gt;&lt;MDL Ref_Type="Journal"&gt;&lt;Ref_Type&gt;Journal&lt;/Ref_Type&gt;&lt;Ref_ID&gt;602&lt;/Ref_ID&gt;&lt;Title_Primary&gt;Chromatographic classification and comparison of commercially available reversed-phase liquid chromatographic columns using principal component analysis&lt;/Title_Primary&gt;&lt;Authors_Primary&gt;Euerby,Melvin R.&lt;/Authors_Primary&gt;&lt;Authors_Primary&gt;Petersson,Patrik&lt;/Authors_Primary&gt;&lt;Date_Primary&gt;2003/4/25&lt;/Date_Primary&gt;&lt;Reprint&gt;Not in File&lt;/Reprint&gt;&lt;Start_Page&gt;13&lt;/Start_Page&gt;&lt;End_Page&gt;36&lt;/End_Page&gt;&lt;Periodical&gt;Journal of Chromatography A&lt;/Periodical&gt;&lt;Volume&gt;994&lt;/Volume&gt;&lt;Issue&gt;1-2&lt;/Issue&gt;&lt;ISSN_ISBN&gt;0021-9673&lt;/ISSN_ISBN&gt;&lt;Misc_3&gt;doi: DOI: 10.1016/S0021-9673(03)00393-5&lt;/Misc_3&gt;&lt;Web_URL&gt;http://www.sciencedirect.com/science/article/B6TG8-487TYCM-3/2/ba45bebb8571db1bcfd9f77e0dbf4a68&lt;/Web_URL&gt;&lt;ZZ_JournalStdAbbrev&gt;&lt;f name="System"&gt;Journal of Chromatography A&lt;/f&gt;&lt;/ZZ_JournalStdAbbrev&gt;&lt;ZZ_WorkformID&gt;1&lt;/ZZ_WorkformID&gt;&lt;/MDL&gt;&lt;/Cite&gt;&lt;Cite&gt;&lt;Author&gt;Heberger&lt;/Author&gt;&lt;Year&gt;2005&lt;/Year&gt;&lt;RecNum&gt;603&lt;/RecNum&gt;&lt;IDText&gt;Principal component analysis of polymer-solvent and filler-solvent interactions by inverse gas chromatography&lt;/IDText&gt;&lt;MDL Ref_Type="Journal"&gt;&lt;Ref_Type&gt;Journal&lt;/Ref_Type&gt;&lt;Ref_ID&gt;603&lt;/Ref_ID&gt;&lt;Title_Primary&gt;Principal component analysis of polymer-solvent and filler-solvent interactions by inverse gas chromatography&lt;/Title_Primary&gt;&lt;Authors_Primary&gt;Heberger,Karoly&lt;/Authors_Primary&gt;&lt;Authors_Primary&gt;Milczewska,Kasylda&lt;/Authors_Primary&gt;&lt;Authors_Primary&gt;Voelkel,Adam&lt;/Authors_Primary&gt;&lt;Date_Primary&gt;2005/6/15&lt;/Date_Primary&gt;&lt;Keywords&gt;Flory-Huggins parameter&lt;/Keywords&gt;&lt;Keywords&gt;Inverse gas chromatography&lt;/Keywords&gt;&lt;Keywords&gt;Modified fillers&lt;/Keywords&gt;&lt;Keywords&gt;Polymer-solvent interactions&lt;/Keywords&gt;&lt;Keywords&gt;Principal component analysis&lt;/Keywords&gt;&lt;Reprint&gt;Not in File&lt;/Reprint&gt;&lt;Start_Page&gt;29&lt;/Start_Page&gt;&lt;End_Page&gt;37&lt;/End_Page&gt;&lt;Periodical&gt;Colloids and Surfaces A: Physicochemical and Engineering Aspects&lt;/Periodical&gt;&lt;Volume&gt;260&lt;/Volume&gt;&lt;Issue&gt;1-3&lt;/Issue&gt;&lt;ISSN_ISBN&gt;0927-7757&lt;/ISSN_ISBN&gt;&lt;Misc_3&gt;doi: DOI: 10.1016/j.colsurfa.2005.02.029&lt;/Misc_3&gt;&lt;Web_URL&gt;http://www.sciencedirect.com/science/article/B6TFR-4FSCMGP-2/2/cf47dbebff600c969770458718a66ce0&lt;/Web_URL&gt;&lt;ZZ_JournalStdAbbrev&gt;&lt;f name="System"&gt;Colloids and Surfaces A: Physicochemical and Engineering Aspects&lt;/f&gt;&lt;/ZZ_JournalStdAbbrev&gt;&lt;ZZ_WorkformID&gt;1&lt;/ZZ_WorkformID&gt;&lt;/MDL&gt;&lt;/Cite&gt;&lt;Cite&gt;&lt;Author&gt;Malinowski&lt;/Author&gt;&lt;Year&gt;1991&lt;/Year&gt;&lt;RecNum&gt;604&lt;/RecNum&gt;&lt;IDText&gt;Factor Analysis in Chemistry&lt;/IDText&gt;&lt;MDL Ref_Type="Serial (Book,Monograph)"&gt;&lt;Ref_Type&gt;Serial (Book,Monograph)&lt;/Ref_Type&gt;&lt;Ref_ID&gt;604&lt;/Ref_ID&gt;&lt;Title_Primary&gt;Factor Analysis in Chemistry&lt;/Title_Primary&gt;&lt;Authors_Primary&gt;Malinowski,E.R.&lt;/Authors_Primary&gt;&lt;Date_Primary&gt;1991&lt;/Date_Primary&gt;&lt;Keywords&gt;CHEMISTRY&lt;/Keywords&gt;&lt;Reprint&gt;Not in File&lt;/Reprint&gt;&lt;Volume&gt;Second Ed&lt;/Volume&gt;&lt;Publisher&gt;Wiley NY&lt;/Publisher&gt;&lt;Title_Series&gt;Factor Analysis in Chemistry, 2nd Edition&lt;/Title_Series&gt;&lt;ZZ_WorkformID&gt;25&lt;/ZZ_WorkformID&gt;&lt;/MDL&gt;&lt;/Cite&gt;&lt;Cite&gt;&lt;Author&gt;Otto&lt;/Author&gt;&lt;Year&gt;1999&lt;/Year&gt;&lt;RecNum&gt;605&lt;/RecNum&gt;&lt;IDText&gt;Chemometrics: Statistics and Computer Application in Analytical Chemistry&lt;/IDText&gt;&lt;MDL Ref_Type="Serial (Book,Monograph)"&gt;&lt;Ref_Type&gt;Serial (Book,Monograph)&lt;/Ref_Type&gt;&lt;Ref_ID&gt;605&lt;/Ref_ID&gt;&lt;Title_Primary&gt;Chemometrics: Statistics and Computer Application in Analytical Chemistry&lt;/Title_Primary&gt;&lt;Authors_Primary&gt;Otto,M.&lt;/Authors_Primary&gt;&lt;Date_Primary&gt;1999&lt;/Date_Primary&gt;&lt;Keywords&gt;CHEMISTRY&lt;/Keywords&gt;&lt;Reprint&gt;Not in File&lt;/Reprint&gt;&lt;Volume&gt;First Ed&lt;/Volume&gt;&lt;Pub_Place&gt;Weinheim&lt;/Pub_Place&gt;&lt;Publisher&gt;Wiley-VCH&lt;/Publisher&gt;&lt;ZZ_WorkformID&gt;25&lt;/ZZ_WorkformID&gt;&lt;/MDL&gt;&lt;/Cite&gt;&lt;/Refman&gt;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[204-208]</w:t>
      </w:r>
      <w:r w:rsidR="00153405" w:rsidRPr="00D8191F">
        <w:rPr>
          <w:rFonts w:ascii="Times New Roman" w:hAnsi="Times New Roman" w:cs="Times New Roman"/>
          <w:color w:val="000000" w:themeColor="text1"/>
          <w:sz w:val="24"/>
          <w:szCs w:val="24"/>
        </w:rPr>
        <w:fldChar w:fldCharType="end"/>
      </w:r>
      <w:r w:rsidR="00D00CC6" w:rsidRPr="00D8191F">
        <w:rPr>
          <w:rFonts w:ascii="Times New Roman" w:hAnsi="Times New Roman" w:cs="Times New Roman"/>
          <w:color w:val="000000" w:themeColor="text1"/>
          <w:sz w:val="24"/>
          <w:szCs w:val="24"/>
        </w:rPr>
        <w:t xml:space="preserve">. Due to fascinating interrelationships of material properties, use of PCA analysis has wide application in material science. </w:t>
      </w:r>
    </w:p>
    <w:p w:rsidR="00D00CC6" w:rsidRPr="00D8191F" w:rsidRDefault="00D00CC6"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The data reduction in PCA is achieved by transforming variables to principal components, which are uncorrelated (orthogonal) and ordered so that the first few retain most of the variation in the total set of original variables with descending importance. If some of the variables in data set are correlated, only a minimum number of linear combinations</w:t>
      </w:r>
      <w:r w:rsidR="0088239C" w:rsidRPr="00D8191F">
        <w:rPr>
          <w:rFonts w:ascii="Times New Roman" w:hAnsi="Times New Roman" w:cs="Times New Roman"/>
          <w:color w:val="000000" w:themeColor="text1"/>
          <w:sz w:val="24"/>
          <w:szCs w:val="24"/>
        </w:rPr>
        <w:t xml:space="preserve"> are needed</w:t>
      </w:r>
      <w:r w:rsidRPr="00D8191F">
        <w:rPr>
          <w:rFonts w:ascii="Times New Roman" w:hAnsi="Times New Roman" w:cs="Times New Roman"/>
          <w:color w:val="000000" w:themeColor="text1"/>
          <w:sz w:val="24"/>
          <w:szCs w:val="24"/>
        </w:rPr>
        <w:t xml:space="preserve"> to describe most of the variability in the data set. Correspondingly, for less-correlated data sets, more combinations are necessary. Such linear combinations are called principal components (PC). As an example, if the first three components explain ~90 </w:t>
      </w:r>
      <w:r w:rsidR="00121B18">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of the variability among the original data set of 10 variables, the number of variables to be analyzed has been reduced from 10 to 3. In PCA the initial data matrix is represented as the inner product of row/ score matrix and column/ loading matrix. The row matrix has the dimensionality </w:t>
      </w:r>
      <w:r w:rsidRPr="00D8191F">
        <w:rPr>
          <w:rFonts w:ascii="Times New Roman" w:hAnsi="Times New Roman" w:cs="Times New Roman"/>
          <w:iCs/>
          <w:color w:val="000000" w:themeColor="text1"/>
          <w:sz w:val="24"/>
          <w:szCs w:val="24"/>
        </w:rPr>
        <w:t xml:space="preserve">r </w:t>
      </w:r>
      <w:r w:rsidRPr="00D8191F">
        <w:rPr>
          <w:rFonts w:ascii="Times New Roman" w:hAnsi="Times New Roman" w:cs="Times New Roman"/>
          <w:color w:val="000000" w:themeColor="text1"/>
          <w:sz w:val="24"/>
          <w:szCs w:val="24"/>
        </w:rPr>
        <w:t xml:space="preserve">x </w:t>
      </w:r>
      <w:r w:rsidRPr="00D8191F">
        <w:rPr>
          <w:rFonts w:ascii="Times New Roman" w:hAnsi="Times New Roman" w:cs="Times New Roman"/>
          <w:iCs/>
          <w:color w:val="000000" w:themeColor="text1"/>
          <w:sz w:val="24"/>
          <w:szCs w:val="24"/>
        </w:rPr>
        <w:t>n</w:t>
      </w:r>
      <w:r w:rsidRPr="00D8191F">
        <w:rPr>
          <w:rFonts w:ascii="Times New Roman" w:hAnsi="Times New Roman" w:cs="Times New Roman"/>
          <w:color w:val="000000" w:themeColor="text1"/>
          <w:sz w:val="24"/>
          <w:szCs w:val="24"/>
        </w:rPr>
        <w:t xml:space="preserve">, where </w:t>
      </w:r>
      <w:r w:rsidRPr="00D8191F">
        <w:rPr>
          <w:rFonts w:ascii="Times New Roman" w:hAnsi="Times New Roman" w:cs="Times New Roman"/>
          <w:iCs/>
          <w:color w:val="000000" w:themeColor="text1"/>
          <w:sz w:val="24"/>
          <w:szCs w:val="24"/>
        </w:rPr>
        <w:t xml:space="preserve">r </w:t>
      </w:r>
      <w:r w:rsidRPr="00D8191F">
        <w:rPr>
          <w:rFonts w:ascii="Times New Roman" w:hAnsi="Times New Roman" w:cs="Times New Roman"/>
          <w:color w:val="000000" w:themeColor="text1"/>
          <w:sz w:val="24"/>
          <w:szCs w:val="24"/>
        </w:rPr>
        <w:t xml:space="preserve">is the number of observations (i.e., compounds) in the initial data set, and </w:t>
      </w:r>
      <w:r w:rsidRPr="00D8191F">
        <w:rPr>
          <w:rFonts w:ascii="Times New Roman" w:hAnsi="Times New Roman" w:cs="Times New Roman"/>
          <w:iCs/>
          <w:color w:val="000000" w:themeColor="text1"/>
          <w:sz w:val="24"/>
          <w:szCs w:val="24"/>
        </w:rPr>
        <w:t xml:space="preserve">n </w:t>
      </w:r>
      <w:r w:rsidRPr="00D8191F">
        <w:rPr>
          <w:rFonts w:ascii="Times New Roman" w:hAnsi="Times New Roman" w:cs="Times New Roman"/>
          <w:color w:val="000000" w:themeColor="text1"/>
          <w:sz w:val="24"/>
          <w:szCs w:val="24"/>
        </w:rPr>
        <w:t xml:space="preserve">is the number of principal components. The column matrix has the dimensionality </w:t>
      </w:r>
      <w:r w:rsidRPr="00D8191F">
        <w:rPr>
          <w:rFonts w:ascii="Times New Roman" w:hAnsi="Times New Roman" w:cs="Times New Roman"/>
          <w:iCs/>
          <w:color w:val="000000" w:themeColor="text1"/>
          <w:sz w:val="24"/>
          <w:szCs w:val="24"/>
        </w:rPr>
        <w:t xml:space="preserve">n </w:t>
      </w:r>
      <w:r w:rsidRPr="00D8191F">
        <w:rPr>
          <w:rFonts w:ascii="Times New Roman" w:hAnsi="Times New Roman" w:cs="Times New Roman"/>
          <w:color w:val="000000" w:themeColor="text1"/>
          <w:sz w:val="24"/>
          <w:szCs w:val="24"/>
        </w:rPr>
        <w:t xml:space="preserve">x </w:t>
      </w:r>
      <w:r w:rsidRPr="00D8191F">
        <w:rPr>
          <w:rFonts w:ascii="Times New Roman" w:hAnsi="Times New Roman" w:cs="Times New Roman"/>
          <w:iCs/>
          <w:color w:val="000000" w:themeColor="text1"/>
          <w:sz w:val="24"/>
          <w:szCs w:val="24"/>
        </w:rPr>
        <w:t>c</w:t>
      </w:r>
      <w:r w:rsidRPr="00D8191F">
        <w:rPr>
          <w:rFonts w:ascii="Times New Roman" w:hAnsi="Times New Roman" w:cs="Times New Roman"/>
          <w:color w:val="000000" w:themeColor="text1"/>
          <w:sz w:val="24"/>
          <w:szCs w:val="24"/>
        </w:rPr>
        <w:t xml:space="preserve">, where </w:t>
      </w:r>
      <w:r w:rsidRPr="00D8191F">
        <w:rPr>
          <w:rFonts w:ascii="Times New Roman" w:hAnsi="Times New Roman" w:cs="Times New Roman"/>
          <w:iCs/>
          <w:color w:val="000000" w:themeColor="text1"/>
          <w:sz w:val="24"/>
          <w:szCs w:val="24"/>
        </w:rPr>
        <w:t>c</w:t>
      </w:r>
      <w:r w:rsidRPr="00D8191F">
        <w:rPr>
          <w:rFonts w:ascii="Times New Roman" w:hAnsi="Times New Roman" w:cs="Times New Roman"/>
          <w:color w:val="000000" w:themeColor="text1"/>
          <w:sz w:val="24"/>
          <w:szCs w:val="24"/>
        </w:rPr>
        <w:t xml:space="preserve"> is the number of observable properties (variables) in the initial data set. </w:t>
      </w:r>
      <w:r w:rsidR="0088239C" w:rsidRPr="00D8191F">
        <w:rPr>
          <w:rFonts w:ascii="Times New Roman" w:hAnsi="Times New Roman" w:cs="Times New Roman"/>
          <w:color w:val="000000" w:themeColor="text1"/>
          <w:sz w:val="24"/>
          <w:szCs w:val="24"/>
        </w:rPr>
        <w:t xml:space="preserve">In a </w:t>
      </w:r>
      <w:r w:rsidRPr="00D8191F">
        <w:rPr>
          <w:rFonts w:ascii="Times New Roman" w:hAnsi="Times New Roman" w:cs="Times New Roman"/>
          <w:color w:val="000000" w:themeColor="text1"/>
          <w:sz w:val="24"/>
          <w:szCs w:val="24"/>
        </w:rPr>
        <w:t xml:space="preserve">plot </w:t>
      </w:r>
      <w:r w:rsidR="0088239C" w:rsidRPr="00D8191F">
        <w:rPr>
          <w:rFonts w:ascii="Times New Roman" w:hAnsi="Times New Roman" w:cs="Times New Roman"/>
          <w:color w:val="000000" w:themeColor="text1"/>
          <w:sz w:val="24"/>
          <w:szCs w:val="24"/>
        </w:rPr>
        <w:t>of a</w:t>
      </w:r>
      <w:r w:rsidRPr="00D8191F">
        <w:rPr>
          <w:rFonts w:ascii="Times New Roman" w:hAnsi="Times New Roman" w:cs="Times New Roman"/>
          <w:color w:val="000000" w:themeColor="text1"/>
          <w:sz w:val="24"/>
          <w:szCs w:val="24"/>
        </w:rPr>
        <w:t xml:space="preserve"> score </w:t>
      </w:r>
      <w:r w:rsidRPr="00D8191F">
        <w:rPr>
          <w:rFonts w:ascii="Times New Roman" w:hAnsi="Times New Roman" w:cs="Times New Roman"/>
          <w:color w:val="000000" w:themeColor="text1"/>
          <w:sz w:val="24"/>
          <w:szCs w:val="24"/>
        </w:rPr>
        <w:lastRenderedPageBreak/>
        <w:t xml:space="preserve">vector against another score vector, compounds with similar properties will cluster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&lt;Refman&gt;&lt;Cite&gt;&lt;Author&gt;Polat&lt;/Author&gt;&lt;Year&gt;2007&lt;/Year&gt;&lt;RecNum&gt;587&lt;/RecNum&gt;&lt;IDText&gt;Detection of ECG Arrhythmia using a differential expert system approach based on principal component analysis and least square support vector machine&lt;/IDText&gt;&lt;MDL Ref_Type="Journal"&gt;&lt;Ref_Type&gt;Journal&lt;/Ref_Type&gt;&lt;Ref_ID&gt;587&lt;/Ref_ID&gt;&lt;Title_Primary&gt;Detection of ECG Arrhythmia using a differential expert system approach based on principal component analysis and least square support vector machine&lt;/Title_Primary&gt;&lt;Authors_Primary&gt;Polat,Kemal&lt;/Authors_Primary&gt;&lt;Authors_Primary&gt;Gnnes,Salih&lt;/Authors_Primary&gt;&lt;Date_Primary&gt;2007/3/1&lt;/Date_Primary&gt;&lt;Keywords&gt;ECG Arrhythmia&lt;/Keywords&gt;&lt;Keywords&gt;Least square support vector machine (LSSVM)&lt;/Keywords&gt;&lt;Keywords&gt;Principal component analysis (PCA)&lt;/Keywords&gt;&lt;Keywords&gt;ROC curves&lt;/Keywords&gt;&lt;Keywords&gt;SYSTEM&lt;/Keywords&gt;&lt;Reprint&gt;Not in File&lt;/Reprint&gt;&lt;Start_Page&gt;898&lt;/Start_Page&gt;&lt;End_Page&gt;906&lt;/End_Page&gt;&lt;Periodical&gt;Applied Mathematics and Computation&lt;/Periodical&gt;&lt;Volume&gt;186&lt;/Volume&gt;&lt;Issue&gt;1&lt;/Issue&gt;&lt;ISSN_ISBN&gt;0096-3003&lt;/ISSN_ISBN&gt;&lt;Misc_3&gt;doi: DOI: 10.1016/j.amc.2006.08.020&lt;/Misc_3&gt;&lt;Web_URL&gt;http://www.sciencedirect.com/science/article/B6TY8-4KXDWBF-5/2/a9e1d7e2dfc4c88935386ea04ca9cb94&lt;/Web_URL&gt;&lt;ZZ_JournalStdAbbrev&gt;&lt;f name="System"&gt;Applied Mathematics and Computation&lt;/f&gt;&lt;/ZZ_JournalStdAbbrev&gt;&lt;ZZ_WorkformID&gt;1&lt;/ZZ_WorkformID&gt;&lt;/MDL&gt;&lt;/Cite&gt;&lt;Cite&gt;&lt;Author&gt;Bajorath&lt;/Author&gt;&lt;Year&gt;2001&lt;/Year&gt;&lt;RecNum&gt;588&lt;/RecNum&gt;&lt;IDText&gt;Selected Concepts and Investigations in Compound Classification, Molecular Descriptor Analysis, and Virtual Screening&lt;/IDText&gt;&lt;MDL Ref_Type="Journal"&gt;&lt;Ref_Type&gt;Journal&lt;/Ref_Type&gt;&lt;Ref_ID&gt;588&lt;/Ref_ID&gt;&lt;Title_Primary&gt;Selected Concepts and Investigations in Compound Classification, Molecular Descriptor Analysis, and Virtual Screening&lt;/Title_Primary&gt;&lt;Authors_Primary&gt;Bajorath,Jurgen&lt;/Authors_Primary&gt;&lt;Date_Primary&gt;2001/1/30&lt;/Date_Primary&gt;&lt;Keywords&gt;COMPOUND&lt;/Keywords&gt;&lt;Reprint&gt;Not in File&lt;/Reprint&gt;&lt;Start_Page&gt;233&lt;/Start_Page&gt;&lt;End_Page&gt;245&lt;/End_Page&gt;&lt;Periodical&gt;Journal of Chemical Information and Computer Sciences&lt;/Periodical&gt;&lt;Volume&gt;41&lt;/Volume&gt;&lt;Issue&gt;2&lt;/Issue&gt;&lt;Publisher&gt;American Chemical Society&lt;/Publisher&gt;&lt;ISSN_ISBN&gt;0095-2338&lt;/ISSN_ISBN&gt;&lt;Misc_3&gt;doi: 10.1021/ci0001482&lt;/Misc_3&gt;&lt;Web_URL&gt;http://dx.doi.org/10.1021/ci0001482&lt;/Web_URL&gt;&lt;ZZ_JournalStdAbbrev&gt;&lt;f name="System"&gt;Journal of Chemical Information and Computer Sciences&lt;/f&gt;&lt;/ZZ_JournalStdAbbrev&gt;&lt;ZZ_WorkformID&gt;1&lt;/ZZ_WorkformID&gt;&lt;/MDL&gt;&lt;/Cite&gt;&lt;Cite&gt;&lt;Author&gt;Hess&lt;/Author&gt;&lt;Year&gt;2000&lt;/Year&gt;&lt;RecNum&gt;589&lt;/RecNum&gt;&lt;IDText&gt;Similarities between principal components of protein dynamics and random diffusion&lt;/IDText&gt;&lt;MDL Ref_Type="Journal"&gt;&lt;Ref_Type&gt;Journal&lt;/Ref_Type&gt;&lt;Ref_ID&gt;589&lt;/Ref_ID&gt;&lt;Title_Primary&gt;Similarities between principal components of protein dynamics and random diffusion&lt;/Title_Primary&gt;&lt;Authors_Primary&gt;Hess,Berk&lt;/Authors_Primary&gt;&lt;Date_Primary&gt;2000/12/1&lt;/Date_Primary&gt;&lt;Reprint&gt;Not in File&lt;/Reprint&gt;&lt;Start_Page&gt;8438&lt;/Start_Page&gt;&lt;Periodical&gt;Phys.Rev.E&lt;/Periodical&gt;&lt;Volume&gt;62&lt;/Volume&gt;&lt;Issue&gt;6&lt;/Issue&gt;&lt;Publisher&gt;American Physical Society&lt;/Publisher&gt;&lt;Misc_1&gt;Copyright (C) 2010 The American Physical Society;Please report any problems to prola@aps.org&lt;/Misc_1&gt;&lt;Web_URL&gt;http://link.aps.org/doi/10.1103/PhysRevE.62.8438&lt;/Web_URL&gt;&lt;ZZ_JournalFull&gt;&lt;f name="System"&gt;Physical Review E&lt;/f&gt;&lt;/ZZ_JournalFull&gt;&lt;ZZ_JournalStdAbbrev&gt;&lt;f name="System"&gt;Phys.Rev.E&lt;/f&gt;&lt;/ZZ_JournalStdAbbrev&gt;&lt;ZZ_JournalUser1&gt;&lt;f name="System"&gt;PRE&lt;/f&gt;&lt;/ZZ_JournalUser1&gt;&lt;ZZ_WorkformID&gt;1&lt;/ZZ_WorkformID&gt;&lt;/MDL&gt;&lt;/Cite&gt;&lt;/Refman&gt;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[209-211]</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iCs/>
          <w:color w:val="000000" w:themeColor="text1"/>
          <w:sz w:val="24"/>
          <w:szCs w:val="24"/>
        </w:rPr>
        <w:t>.</w:t>
      </w:r>
      <w:r w:rsidRPr="00D8191F">
        <w:rPr>
          <w:rFonts w:ascii="Times New Roman" w:hAnsi="Times New Roman" w:cs="Times New Roman"/>
          <w:color w:val="000000" w:themeColor="text1"/>
          <w:sz w:val="24"/>
          <w:szCs w:val="24"/>
        </w:rPr>
        <w:t xml:space="preserve"> </w:t>
      </w:r>
    </w:p>
    <w:p w:rsidR="00D00CC6" w:rsidRPr="00D8191F" w:rsidRDefault="00D00CC6"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PCA </w:t>
      </w:r>
      <w:r w:rsidR="00EE3D64" w:rsidRPr="00D8191F">
        <w:rPr>
          <w:rFonts w:ascii="Times New Roman" w:hAnsi="Times New Roman" w:cs="Times New Roman"/>
          <w:color w:val="000000" w:themeColor="text1"/>
          <w:sz w:val="24"/>
          <w:szCs w:val="24"/>
        </w:rPr>
        <w:t>analyses have</w:t>
      </w:r>
      <w:r w:rsidR="0088239C" w:rsidRPr="00D8191F">
        <w:rPr>
          <w:rFonts w:ascii="Times New Roman" w:hAnsi="Times New Roman" w:cs="Times New Roman"/>
          <w:color w:val="000000" w:themeColor="text1"/>
          <w:sz w:val="24"/>
          <w:szCs w:val="24"/>
        </w:rPr>
        <w:t xml:space="preserve"> been carried out </w:t>
      </w:r>
      <w:r w:rsidRPr="00D8191F">
        <w:rPr>
          <w:rFonts w:ascii="Times New Roman" w:hAnsi="Times New Roman" w:cs="Times New Roman"/>
          <w:color w:val="000000" w:themeColor="text1"/>
          <w:sz w:val="24"/>
          <w:szCs w:val="24"/>
        </w:rPr>
        <w:t>by forming a matrix with columns as hydride properties and rows corresponds to various hydrides. Based on the matrix diagonalization procedure in SPSS- 15 (</w:t>
      </w:r>
      <w:r w:rsidRPr="00D8191F">
        <w:rPr>
          <w:rFonts w:ascii="Times New Roman" w:hAnsi="Times New Roman" w:cs="Times New Roman"/>
          <w:bCs/>
          <w:color w:val="000000" w:themeColor="text1"/>
          <w:sz w:val="24"/>
          <w:szCs w:val="24"/>
        </w:rPr>
        <w:t>Statistical Package</w:t>
      </w:r>
      <w:r w:rsidRPr="00D8191F">
        <w:rPr>
          <w:rFonts w:ascii="Times New Roman" w:hAnsi="Times New Roman" w:cs="Times New Roman"/>
          <w:color w:val="000000" w:themeColor="text1"/>
          <w:sz w:val="24"/>
          <w:szCs w:val="24"/>
        </w:rPr>
        <w:t xml:space="preserve"> for Social Sciences), principal components (eigenvectors) of the matrix</w:t>
      </w:r>
      <w:r w:rsidR="002E3D7B" w:rsidRPr="00D8191F">
        <w:rPr>
          <w:rFonts w:ascii="Times New Roman" w:hAnsi="Times New Roman" w:cs="Times New Roman"/>
          <w:color w:val="000000" w:themeColor="text1"/>
          <w:sz w:val="24"/>
          <w:szCs w:val="24"/>
        </w:rPr>
        <w:t xml:space="preserve"> were obtained</w:t>
      </w:r>
      <w:r w:rsidRPr="00D8191F">
        <w:rPr>
          <w:rFonts w:ascii="Times New Roman" w:hAnsi="Times New Roman" w:cs="Times New Roman"/>
          <w:color w:val="000000" w:themeColor="text1"/>
          <w:sz w:val="24"/>
          <w:szCs w:val="24"/>
        </w:rPr>
        <w:t>. The eigenvectors are termed component loadings and they are used to calculate the component scores. PCA eigenvectors provide information about contribution of each variable to a component. This study help</w:t>
      </w:r>
      <w:r w:rsidR="002E3D7B" w:rsidRPr="00D8191F">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 xml:space="preserve"> to correlate variables having common behavior and hence to classify hydrides with respect to their chemical</w:t>
      </w:r>
      <w:r w:rsidR="00121B18">
        <w:rPr>
          <w:rFonts w:ascii="Times New Roman" w:hAnsi="Times New Roman" w:cs="Times New Roman"/>
          <w:color w:val="000000" w:themeColor="text1"/>
          <w:sz w:val="24"/>
          <w:szCs w:val="24"/>
        </w:rPr>
        <w:t xml:space="preserve"> or</w:t>
      </w:r>
      <w:r w:rsidRPr="00D8191F">
        <w:rPr>
          <w:rFonts w:ascii="Times New Roman" w:hAnsi="Times New Roman" w:cs="Times New Roman"/>
          <w:color w:val="000000" w:themeColor="text1"/>
          <w:sz w:val="24"/>
          <w:szCs w:val="24"/>
        </w:rPr>
        <w:t xml:space="preserve"> physical nature. </w:t>
      </w:r>
    </w:p>
    <w:p w:rsidR="00D00CC6" w:rsidRPr="00D8191F" w:rsidRDefault="002E3D7B"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w:t>
      </w:r>
      <w:r w:rsidR="00D00CC6" w:rsidRPr="00D8191F">
        <w:rPr>
          <w:rFonts w:ascii="Times New Roman" w:hAnsi="Times New Roman" w:cs="Times New Roman"/>
          <w:color w:val="000000" w:themeColor="text1"/>
          <w:sz w:val="24"/>
          <w:szCs w:val="24"/>
        </w:rPr>
        <w:t xml:space="preserve">PCA option for </w:t>
      </w:r>
      <w:r w:rsidR="00D95350">
        <w:rPr>
          <w:rFonts w:ascii="Times New Roman" w:hAnsi="Times New Roman" w:cs="Times New Roman"/>
          <w:color w:val="000000" w:themeColor="text1"/>
          <w:sz w:val="24"/>
          <w:szCs w:val="24"/>
        </w:rPr>
        <w:t>f</w:t>
      </w:r>
      <w:r w:rsidR="00D00CC6" w:rsidRPr="00D8191F">
        <w:rPr>
          <w:rFonts w:ascii="Times New Roman" w:hAnsi="Times New Roman" w:cs="Times New Roman"/>
          <w:color w:val="000000" w:themeColor="text1"/>
          <w:sz w:val="24"/>
          <w:szCs w:val="24"/>
        </w:rPr>
        <w:t xml:space="preserve">actor </w:t>
      </w:r>
      <w:r w:rsidR="00D95350">
        <w:rPr>
          <w:rFonts w:ascii="Times New Roman" w:hAnsi="Times New Roman" w:cs="Times New Roman"/>
          <w:color w:val="000000" w:themeColor="text1"/>
          <w:sz w:val="24"/>
          <w:szCs w:val="24"/>
        </w:rPr>
        <w:t>a</w:t>
      </w:r>
      <w:r w:rsidR="00D00CC6" w:rsidRPr="00D8191F">
        <w:rPr>
          <w:rFonts w:ascii="Times New Roman" w:hAnsi="Times New Roman" w:cs="Times New Roman"/>
          <w:color w:val="000000" w:themeColor="text1"/>
          <w:sz w:val="24"/>
          <w:szCs w:val="24"/>
        </w:rPr>
        <w:t>nalysis (FA) in SPSS</w:t>
      </w:r>
      <w:r w:rsidRPr="00D8191F">
        <w:rPr>
          <w:rFonts w:ascii="Times New Roman" w:hAnsi="Times New Roman" w:cs="Times New Roman"/>
          <w:color w:val="000000" w:themeColor="text1"/>
          <w:sz w:val="24"/>
          <w:szCs w:val="24"/>
        </w:rPr>
        <w:t xml:space="preserve"> is used in this study</w:t>
      </w:r>
      <w:r w:rsidR="00D00CC6" w:rsidRPr="00D8191F">
        <w:rPr>
          <w:rFonts w:ascii="Times New Roman" w:hAnsi="Times New Roman" w:cs="Times New Roman"/>
          <w:color w:val="000000" w:themeColor="text1"/>
          <w:sz w:val="24"/>
          <w:szCs w:val="24"/>
        </w:rPr>
        <w:t xml:space="preserve">. FA is solely concerned with correlations among variables. The methodology of FA is very similar to PCA except that unique variability is excluded from the analysis. The output from the SPSS program is not identical to that of generally used PCA analysis. By default it will only extract factors whose eigenvalue is greater than one. </w:t>
      </w:r>
      <w:r w:rsidRPr="00D8191F">
        <w:rPr>
          <w:rFonts w:ascii="Times New Roman" w:hAnsi="Times New Roman" w:cs="Times New Roman"/>
          <w:color w:val="000000" w:themeColor="text1"/>
          <w:sz w:val="24"/>
          <w:szCs w:val="24"/>
        </w:rPr>
        <w:t>By</w:t>
      </w:r>
      <w:r w:rsidR="00D00CC6" w:rsidRPr="00D8191F">
        <w:rPr>
          <w:rFonts w:ascii="Times New Roman" w:hAnsi="Times New Roman" w:cs="Times New Roman"/>
          <w:color w:val="000000" w:themeColor="text1"/>
          <w:sz w:val="24"/>
          <w:szCs w:val="24"/>
        </w:rPr>
        <w:t xml:space="preserve"> adjust</w:t>
      </w:r>
      <w:r w:rsidRPr="00D8191F">
        <w:rPr>
          <w:rFonts w:ascii="Times New Roman" w:hAnsi="Times New Roman" w:cs="Times New Roman"/>
          <w:color w:val="000000" w:themeColor="text1"/>
          <w:sz w:val="24"/>
          <w:szCs w:val="24"/>
        </w:rPr>
        <w:t>ing</w:t>
      </w:r>
      <w:r w:rsidR="00D00CC6" w:rsidRPr="00D8191F">
        <w:rPr>
          <w:rFonts w:ascii="Times New Roman" w:hAnsi="Times New Roman" w:cs="Times New Roman"/>
          <w:color w:val="000000" w:themeColor="text1"/>
          <w:sz w:val="24"/>
          <w:szCs w:val="24"/>
        </w:rPr>
        <w:t xml:space="preserve"> the number of factors equal to variables </w:t>
      </w:r>
      <w:r w:rsidRPr="00D8191F">
        <w:rPr>
          <w:rFonts w:ascii="Times New Roman" w:hAnsi="Times New Roman" w:cs="Times New Roman"/>
          <w:color w:val="000000" w:themeColor="text1"/>
          <w:sz w:val="24"/>
          <w:szCs w:val="24"/>
        </w:rPr>
        <w:t>it is possible to</w:t>
      </w:r>
      <w:r w:rsidR="00D00CC6" w:rsidRPr="00D8191F">
        <w:rPr>
          <w:rFonts w:ascii="Times New Roman" w:hAnsi="Times New Roman" w:cs="Times New Roman"/>
          <w:color w:val="000000" w:themeColor="text1"/>
          <w:sz w:val="24"/>
          <w:szCs w:val="24"/>
        </w:rPr>
        <w:t xml:space="preserve"> overcome the difference between PCA and FA. Then the communalities (sum of the common components) are all 1.00 thus all the variability is assumed to be common. In SPSS, factor loadings (component matrix) are eigenvector normalized by the square root of its eigenvalue. </w:t>
      </w:r>
      <w:r w:rsidRPr="00D8191F">
        <w:rPr>
          <w:rFonts w:ascii="Times New Roman" w:hAnsi="Times New Roman" w:cs="Times New Roman"/>
          <w:color w:val="000000" w:themeColor="text1"/>
          <w:sz w:val="24"/>
          <w:szCs w:val="24"/>
        </w:rPr>
        <w:t>T</w:t>
      </w:r>
      <w:r w:rsidR="00D00CC6" w:rsidRPr="00D8191F">
        <w:rPr>
          <w:rFonts w:ascii="Times New Roman" w:hAnsi="Times New Roman" w:cs="Times New Roman"/>
          <w:color w:val="000000" w:themeColor="text1"/>
          <w:sz w:val="24"/>
          <w:szCs w:val="24"/>
        </w:rPr>
        <w:t>he actual PCA can</w:t>
      </w:r>
      <w:r w:rsidRPr="00D8191F">
        <w:rPr>
          <w:rFonts w:ascii="Times New Roman" w:hAnsi="Times New Roman" w:cs="Times New Roman"/>
          <w:color w:val="000000" w:themeColor="text1"/>
          <w:sz w:val="24"/>
          <w:szCs w:val="24"/>
        </w:rPr>
        <w:t xml:space="preserve"> be</w:t>
      </w:r>
      <w:r w:rsidR="00D00CC6"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found from </w:t>
      </w:r>
      <w:r w:rsidR="00D00CC6" w:rsidRPr="00D8191F">
        <w:rPr>
          <w:rFonts w:ascii="Times New Roman" w:hAnsi="Times New Roman" w:cs="Times New Roman"/>
          <w:color w:val="000000" w:themeColor="text1"/>
          <w:sz w:val="24"/>
          <w:szCs w:val="24"/>
        </w:rPr>
        <w:t xml:space="preserve">the eigenvectors </w:t>
      </w:r>
      <w:r w:rsidRPr="00D8191F">
        <w:rPr>
          <w:rFonts w:ascii="Times New Roman" w:hAnsi="Times New Roman" w:cs="Times New Roman"/>
          <w:color w:val="000000" w:themeColor="text1"/>
          <w:sz w:val="24"/>
          <w:szCs w:val="24"/>
        </w:rPr>
        <w:t>of</w:t>
      </w:r>
      <w:r w:rsidR="00D00CC6" w:rsidRPr="00D8191F">
        <w:rPr>
          <w:rFonts w:ascii="Times New Roman" w:hAnsi="Times New Roman" w:cs="Times New Roman"/>
          <w:color w:val="000000" w:themeColor="text1"/>
          <w:sz w:val="24"/>
          <w:szCs w:val="24"/>
        </w:rPr>
        <w:t xml:space="preserve"> the loadings by dividing each loading with the square root of the eigenvalue. The PCA derive a small number of linear combinations (PCs) of a set of variables that retain most of the information in the original variables. The projection of variables onto a PC is called scores. Plots of the scores for two or more PCs help us to </w:t>
      </w:r>
      <w:r w:rsidR="00D00CC6" w:rsidRPr="00D8191F">
        <w:rPr>
          <w:rFonts w:ascii="Times New Roman" w:hAnsi="Times New Roman" w:cs="Times New Roman"/>
          <w:color w:val="000000" w:themeColor="text1"/>
          <w:sz w:val="24"/>
          <w:szCs w:val="24"/>
        </w:rPr>
        <w:lastRenderedPageBreak/>
        <w:t xml:space="preserve">find graphically the similarities and differences among variables. The distance between points in a score plot shows if they are similar or different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&lt;Refman&gt;&lt;Cite&gt;&lt;Author&gt;Euerby&lt;/Author&gt;&lt;Year&gt;2003&lt;/Year&gt;&lt;RecNum&gt;602&lt;/RecNum&gt;&lt;IDText&gt;Chromatographic classification and comparison of commercially available reversed-phase liquid chromatographic columns using principal component analysis&lt;/IDText&gt;&lt;MDL Ref_Type="Journal"&gt;&lt;Ref_Type&gt;Journal&lt;/Ref_Type&gt;&lt;Ref_ID&gt;602&lt;/Ref_ID&gt;&lt;Title_Primary&gt;Chromatographic classification and comparison of commercially available reversed-phase liquid chromatographic columns using principal component analysis&lt;/Title_Primary&gt;&lt;Authors_Primary&gt;Euerby,Melvin R.&lt;/Authors_Primary&gt;&lt;Authors_Primary&gt;Petersson,Patrik&lt;/Authors_Primary&gt;&lt;Date_Primary&gt;2003/4/25&lt;/Date_Primary&gt;&lt;Reprint&gt;Not in File&lt;/Reprint&gt;&lt;Start_Page&gt;13&lt;/Start_Page&gt;&lt;End_Page&gt;36&lt;/End_Page&gt;&lt;Periodical&gt;Journal of Chromatography A&lt;/Periodical&gt;&lt;Volume&gt;994&lt;/Volume&gt;&lt;Issue&gt;1-2&lt;/Issue&gt;&lt;ISSN_ISBN&gt;0021-9673&lt;/ISSN_ISBN&gt;&lt;Misc_3&gt;doi: DOI: 10.1016/S0021-9673(03)00393-5&lt;/Misc_3&gt;&lt;Web_URL&gt;http://www.sciencedirect.com/science/article/B6TG8-487TYCM-3/2/ba45bebb8571db1bcfd9f77e0dbf4a68&lt;/Web_URL&gt;&lt;ZZ_JournalStdAbbrev&gt;&lt;f name="System"&gt;Journal of Chromatography A&lt;/f&gt;&lt;/ZZ_JournalStdAbbrev&gt;&lt;ZZ_WorkformID&gt;1&lt;/ZZ_WorkformID&gt;&lt;/MDL&gt;&lt;/Cite&gt;&lt;/Refman&gt;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[205]</w:t>
      </w:r>
      <w:r w:rsidR="00153405" w:rsidRPr="00D8191F">
        <w:rPr>
          <w:rFonts w:ascii="Times New Roman" w:hAnsi="Times New Roman" w:cs="Times New Roman"/>
          <w:color w:val="000000" w:themeColor="text1"/>
          <w:sz w:val="24"/>
          <w:szCs w:val="24"/>
        </w:rPr>
        <w:fldChar w:fldCharType="end"/>
      </w:r>
      <w:r w:rsidR="00D00CC6" w:rsidRPr="00D8191F">
        <w:rPr>
          <w:rFonts w:ascii="Times New Roman" w:hAnsi="Times New Roman" w:cs="Times New Roman"/>
          <w:color w:val="000000" w:themeColor="text1"/>
          <w:sz w:val="24"/>
          <w:szCs w:val="24"/>
        </w:rPr>
        <w:t xml:space="preserve">. Thus </w:t>
      </w:r>
      <w:r w:rsidRPr="00D8191F">
        <w:rPr>
          <w:rFonts w:ascii="Times New Roman" w:hAnsi="Times New Roman" w:cs="Times New Roman"/>
          <w:color w:val="000000" w:themeColor="text1"/>
          <w:sz w:val="24"/>
          <w:szCs w:val="24"/>
        </w:rPr>
        <w:t>it</w:t>
      </w:r>
      <w:r w:rsidR="00D00CC6" w:rsidRPr="00D8191F">
        <w:rPr>
          <w:rFonts w:ascii="Times New Roman" w:hAnsi="Times New Roman" w:cs="Times New Roman"/>
          <w:color w:val="000000" w:themeColor="text1"/>
          <w:sz w:val="24"/>
          <w:szCs w:val="24"/>
        </w:rPr>
        <w:t xml:space="preserve"> may be able to find materials with similar properties (corresponds to closer points) which will help us to select new hydrides for particular applications.  </w:t>
      </w:r>
    </w:p>
    <w:p w:rsidR="00D00CC6" w:rsidRDefault="00D00CC6" w:rsidP="00C974DD">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Because of randomly distributed missing data in </w:t>
      </w:r>
      <w:r w:rsidR="002E3D7B" w:rsidRPr="00D8191F">
        <w:rPr>
          <w:rFonts w:ascii="Times New Roman" w:hAnsi="Times New Roman" w:cs="Times New Roman"/>
          <w:color w:val="000000" w:themeColor="text1"/>
          <w:sz w:val="24"/>
          <w:szCs w:val="24"/>
        </w:rPr>
        <w:t>the</w:t>
      </w:r>
      <w:r w:rsidRPr="00D8191F">
        <w:rPr>
          <w:rFonts w:ascii="Times New Roman" w:hAnsi="Times New Roman" w:cs="Times New Roman"/>
          <w:color w:val="000000" w:themeColor="text1"/>
          <w:sz w:val="24"/>
          <w:szCs w:val="24"/>
        </w:rPr>
        <w:t xml:space="preserve"> dataset</w:t>
      </w:r>
      <w:r w:rsidR="00121B18">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pair</w:t>
      </w:r>
      <w:r w:rsidR="002E3D7B"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wise deletion option </w:t>
      </w:r>
      <w:r w:rsidR="002E3D7B" w:rsidRPr="00D8191F">
        <w:rPr>
          <w:rFonts w:ascii="Times New Roman" w:hAnsi="Times New Roman" w:cs="Times New Roman"/>
          <w:color w:val="000000" w:themeColor="text1"/>
          <w:sz w:val="24"/>
          <w:szCs w:val="24"/>
        </w:rPr>
        <w:t xml:space="preserve">is used </w:t>
      </w:r>
      <w:r w:rsidRPr="00D8191F">
        <w:rPr>
          <w:rFonts w:ascii="Times New Roman" w:hAnsi="Times New Roman" w:cs="Times New Roman"/>
          <w:color w:val="000000" w:themeColor="text1"/>
          <w:sz w:val="24"/>
          <w:szCs w:val="24"/>
        </w:rPr>
        <w:t xml:space="preserve">in PCA to have a reasonable result.  </w:t>
      </w:r>
      <w:r w:rsidRPr="00D8191F">
        <w:rPr>
          <w:rFonts w:ascii="Times New Roman" w:eastAsia="Batang" w:hAnsi="Times New Roman" w:cs="Times New Roman"/>
          <w:color w:val="000000" w:themeColor="text1"/>
          <w:sz w:val="24"/>
          <w:szCs w:val="24"/>
          <w:lang w:eastAsia="ko-KR"/>
        </w:rPr>
        <w:t xml:space="preserve">To achieve a clear pattern of coefficients, PC axes </w:t>
      </w:r>
      <w:r w:rsidR="002E3D7B" w:rsidRPr="00D8191F">
        <w:rPr>
          <w:rFonts w:ascii="Times New Roman" w:eastAsia="Batang" w:hAnsi="Times New Roman" w:cs="Times New Roman"/>
          <w:color w:val="000000" w:themeColor="text1"/>
          <w:sz w:val="24"/>
          <w:szCs w:val="24"/>
          <w:lang w:eastAsia="ko-KR"/>
        </w:rPr>
        <w:t xml:space="preserve">can be rotated </w:t>
      </w:r>
      <w:r w:rsidRPr="00D8191F">
        <w:rPr>
          <w:rFonts w:ascii="Times New Roman" w:eastAsia="Batang" w:hAnsi="Times New Roman" w:cs="Times New Roman"/>
          <w:color w:val="000000" w:themeColor="text1"/>
          <w:sz w:val="24"/>
          <w:szCs w:val="24"/>
          <w:lang w:eastAsia="ko-KR"/>
        </w:rPr>
        <w:t xml:space="preserve">in any direction without changing the relative locations of the points to one another with a change in actual coordinates of the points. The rotated solutions explain the same amount of variance as the original solution </w:t>
      </w:r>
      <w:r w:rsidR="00153405" w:rsidRPr="00D8191F">
        <w:rPr>
          <w:rFonts w:ascii="Times New Roman" w:eastAsia="Batang" w:hAnsi="Times New Roman" w:cs="Times New Roman"/>
          <w:color w:val="000000" w:themeColor="text1"/>
          <w:sz w:val="24"/>
          <w:szCs w:val="24"/>
          <w:lang w:eastAsia="ko-KR"/>
        </w:rPr>
        <w:fldChar w:fldCharType="begin"/>
      </w:r>
      <w:r w:rsidR="00DD78C0">
        <w:rPr>
          <w:rFonts w:ascii="Times New Roman" w:eastAsia="Batang" w:hAnsi="Times New Roman" w:cs="Times New Roman"/>
          <w:color w:val="000000" w:themeColor="text1"/>
          <w:sz w:val="24"/>
          <w:szCs w:val="24"/>
          <w:lang w:eastAsia="ko-KR"/>
        </w:rPr>
        <w:instrText xml:space="preserve"> ADDIN REFMGR.CITE &lt;Refman&gt;&lt;Cite&gt;&lt;Author&gt;Viana&lt;/Author&gt;&lt;Year&gt;2006&lt;/Year&gt;&lt;RecNum&gt;590&lt;/RecNum&gt;&lt;IDText&gt;Identification of PM sources by principal component analysis (PCA) coupled with wind direction data&lt;/IDText&gt;&lt;MDL Ref_Type="Journal"&gt;&lt;Ref_Type&gt;Journal&lt;/Ref_Type&gt;&lt;Ref_ID&gt;590&lt;/Ref_ID&gt;&lt;Title_Primary&gt;Identification of PM sources by principal component analysis (PCA) coupled with wind direction data&lt;/Title_Primary&gt;&lt;Authors_Primary&gt;Viana,M.&lt;/Authors_Primary&gt;&lt;Authors_Primary&gt;Querol,X.&lt;/Authors_Primary&gt;&lt;Authors_Primary&gt;Alastuey,A.&lt;/Authors_Primary&gt;&lt;Authors_Primary&gt;Gil,J.I.&lt;/Authors_Primary&gt;&lt;Authors_Primary&gt;Menendez,M.&lt;/Authors_Primary&gt;&lt;Date_Primary&gt;2006/12&lt;/Date_Primary&gt;&lt;Keywords&gt;Abatement strategies&lt;/Keywords&gt;&lt;Keywords&gt;Industrial emissions&lt;/Keywords&gt;&lt;Keywords&gt;PM10&lt;/Keywords&gt;&lt;Keywords&gt;PM2.5&lt;/Keywords&gt;&lt;Keywords&gt;PM2.5-10&lt;/Keywords&gt;&lt;Reprint&gt;Not in File&lt;/Reprint&gt;&lt;Start_Page&gt;2411&lt;/Start_Page&gt;&lt;End_Page&gt;2418&lt;/End_Page&gt;&lt;Periodical&gt;Chemosphere&lt;/Periodical&gt;&lt;Volume&gt;65&lt;/Volume&gt;&lt;Issue&gt;11&lt;/Issue&gt;&lt;ISSN_ISBN&gt;0045-6535&lt;/ISSN_ISBN&gt;&lt;Misc_3&gt;doi: DOI: 10.1016/j.chemosphere.2006.04.060&lt;/Misc_3&gt;&lt;Web_URL&gt;http://www.sciencedirect.com/science/article/B6V74-4K5HW9R-1/2/d8d90eb7c8a93d347be2d45376cf1999&lt;/Web_URL&gt;&lt;ZZ_JournalStdAbbrev&gt;&lt;f name="System"&gt;Chemosphere&lt;/f&gt;&lt;/ZZ_JournalStdAbbrev&gt;&lt;ZZ_WorkformID&gt;1&lt;/ZZ_WorkformID&gt;&lt;/MDL&gt;&lt;/Cite&gt;&lt;/Refman&gt;</w:instrText>
      </w:r>
      <w:r w:rsidR="00153405" w:rsidRPr="00D8191F">
        <w:rPr>
          <w:rFonts w:ascii="Times New Roman" w:eastAsia="Batang" w:hAnsi="Times New Roman" w:cs="Times New Roman"/>
          <w:color w:val="000000" w:themeColor="text1"/>
          <w:sz w:val="24"/>
          <w:szCs w:val="24"/>
          <w:lang w:eastAsia="ko-KR"/>
        </w:rPr>
        <w:fldChar w:fldCharType="separate"/>
      </w:r>
      <w:r w:rsidR="007C07FF">
        <w:rPr>
          <w:rFonts w:ascii="Times New Roman" w:eastAsia="Batang" w:hAnsi="Times New Roman" w:cs="Times New Roman"/>
          <w:color w:val="000000" w:themeColor="text1"/>
          <w:sz w:val="24"/>
          <w:szCs w:val="24"/>
          <w:lang w:eastAsia="ko-KR"/>
        </w:rPr>
        <w:t>[212]</w:t>
      </w:r>
      <w:r w:rsidR="00153405" w:rsidRPr="00D8191F">
        <w:rPr>
          <w:rFonts w:ascii="Times New Roman" w:eastAsia="Batang" w:hAnsi="Times New Roman" w:cs="Times New Roman"/>
          <w:color w:val="000000" w:themeColor="text1"/>
          <w:sz w:val="24"/>
          <w:szCs w:val="24"/>
          <w:lang w:eastAsia="ko-KR"/>
        </w:rPr>
        <w:fldChar w:fldCharType="end"/>
      </w:r>
      <w:r w:rsidRPr="00D8191F">
        <w:rPr>
          <w:rFonts w:ascii="Times New Roman" w:eastAsia="Batang" w:hAnsi="Times New Roman" w:cs="Times New Roman"/>
          <w:color w:val="000000" w:themeColor="text1"/>
          <w:sz w:val="24"/>
          <w:szCs w:val="24"/>
          <w:lang w:eastAsia="ko-KR"/>
        </w:rPr>
        <w:t xml:space="preserve">. Varimax method of orthogonal rotation is an analytical way for rotation of PC solutions. The varimax rotation maximizes the sum of the variances of the squared coefficients within each eigenvector while the rotated axes remain orthogonal. </w:t>
      </w:r>
      <w:r w:rsidR="002E3D7B" w:rsidRPr="00D8191F">
        <w:rPr>
          <w:rFonts w:ascii="Times New Roman" w:eastAsia="Batang" w:hAnsi="Times New Roman" w:cs="Times New Roman"/>
          <w:color w:val="000000" w:themeColor="text1"/>
          <w:sz w:val="24"/>
          <w:szCs w:val="24"/>
          <w:lang w:eastAsia="ko-KR"/>
        </w:rPr>
        <w:t xml:space="preserve">The </w:t>
      </w:r>
      <w:r w:rsidRPr="00D8191F">
        <w:rPr>
          <w:rFonts w:ascii="Times New Roman" w:hAnsi="Times New Roman" w:cs="Times New Roman"/>
          <w:color w:val="000000" w:themeColor="text1"/>
          <w:sz w:val="24"/>
          <w:szCs w:val="24"/>
        </w:rPr>
        <w:t xml:space="preserve">varimax normalised rotation </w:t>
      </w:r>
      <w:r w:rsidR="002E3D7B" w:rsidRPr="00D8191F">
        <w:rPr>
          <w:rFonts w:ascii="Times New Roman" w:hAnsi="Times New Roman" w:cs="Times New Roman"/>
          <w:color w:val="000000" w:themeColor="text1"/>
          <w:sz w:val="24"/>
          <w:szCs w:val="24"/>
        </w:rPr>
        <w:t xml:space="preserve">has been carried out </w:t>
      </w:r>
      <w:r w:rsidRPr="00D8191F">
        <w:rPr>
          <w:rFonts w:ascii="Times New Roman" w:hAnsi="Times New Roman" w:cs="Times New Roman"/>
          <w:color w:val="000000" w:themeColor="text1"/>
          <w:sz w:val="24"/>
          <w:szCs w:val="24"/>
        </w:rPr>
        <w:t>to maximize the values of the loading factors of each compound analyzed.</w:t>
      </w:r>
    </w:p>
    <w:p w:rsidR="00527FC9" w:rsidRPr="00D8191F" w:rsidRDefault="00527FC9" w:rsidP="00C974DD">
      <w:pPr>
        <w:spacing w:after="0" w:line="480" w:lineRule="auto"/>
        <w:ind w:firstLine="720"/>
        <w:jc w:val="both"/>
        <w:rPr>
          <w:rFonts w:ascii="Times New Roman" w:hAnsi="Times New Roman" w:cs="Times New Roman"/>
          <w:color w:val="000000" w:themeColor="text1"/>
          <w:sz w:val="24"/>
          <w:szCs w:val="24"/>
        </w:rPr>
      </w:pPr>
    </w:p>
    <w:p w:rsidR="00D00CC6" w:rsidRPr="00D8191F" w:rsidRDefault="003A12C9" w:rsidP="00C974DD">
      <w:pPr>
        <w:pStyle w:val="Heading2"/>
        <w:spacing w:before="0" w:beforeAutospacing="0" w:after="0" w:afterAutospacing="0" w:line="480" w:lineRule="auto"/>
        <w:jc w:val="both"/>
        <w:rPr>
          <w:color w:val="000000" w:themeColor="text1"/>
          <w:sz w:val="24"/>
          <w:szCs w:val="24"/>
        </w:rPr>
      </w:pPr>
      <w:bookmarkStart w:id="168" w:name="_Toc263243390"/>
      <w:r w:rsidRPr="00D8191F">
        <w:rPr>
          <w:color w:val="000000" w:themeColor="text1"/>
          <w:sz w:val="24"/>
          <w:szCs w:val="24"/>
        </w:rPr>
        <w:t>10.</w:t>
      </w:r>
      <w:r w:rsidR="00D00CC6" w:rsidRPr="00D8191F">
        <w:rPr>
          <w:color w:val="000000" w:themeColor="text1"/>
          <w:sz w:val="24"/>
          <w:szCs w:val="24"/>
        </w:rPr>
        <w:t>4. Results and Discussion</w:t>
      </w:r>
      <w:bookmarkEnd w:id="168"/>
    </w:p>
    <w:p w:rsidR="00D00CC6" w:rsidRPr="00D8191F" w:rsidRDefault="00D00CC6" w:rsidP="00C974DD">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 data set of hydride properties with ~200 compounds is interpreted.</w:t>
      </w:r>
      <w:r w:rsidRPr="00D8191F">
        <w:rPr>
          <w:rFonts w:ascii="Times New Roman" w:hAnsi="Times New Roman" w:cs="Times New Roman"/>
          <w:bCs/>
          <w:color w:val="000000" w:themeColor="text1"/>
          <w:sz w:val="24"/>
          <w:szCs w:val="24"/>
        </w:rPr>
        <w:t xml:space="preserve">  </w:t>
      </w:r>
      <w:r w:rsidRPr="00D8191F">
        <w:rPr>
          <w:rFonts w:ascii="Times New Roman" w:hAnsi="Times New Roman" w:cs="Times New Roman"/>
          <w:color w:val="000000" w:themeColor="text1"/>
          <w:sz w:val="24"/>
          <w:szCs w:val="24"/>
        </w:rPr>
        <w:t xml:space="preserve">PCA </w:t>
      </w:r>
      <w:r w:rsidR="002E3D7B" w:rsidRPr="00D8191F">
        <w:rPr>
          <w:rFonts w:ascii="Times New Roman" w:hAnsi="Times New Roman" w:cs="Times New Roman"/>
          <w:color w:val="000000" w:themeColor="text1"/>
          <w:sz w:val="24"/>
          <w:szCs w:val="24"/>
        </w:rPr>
        <w:t xml:space="preserve">has been carried out </w:t>
      </w:r>
      <w:r w:rsidRPr="00D8191F">
        <w:rPr>
          <w:rFonts w:ascii="Times New Roman" w:hAnsi="Times New Roman" w:cs="Times New Roman"/>
          <w:color w:val="000000" w:themeColor="text1"/>
          <w:sz w:val="24"/>
          <w:szCs w:val="24"/>
        </w:rPr>
        <w:t>on a set of data which consists of both binary and ternary hydrides as well as on sets of data which contain just binary or just ter</w:t>
      </w:r>
      <w:r w:rsidR="00544D64" w:rsidRPr="00D8191F">
        <w:rPr>
          <w:rFonts w:ascii="Times New Roman" w:hAnsi="Times New Roman" w:cs="Times New Roman"/>
          <w:color w:val="000000" w:themeColor="text1"/>
          <w:sz w:val="24"/>
          <w:szCs w:val="24"/>
        </w:rPr>
        <w:t xml:space="preserve">nary hydrides. </w:t>
      </w:r>
      <w:r w:rsidR="00544D64" w:rsidRPr="00121B18">
        <w:rPr>
          <w:rFonts w:ascii="Times New Roman" w:hAnsi="Times New Roman" w:cs="Times New Roman"/>
          <w:color w:val="000000" w:themeColor="text1"/>
          <w:sz w:val="24"/>
          <w:szCs w:val="24"/>
        </w:rPr>
        <w:t>Figure 10.</w:t>
      </w:r>
      <w:r w:rsidRPr="00121B18">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shows eigenvalues and the variance explained by each principal components (PCs) obtained</w:t>
      </w:r>
      <w:r w:rsidRPr="00D8191F">
        <w:rPr>
          <w:rFonts w:ascii="Times New Roman" w:hAnsi="Times New Roman" w:cs="Times New Roman"/>
          <w:bCs/>
          <w:color w:val="000000" w:themeColor="text1"/>
          <w:sz w:val="24"/>
          <w:szCs w:val="24"/>
        </w:rPr>
        <w:t xml:space="preserve"> from the analysis of a set of data with both binary and ternary metal hydrides. Number of factors to be considered for extracting proper information is determined from the screeplot (plot of eigenvalue versus component number) and the percent variance. </w:t>
      </w:r>
      <w:r w:rsidRPr="00D8191F">
        <w:rPr>
          <w:rFonts w:ascii="Times New Roman" w:hAnsi="Times New Roman" w:cs="Times New Roman"/>
          <w:bCs/>
          <w:color w:val="000000" w:themeColor="text1"/>
          <w:sz w:val="24"/>
          <w:szCs w:val="24"/>
        </w:rPr>
        <w:lastRenderedPageBreak/>
        <w:t>From the sudden fall of eigenvalues or the loadings of PCs (</w:t>
      </w:r>
      <w:r w:rsidRPr="00121B18">
        <w:rPr>
          <w:rFonts w:ascii="Times New Roman" w:hAnsi="Times New Roman" w:cs="Times New Roman"/>
          <w:color w:val="000000" w:themeColor="text1"/>
          <w:sz w:val="24"/>
          <w:szCs w:val="24"/>
        </w:rPr>
        <w:t>Fig</w:t>
      </w:r>
      <w:r w:rsidR="00A06136" w:rsidRPr="00121B18">
        <w:rPr>
          <w:rFonts w:ascii="Times New Roman" w:hAnsi="Times New Roman" w:cs="Times New Roman"/>
          <w:color w:val="000000" w:themeColor="text1"/>
          <w:sz w:val="24"/>
          <w:szCs w:val="24"/>
        </w:rPr>
        <w:t>ure 10.1</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bCs/>
          <w:color w:val="000000" w:themeColor="text1"/>
          <w:sz w:val="24"/>
          <w:szCs w:val="24"/>
        </w:rPr>
        <w:t>it is obvious that the</w:t>
      </w:r>
      <w:r w:rsidRPr="00D8191F">
        <w:rPr>
          <w:rFonts w:ascii="Times New Roman" w:hAnsi="Times New Roman" w:cs="Times New Roman"/>
          <w:color w:val="000000" w:themeColor="text1"/>
          <w:sz w:val="24"/>
          <w:szCs w:val="24"/>
        </w:rPr>
        <w:t xml:space="preserve"> first two PCs (which explains 62.89</w:t>
      </w:r>
      <w:r w:rsidR="00A06136"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and 30.15</w:t>
      </w:r>
      <w:r w:rsidR="00A06136"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variance, respectively) reduced the seven dimensional data set to a two dimensional data set, with an average 6.96</w:t>
      </w:r>
      <w:r w:rsidR="00121B18">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 loss of detail. </w:t>
      </w:r>
    </w:p>
    <w:p w:rsidR="003A12C9" w:rsidRPr="00D8191F" w:rsidRDefault="00D95350" w:rsidP="00544D64">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906048" behindDoc="0" locked="0" layoutInCell="1" allowOverlap="1">
            <wp:simplePos x="0" y="0"/>
            <wp:positionH relativeFrom="column">
              <wp:posOffset>887730</wp:posOffset>
            </wp:positionH>
            <wp:positionV relativeFrom="paragraph">
              <wp:posOffset>121920</wp:posOffset>
            </wp:positionV>
            <wp:extent cx="4025265" cy="3129915"/>
            <wp:effectExtent l="19050" t="0" r="0" b="0"/>
            <wp:wrapTight wrapText="bothSides">
              <wp:wrapPolygon edited="0">
                <wp:start x="-102" y="0"/>
                <wp:lineTo x="-102" y="21429"/>
                <wp:lineTo x="21569" y="21429"/>
                <wp:lineTo x="21569" y="0"/>
                <wp:lineTo x="-102" y="0"/>
              </wp:wrapPolygon>
            </wp:wrapTight>
            <wp:docPr id="233" name="Picture 232"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119" cstate="print"/>
                    <a:srcRect l="2118" r="1403"/>
                    <a:stretch>
                      <a:fillRect/>
                    </a:stretch>
                  </pic:blipFill>
                  <pic:spPr>
                    <a:xfrm>
                      <a:off x="0" y="0"/>
                      <a:ext cx="4025265" cy="3129915"/>
                    </a:xfrm>
                    <a:prstGeom prst="rect">
                      <a:avLst/>
                    </a:prstGeom>
                  </pic:spPr>
                </pic:pic>
              </a:graphicData>
            </a:graphic>
          </wp:anchor>
        </w:drawing>
      </w:r>
      <w:r w:rsidR="00D00CC6" w:rsidRPr="00D8191F">
        <w:rPr>
          <w:rFonts w:ascii="Times New Roman" w:hAnsi="Times New Roman" w:cs="Times New Roman"/>
          <w:color w:val="000000" w:themeColor="text1"/>
          <w:sz w:val="24"/>
          <w:szCs w:val="24"/>
        </w:rPr>
        <w:t xml:space="preserve">         </w:t>
      </w: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1C5A7E" w:rsidRPr="00D8191F" w:rsidRDefault="001C5A7E" w:rsidP="00544D64">
      <w:pPr>
        <w:spacing w:after="0" w:line="480" w:lineRule="auto"/>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jc w:val="both"/>
        <w:rPr>
          <w:rFonts w:ascii="Times New Roman" w:hAnsi="Times New Roman" w:cs="Times New Roman"/>
          <w:color w:val="000000" w:themeColor="text1"/>
          <w:sz w:val="24"/>
          <w:szCs w:val="24"/>
        </w:rPr>
      </w:pPr>
    </w:p>
    <w:p w:rsidR="009B4137" w:rsidRDefault="009B4137" w:rsidP="00544D64">
      <w:pPr>
        <w:spacing w:after="0" w:line="480" w:lineRule="auto"/>
        <w:jc w:val="both"/>
        <w:rPr>
          <w:rFonts w:ascii="Times New Roman" w:hAnsi="Times New Roman" w:cs="Times New Roman"/>
          <w:color w:val="000000" w:themeColor="text1"/>
          <w:sz w:val="24"/>
          <w:szCs w:val="24"/>
        </w:rPr>
      </w:pPr>
    </w:p>
    <w:p w:rsidR="00D95350" w:rsidRPr="00D8191F" w:rsidRDefault="00D95350" w:rsidP="00544D64">
      <w:pPr>
        <w:spacing w:after="0" w:line="480" w:lineRule="auto"/>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AC612F" w:rsidRPr="00AC612F" w:rsidRDefault="00AC612F" w:rsidP="00AC612F">
      <w:pPr>
        <w:pStyle w:val="Caption"/>
        <w:spacing w:after="0" w:line="480" w:lineRule="auto"/>
        <w:rPr>
          <w:rFonts w:ascii="Times New Roman" w:hAnsi="Times New Roman" w:cs="Times New Roman"/>
          <w:b w:val="0"/>
          <w:color w:val="auto"/>
          <w:sz w:val="24"/>
          <w:szCs w:val="24"/>
        </w:rPr>
      </w:pPr>
      <w:bookmarkStart w:id="169" w:name="_Toc263243491"/>
      <w:proofErr w:type="gramStart"/>
      <w:r w:rsidRPr="00AC612F">
        <w:rPr>
          <w:rFonts w:ascii="Times New Roman" w:hAnsi="Times New Roman" w:cs="Times New Roman"/>
          <w:color w:val="auto"/>
          <w:sz w:val="24"/>
          <w:szCs w:val="24"/>
        </w:rPr>
        <w:t>Figure 10.</w:t>
      </w:r>
      <w:proofErr w:type="gramEnd"/>
      <w:r w:rsidR="003335B2">
        <w:rPr>
          <w:rFonts w:ascii="Times New Roman" w:hAnsi="Times New Roman" w:cs="Times New Roman"/>
          <w:color w:val="auto"/>
          <w:sz w:val="24"/>
          <w:szCs w:val="24"/>
        </w:rPr>
        <w:t xml:space="preserve"> </w:t>
      </w:r>
      <w:r w:rsidR="00153405" w:rsidRPr="00AC612F">
        <w:rPr>
          <w:rFonts w:ascii="Times New Roman" w:hAnsi="Times New Roman" w:cs="Times New Roman"/>
          <w:color w:val="auto"/>
          <w:sz w:val="24"/>
          <w:szCs w:val="24"/>
        </w:rPr>
        <w:fldChar w:fldCharType="begin"/>
      </w:r>
      <w:r w:rsidRPr="00AC612F">
        <w:rPr>
          <w:rFonts w:ascii="Times New Roman" w:hAnsi="Times New Roman" w:cs="Times New Roman"/>
          <w:color w:val="auto"/>
          <w:sz w:val="24"/>
          <w:szCs w:val="24"/>
        </w:rPr>
        <w:instrText xml:space="preserve"> SEQ Figure_10._ \* ARABIC </w:instrText>
      </w:r>
      <w:r w:rsidR="00153405" w:rsidRPr="00AC612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AC612F">
        <w:rPr>
          <w:rFonts w:ascii="Times New Roman" w:hAnsi="Times New Roman" w:cs="Times New Roman"/>
          <w:color w:val="auto"/>
          <w:sz w:val="24"/>
          <w:szCs w:val="24"/>
        </w:rPr>
        <w:fldChar w:fldCharType="end"/>
      </w:r>
      <w:r w:rsidRPr="00AC612F">
        <w:rPr>
          <w:rFonts w:ascii="Times New Roman" w:hAnsi="Times New Roman" w:cs="Times New Roman"/>
          <w:color w:val="auto"/>
          <w:sz w:val="24"/>
          <w:szCs w:val="24"/>
        </w:rPr>
        <w:t>:</w:t>
      </w:r>
      <w:r w:rsidRPr="00AC612F">
        <w:rPr>
          <w:rFonts w:ascii="Times New Roman" w:hAnsi="Times New Roman" w:cs="Times New Roman"/>
          <w:b w:val="0"/>
          <w:color w:val="auto"/>
          <w:sz w:val="24"/>
          <w:szCs w:val="24"/>
        </w:rPr>
        <w:t xml:space="preserve"> Eigen value and total variance explained by each component obtained from PCA of a set of data with both binary and ternary metal hydrides.</w:t>
      </w:r>
      <w:bookmarkEnd w:id="169"/>
    </w:p>
    <w:p w:rsidR="00D95350" w:rsidRPr="00D8191F" w:rsidRDefault="00D95350" w:rsidP="00544D64">
      <w:pPr>
        <w:tabs>
          <w:tab w:val="center" w:pos="2577"/>
        </w:tabs>
        <w:autoSpaceDE w:val="0"/>
        <w:autoSpaceDN w:val="0"/>
        <w:adjustRightInd w:val="0"/>
        <w:spacing w:after="0" w:line="480" w:lineRule="auto"/>
        <w:jc w:val="both"/>
        <w:rPr>
          <w:rFonts w:ascii="Times New Roman" w:hAnsi="Times New Roman" w:cs="Times New Roman"/>
          <w:color w:val="000000" w:themeColor="text1"/>
          <w:sz w:val="24"/>
          <w:szCs w:val="24"/>
        </w:rPr>
      </w:pPr>
    </w:p>
    <w:p w:rsidR="00D95350" w:rsidRDefault="003A12C9" w:rsidP="00D95350">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component matrix obtained after applying varimax rotation from PCA of a set of data which contain both binary and ternary hydrides is shown in </w:t>
      </w:r>
      <w:r w:rsidRPr="00121B18">
        <w:rPr>
          <w:rFonts w:ascii="Times New Roman" w:hAnsi="Times New Roman" w:cs="Times New Roman"/>
          <w:color w:val="000000" w:themeColor="text1"/>
          <w:sz w:val="24"/>
          <w:szCs w:val="24"/>
        </w:rPr>
        <w:t xml:space="preserve">Table </w:t>
      </w:r>
      <w:r w:rsidR="00A06136" w:rsidRPr="00121B18">
        <w:rPr>
          <w:rFonts w:ascii="Times New Roman" w:hAnsi="Times New Roman" w:cs="Times New Roman"/>
          <w:color w:val="000000" w:themeColor="text1"/>
          <w:sz w:val="24"/>
          <w:szCs w:val="24"/>
        </w:rPr>
        <w:t>10.</w:t>
      </w:r>
      <w:r w:rsidRPr="00121B18">
        <w:rPr>
          <w:rFonts w:ascii="Times New Roman" w:hAnsi="Times New Roman" w:cs="Times New Roman"/>
          <w:color w:val="000000" w:themeColor="text1"/>
          <w:sz w:val="24"/>
          <w:szCs w:val="24"/>
        </w:rPr>
        <w:t>1</w:t>
      </w:r>
      <w:r w:rsidRPr="00D8191F">
        <w:rPr>
          <w:rFonts w:ascii="Times New Roman" w:hAnsi="Times New Roman" w:cs="Times New Roman"/>
          <w:color w:val="000000" w:themeColor="text1"/>
          <w:sz w:val="24"/>
          <w:szCs w:val="24"/>
        </w:rPr>
        <w:t xml:space="preserve">. First column represent the variable and next seven columns represent eigenvectors correspond to the seven components. Contribution of first five variables to component one and </w:t>
      </w:r>
      <w:r w:rsidR="00D95350">
        <w:rPr>
          <w:rFonts w:ascii="Times New Roman" w:hAnsi="Times New Roman" w:cs="Times New Roman"/>
          <w:color w:val="000000" w:themeColor="text1"/>
          <w:sz w:val="24"/>
          <w:szCs w:val="24"/>
        </w:rPr>
        <w:t>last</w:t>
      </w:r>
      <w:r w:rsidRPr="00D8191F">
        <w:rPr>
          <w:rFonts w:ascii="Times New Roman" w:hAnsi="Times New Roman" w:cs="Times New Roman"/>
          <w:color w:val="000000" w:themeColor="text1"/>
          <w:sz w:val="24"/>
          <w:szCs w:val="24"/>
        </w:rPr>
        <w:t xml:space="preserve"> two </w:t>
      </w:r>
      <w:r w:rsidR="00D95350">
        <w:rPr>
          <w:rFonts w:ascii="Times New Roman" w:hAnsi="Times New Roman" w:cs="Times New Roman"/>
          <w:color w:val="000000" w:themeColor="text1"/>
          <w:sz w:val="24"/>
          <w:szCs w:val="24"/>
        </w:rPr>
        <w:t xml:space="preserve">variables </w:t>
      </w:r>
      <w:r w:rsidRPr="00D8191F">
        <w:rPr>
          <w:rFonts w:ascii="Times New Roman" w:hAnsi="Times New Roman" w:cs="Times New Roman"/>
          <w:color w:val="000000" w:themeColor="text1"/>
          <w:sz w:val="24"/>
          <w:szCs w:val="24"/>
        </w:rPr>
        <w:t xml:space="preserve">to component two are considerable defining an arbitrary limit of 0.75. The correlation matrix for this analysis is given in </w:t>
      </w:r>
      <w:r w:rsidRPr="00121B18">
        <w:rPr>
          <w:rFonts w:ascii="Times New Roman" w:hAnsi="Times New Roman" w:cs="Times New Roman"/>
          <w:color w:val="000000" w:themeColor="text1"/>
          <w:sz w:val="24"/>
          <w:szCs w:val="24"/>
        </w:rPr>
        <w:t xml:space="preserve">Table </w:t>
      </w:r>
      <w:r w:rsidR="00A06136" w:rsidRPr="00121B18">
        <w:rPr>
          <w:rFonts w:ascii="Times New Roman" w:hAnsi="Times New Roman" w:cs="Times New Roman"/>
          <w:color w:val="000000" w:themeColor="text1"/>
          <w:sz w:val="24"/>
          <w:szCs w:val="24"/>
        </w:rPr>
        <w:t>10.</w:t>
      </w:r>
      <w:r w:rsidRPr="00121B18">
        <w:rPr>
          <w:rFonts w:ascii="Times New Roman" w:hAnsi="Times New Roman" w:cs="Times New Roman"/>
          <w:color w:val="000000" w:themeColor="text1"/>
          <w:sz w:val="24"/>
          <w:szCs w:val="24"/>
        </w:rPr>
        <w:t>2.</w:t>
      </w:r>
      <w:r w:rsidRPr="00D8191F">
        <w:rPr>
          <w:rFonts w:ascii="Times New Roman" w:hAnsi="Times New Roman" w:cs="Times New Roman"/>
          <w:color w:val="000000" w:themeColor="text1"/>
          <w:sz w:val="24"/>
          <w:szCs w:val="24"/>
        </w:rPr>
        <w:t xml:space="preserve"> In order to evaluate the </w:t>
      </w:r>
      <w:r w:rsidRPr="00D8191F">
        <w:rPr>
          <w:rFonts w:ascii="Times New Roman" w:hAnsi="Times New Roman" w:cs="Times New Roman"/>
          <w:color w:val="000000" w:themeColor="text1"/>
          <w:sz w:val="24"/>
          <w:szCs w:val="24"/>
        </w:rPr>
        <w:lastRenderedPageBreak/>
        <w:t>correlation between variables, it is important to know the magnitude or strength of the correlation coefficient (</w:t>
      </w:r>
      <w:r w:rsidRPr="00121B18">
        <w:rPr>
          <w:rFonts w:ascii="Times New Roman" w:hAnsi="Times New Roman" w:cs="Times New Roman"/>
          <w:color w:val="000000" w:themeColor="text1"/>
          <w:sz w:val="24"/>
          <w:szCs w:val="24"/>
        </w:rPr>
        <w:t xml:space="preserve">Table </w:t>
      </w:r>
      <w:r w:rsidR="00A06136" w:rsidRPr="00121B18">
        <w:rPr>
          <w:rFonts w:ascii="Times New Roman" w:hAnsi="Times New Roman" w:cs="Times New Roman"/>
          <w:color w:val="000000" w:themeColor="text1"/>
          <w:sz w:val="24"/>
          <w:szCs w:val="24"/>
        </w:rPr>
        <w:t>10.</w:t>
      </w:r>
      <w:r w:rsidRPr="00121B18">
        <w:rPr>
          <w:rFonts w:ascii="Times New Roman" w:hAnsi="Times New Roman" w:cs="Times New Roman"/>
          <w:color w:val="000000" w:themeColor="text1"/>
          <w:sz w:val="24"/>
          <w:szCs w:val="24"/>
        </w:rPr>
        <w:t>2</w:t>
      </w:r>
      <w:r w:rsidRPr="00D8191F">
        <w:rPr>
          <w:rFonts w:ascii="Times New Roman" w:hAnsi="Times New Roman" w:cs="Times New Roman"/>
          <w:color w:val="000000" w:themeColor="text1"/>
          <w:sz w:val="24"/>
          <w:szCs w:val="24"/>
        </w:rPr>
        <w:t>) as well as the significance of the correlation. The results show correlations among Cp</w:t>
      </w:r>
      <w:r w:rsidRPr="00D8191F">
        <w:rPr>
          <w:rFonts w:ascii="Times New Roman" w:hAnsi="Times New Roman" w:cs="Times New Roman"/>
          <w:color w:val="000000" w:themeColor="text1"/>
          <w:sz w:val="24"/>
          <w:szCs w:val="24"/>
          <w:vertAlign w:val="subscript"/>
        </w:rPr>
        <w:t>M</w:t>
      </w:r>
      <w:r w:rsidRPr="00D8191F">
        <w:rPr>
          <w:rFonts w:ascii="Times New Roman" w:hAnsi="Times New Roman" w:cs="Times New Roman"/>
          <w:color w:val="000000" w:themeColor="text1"/>
          <w:sz w:val="24"/>
          <w:szCs w:val="24"/>
        </w:rPr>
        <w:t>, Cp</w:t>
      </w:r>
      <w:r w:rsidRPr="00D8191F">
        <w:rPr>
          <w:rFonts w:ascii="Times New Roman" w:hAnsi="Times New Roman" w:cs="Times New Roman"/>
          <w:color w:val="000000" w:themeColor="text1"/>
          <w:sz w:val="24"/>
          <w:szCs w:val="24"/>
          <w:vertAlign w:val="subscript"/>
        </w:rPr>
        <w:t>MH</w:t>
      </w:r>
      <w:r w:rsidRPr="00D8191F">
        <w:rPr>
          <w:rFonts w:ascii="Times New Roman" w:hAnsi="Times New Roman" w:cs="Times New Roman"/>
          <w:color w:val="000000" w:themeColor="text1"/>
          <w:sz w:val="24"/>
          <w:szCs w:val="24"/>
        </w:rPr>
        <w:t>, S</w:t>
      </w:r>
      <w:r w:rsidRPr="00D8191F">
        <w:rPr>
          <w:rFonts w:ascii="Times New Roman" w:hAnsi="Times New Roman" w:cs="Times New Roman"/>
          <w:color w:val="000000" w:themeColor="text1"/>
          <w:sz w:val="24"/>
          <w:szCs w:val="24"/>
          <w:vertAlign w:val="subscript"/>
        </w:rPr>
        <w:t>MH</w:t>
      </w:r>
      <w:r w:rsidRPr="00D8191F">
        <w:rPr>
          <w:rFonts w:ascii="Times New Roman" w:hAnsi="Times New Roman" w:cs="Times New Roman"/>
          <w:color w:val="000000" w:themeColor="text1"/>
          <w:sz w:val="24"/>
          <w:szCs w:val="24"/>
        </w:rPr>
        <w:t>, and V</w:t>
      </w:r>
      <w:r w:rsidRPr="00D8191F">
        <w:rPr>
          <w:rFonts w:ascii="Times New Roman" w:hAnsi="Times New Roman" w:cs="Times New Roman"/>
          <w:color w:val="000000" w:themeColor="text1"/>
          <w:sz w:val="24"/>
          <w:szCs w:val="24"/>
          <w:vertAlign w:val="subscript"/>
        </w:rPr>
        <w:t>MH</w:t>
      </w:r>
      <w:r w:rsidRPr="00D8191F">
        <w:rPr>
          <w:rFonts w:ascii="Times New Roman" w:hAnsi="Times New Roman" w:cs="Times New Roman"/>
          <w:color w:val="000000" w:themeColor="text1"/>
          <w:sz w:val="24"/>
          <w:szCs w:val="24"/>
        </w:rPr>
        <w:t>.</w:t>
      </w:r>
    </w:p>
    <w:p w:rsidR="00D95350" w:rsidRPr="004622FB" w:rsidRDefault="00D95350" w:rsidP="00D95350">
      <w:pPr>
        <w:spacing w:after="0" w:line="480" w:lineRule="auto"/>
        <w:ind w:firstLine="720"/>
        <w:jc w:val="both"/>
        <w:rPr>
          <w:rFonts w:ascii="Times New Roman" w:hAnsi="Times New Roman" w:cs="Times New Roman"/>
          <w:b/>
          <w:color w:val="000000" w:themeColor="text1"/>
          <w:sz w:val="24"/>
          <w:szCs w:val="24"/>
        </w:rPr>
      </w:pPr>
    </w:p>
    <w:p w:rsidR="00C974DD" w:rsidRPr="00C974DD" w:rsidRDefault="00AA2088" w:rsidP="00C974DD">
      <w:pPr>
        <w:pStyle w:val="Caption"/>
        <w:spacing w:after="0" w:line="480" w:lineRule="auto"/>
        <w:rPr>
          <w:rFonts w:ascii="Times New Roman" w:hAnsi="Times New Roman" w:cs="Times New Roman"/>
          <w:b w:val="0"/>
          <w:color w:val="auto"/>
          <w:sz w:val="24"/>
          <w:szCs w:val="24"/>
        </w:rPr>
      </w:pPr>
      <w:bookmarkStart w:id="170" w:name="_Toc263243431"/>
      <w:proofErr w:type="gramStart"/>
      <w:r w:rsidRPr="004622FB">
        <w:rPr>
          <w:rFonts w:ascii="Times New Roman" w:hAnsi="Times New Roman" w:cs="Times New Roman"/>
          <w:color w:val="auto"/>
          <w:sz w:val="24"/>
          <w:szCs w:val="24"/>
        </w:rPr>
        <w:t>Table 10.</w:t>
      </w:r>
      <w:proofErr w:type="gramEnd"/>
      <w:r w:rsidRPr="004622FB">
        <w:rPr>
          <w:rFonts w:ascii="Times New Roman" w:hAnsi="Times New Roman" w:cs="Times New Roman"/>
          <w:color w:val="auto"/>
          <w:sz w:val="24"/>
          <w:szCs w:val="24"/>
        </w:rPr>
        <w:t xml:space="preserve"> </w:t>
      </w:r>
      <w:r w:rsidR="00153405" w:rsidRPr="004622FB">
        <w:rPr>
          <w:rFonts w:ascii="Times New Roman" w:hAnsi="Times New Roman" w:cs="Times New Roman"/>
          <w:color w:val="auto"/>
          <w:sz w:val="24"/>
          <w:szCs w:val="24"/>
        </w:rPr>
        <w:fldChar w:fldCharType="begin"/>
      </w:r>
      <w:r w:rsidRPr="004622FB">
        <w:rPr>
          <w:rFonts w:ascii="Times New Roman" w:hAnsi="Times New Roman" w:cs="Times New Roman"/>
          <w:color w:val="auto"/>
          <w:sz w:val="24"/>
          <w:szCs w:val="24"/>
        </w:rPr>
        <w:instrText xml:space="preserve"> SEQ Table_10. \* ARABIC </w:instrText>
      </w:r>
      <w:r w:rsidR="00153405" w:rsidRPr="004622FB">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4622FB">
        <w:rPr>
          <w:rFonts w:ascii="Times New Roman" w:hAnsi="Times New Roman" w:cs="Times New Roman"/>
          <w:color w:val="auto"/>
          <w:sz w:val="24"/>
          <w:szCs w:val="24"/>
        </w:rPr>
        <w:fldChar w:fldCharType="end"/>
      </w:r>
      <w:r w:rsidRPr="004622FB">
        <w:rPr>
          <w:rFonts w:ascii="Times New Roman" w:hAnsi="Times New Roman" w:cs="Times New Roman"/>
          <w:color w:val="auto"/>
          <w:sz w:val="24"/>
          <w:szCs w:val="24"/>
        </w:rPr>
        <w:t>:</w:t>
      </w:r>
      <w:r w:rsidRPr="00AA2088">
        <w:rPr>
          <w:rFonts w:ascii="Times New Roman" w:hAnsi="Times New Roman" w:cs="Times New Roman"/>
          <w:b w:val="0"/>
          <w:color w:val="auto"/>
          <w:sz w:val="24"/>
          <w:szCs w:val="24"/>
        </w:rPr>
        <w:t xml:space="preserve"> The component matrix obtained from PCA of a set of data with both binary and ternary hydrides. Subscript M denotes metal and MH</w:t>
      </w:r>
      <w:r w:rsidR="00C974DD">
        <w:rPr>
          <w:rFonts w:ascii="Times New Roman" w:hAnsi="Times New Roman" w:cs="Times New Roman"/>
          <w:b w:val="0"/>
          <w:color w:val="auto"/>
          <w:sz w:val="24"/>
          <w:szCs w:val="24"/>
        </w:rPr>
        <w:t xml:space="preserve"> abbreviates</w:t>
      </w:r>
      <w:r w:rsidRPr="00AA2088">
        <w:rPr>
          <w:rFonts w:ascii="Times New Roman" w:hAnsi="Times New Roman" w:cs="Times New Roman"/>
          <w:b w:val="0"/>
          <w:color w:val="auto"/>
          <w:sz w:val="24"/>
          <w:szCs w:val="24"/>
        </w:rPr>
        <w:t xml:space="preserve"> metal hydride.</w:t>
      </w:r>
      <w:bookmarkEnd w:id="170"/>
      <w:r w:rsidRPr="00AA2088">
        <w:rPr>
          <w:rFonts w:ascii="Times New Roman" w:hAnsi="Times New Roman" w:cs="Times New Roman"/>
          <w:b w:val="0"/>
          <w:color w:val="auto"/>
          <w:sz w:val="24"/>
          <w:szCs w:val="24"/>
        </w:rPr>
        <w:t xml:space="preserve"> </w:t>
      </w:r>
    </w:p>
    <w:tbl>
      <w:tblPr>
        <w:tblStyle w:val="LightShading1"/>
        <w:tblpPr w:leftFromText="180" w:rightFromText="180" w:vertAnchor="text" w:horzAnchor="margin" w:tblpXSpec="center" w:tblpY="9"/>
        <w:tblW w:w="0" w:type="auto"/>
        <w:jc w:val="center"/>
        <w:tblLook w:val="04A0"/>
      </w:tblPr>
      <w:tblGrid>
        <w:gridCol w:w="8208"/>
      </w:tblGrid>
      <w:tr w:rsidR="00D95350" w:rsidRPr="00D8191F" w:rsidTr="00C974DD">
        <w:trPr>
          <w:cnfStyle w:val="100000000000"/>
          <w:jc w:val="center"/>
        </w:trPr>
        <w:tc>
          <w:tcPr>
            <w:cnfStyle w:val="001000000000"/>
            <w:tcW w:w="8208" w:type="dxa"/>
          </w:tcPr>
          <w:p w:rsidR="00D95350" w:rsidRDefault="00D95350" w:rsidP="00C974DD">
            <w:pPr>
              <w:tabs>
                <w:tab w:val="left" w:pos="849"/>
              </w:tabs>
              <w:autoSpaceDE w:val="0"/>
              <w:autoSpaceDN w:val="0"/>
              <w:adjustRightInd w:val="0"/>
              <w:jc w:val="both"/>
              <w:rPr>
                <w:rFonts w:ascii="Times New Roman" w:eastAsia="Calibri" w:hAnsi="Times New Roman" w:cs="Times New Roman"/>
                <w:color w:val="000000" w:themeColor="text1"/>
                <w:sz w:val="24"/>
                <w:szCs w:val="24"/>
              </w:rPr>
            </w:pPr>
            <w:r w:rsidRPr="00D8191F">
              <w:rPr>
                <w:rFonts w:ascii="Times New Roman" w:eastAsia="Calibri" w:hAnsi="Times New Roman" w:cs="Times New Roman"/>
                <w:color w:val="000000" w:themeColor="text1"/>
                <w:sz w:val="24"/>
                <w:szCs w:val="24"/>
              </w:rPr>
              <w:t>Property</w:t>
            </w:r>
            <w:r w:rsidRPr="00D8191F">
              <w:rPr>
                <w:rFonts w:ascii="Times New Roman" w:eastAsia="Calibri" w:hAnsi="Times New Roman" w:cs="Times New Roman"/>
                <w:color w:val="000000" w:themeColor="text1"/>
                <w:sz w:val="24"/>
                <w:szCs w:val="24"/>
              </w:rPr>
              <w:tab/>
              <w:t xml:space="preserve">                                       Components</w:t>
            </w:r>
          </w:p>
          <w:p w:rsidR="00C974DD" w:rsidRPr="00D8191F" w:rsidRDefault="00C974DD" w:rsidP="00C974DD">
            <w:pPr>
              <w:tabs>
                <w:tab w:val="left" w:pos="849"/>
              </w:tabs>
              <w:autoSpaceDE w:val="0"/>
              <w:autoSpaceDN w:val="0"/>
              <w:adjustRightInd w:val="0"/>
              <w:jc w:val="both"/>
              <w:rPr>
                <w:rFonts w:ascii="Times New Roman" w:eastAsia="Calibri" w:hAnsi="Times New Roman" w:cs="Times New Roman"/>
                <w:color w:val="000000" w:themeColor="text1"/>
                <w:sz w:val="24"/>
                <w:szCs w:val="24"/>
              </w:rPr>
            </w:pPr>
          </w:p>
        </w:tc>
      </w:tr>
      <w:tr w:rsidR="00D95350" w:rsidRPr="00D8191F" w:rsidTr="00C974DD">
        <w:trPr>
          <w:cnfStyle w:val="000000100000"/>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ab/>
              <w:t xml:space="preserve">   1</w:t>
            </w:r>
            <w:r w:rsidRPr="00D8191F">
              <w:rPr>
                <w:rFonts w:ascii="Times New Roman" w:eastAsia="Calibri" w:hAnsi="Times New Roman" w:cs="Times New Roman"/>
                <w:b w:val="0"/>
                <w:color w:val="000000" w:themeColor="text1"/>
                <w:sz w:val="24"/>
                <w:szCs w:val="24"/>
              </w:rPr>
              <w:tab/>
              <w:t xml:space="preserve">   2</w:t>
            </w:r>
            <w:r w:rsidRPr="00D8191F">
              <w:rPr>
                <w:rFonts w:ascii="Times New Roman" w:eastAsia="Calibri" w:hAnsi="Times New Roman" w:cs="Times New Roman"/>
                <w:b w:val="0"/>
                <w:color w:val="000000" w:themeColor="text1"/>
                <w:sz w:val="24"/>
                <w:szCs w:val="24"/>
              </w:rPr>
              <w:tab/>
              <w:t xml:space="preserve">    3</w:t>
            </w:r>
            <w:r w:rsidRPr="00D8191F">
              <w:rPr>
                <w:rFonts w:ascii="Times New Roman" w:eastAsia="Calibri" w:hAnsi="Times New Roman" w:cs="Times New Roman"/>
                <w:b w:val="0"/>
                <w:color w:val="000000" w:themeColor="text1"/>
                <w:sz w:val="24"/>
                <w:szCs w:val="24"/>
              </w:rPr>
              <w:tab/>
              <w:t xml:space="preserve">   4</w:t>
            </w:r>
            <w:r w:rsidRPr="00D8191F">
              <w:rPr>
                <w:rFonts w:ascii="Times New Roman" w:eastAsia="Calibri" w:hAnsi="Times New Roman" w:cs="Times New Roman"/>
                <w:b w:val="0"/>
                <w:color w:val="000000" w:themeColor="text1"/>
                <w:sz w:val="24"/>
                <w:szCs w:val="24"/>
              </w:rPr>
              <w:tab/>
              <w:t xml:space="preserve">    5</w:t>
            </w:r>
            <w:r w:rsidRPr="00D8191F">
              <w:rPr>
                <w:rFonts w:ascii="Times New Roman" w:eastAsia="Calibri" w:hAnsi="Times New Roman" w:cs="Times New Roman"/>
                <w:b w:val="0"/>
                <w:color w:val="000000" w:themeColor="text1"/>
                <w:sz w:val="24"/>
                <w:szCs w:val="24"/>
              </w:rPr>
              <w:tab/>
              <w:t xml:space="preserve">    6</w:t>
            </w:r>
            <w:r w:rsidRPr="00D8191F">
              <w:rPr>
                <w:rFonts w:ascii="Times New Roman" w:eastAsia="Calibri" w:hAnsi="Times New Roman" w:cs="Times New Roman"/>
                <w:b w:val="0"/>
                <w:color w:val="000000" w:themeColor="text1"/>
                <w:sz w:val="24"/>
                <w:szCs w:val="24"/>
              </w:rPr>
              <w:tab/>
              <w:t xml:space="preserve">    7</w:t>
            </w:r>
          </w:p>
        </w:tc>
      </w:tr>
      <w:tr w:rsidR="00D95350" w:rsidRPr="00D8191F" w:rsidTr="00C974DD">
        <w:trPr>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S</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ab/>
              <w:t>0.984</w:t>
            </w:r>
            <w:r w:rsidRPr="00D8191F">
              <w:rPr>
                <w:rFonts w:ascii="Times New Roman" w:eastAsia="Calibri" w:hAnsi="Times New Roman" w:cs="Times New Roman"/>
                <w:b w:val="0"/>
                <w:color w:val="000000" w:themeColor="text1"/>
                <w:sz w:val="24"/>
                <w:szCs w:val="24"/>
              </w:rPr>
              <w:tab/>
              <w:t>0.085</w:t>
            </w:r>
            <w:r w:rsidRPr="00D8191F">
              <w:rPr>
                <w:rFonts w:ascii="Times New Roman" w:eastAsia="Calibri" w:hAnsi="Times New Roman" w:cs="Times New Roman"/>
                <w:b w:val="0"/>
                <w:color w:val="000000" w:themeColor="text1"/>
                <w:sz w:val="24"/>
                <w:szCs w:val="24"/>
              </w:rPr>
              <w:tab/>
              <w:t>-0.086</w:t>
            </w:r>
            <w:r w:rsidRPr="00D8191F">
              <w:rPr>
                <w:rFonts w:ascii="Times New Roman" w:eastAsia="Calibri" w:hAnsi="Times New Roman" w:cs="Times New Roman"/>
                <w:b w:val="0"/>
                <w:color w:val="000000" w:themeColor="text1"/>
                <w:sz w:val="24"/>
                <w:szCs w:val="24"/>
              </w:rPr>
              <w:tab/>
              <w:t>0.004</w:t>
            </w:r>
            <w:r w:rsidRPr="00D8191F">
              <w:rPr>
                <w:rFonts w:ascii="Times New Roman" w:eastAsia="Calibri" w:hAnsi="Times New Roman" w:cs="Times New Roman"/>
                <w:b w:val="0"/>
                <w:color w:val="000000" w:themeColor="text1"/>
                <w:sz w:val="24"/>
                <w:szCs w:val="24"/>
              </w:rPr>
              <w:tab/>
              <w:t>-0.120</w:t>
            </w:r>
            <w:r w:rsidRPr="00D8191F">
              <w:rPr>
                <w:rFonts w:ascii="Times New Roman" w:eastAsia="Calibri" w:hAnsi="Times New Roman" w:cs="Times New Roman"/>
                <w:b w:val="0"/>
                <w:color w:val="000000" w:themeColor="text1"/>
                <w:sz w:val="24"/>
                <w:szCs w:val="24"/>
              </w:rPr>
              <w:tab/>
              <w:t>-0.024</w:t>
            </w:r>
            <w:r w:rsidRPr="00D8191F">
              <w:rPr>
                <w:rFonts w:ascii="Times New Roman" w:eastAsia="Calibri" w:hAnsi="Times New Roman" w:cs="Times New Roman"/>
                <w:b w:val="0"/>
                <w:color w:val="000000" w:themeColor="text1"/>
                <w:sz w:val="24"/>
                <w:szCs w:val="24"/>
              </w:rPr>
              <w:tab/>
              <w:t>-0.033</w:t>
            </w:r>
          </w:p>
        </w:tc>
      </w:tr>
      <w:tr w:rsidR="00D95350" w:rsidRPr="00D8191F" w:rsidTr="00C974DD">
        <w:trPr>
          <w:cnfStyle w:val="000000100000"/>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V</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ab/>
              <w:t>0.968</w:t>
            </w:r>
            <w:r w:rsidRPr="00D8191F">
              <w:rPr>
                <w:rFonts w:ascii="Times New Roman" w:eastAsia="Calibri" w:hAnsi="Times New Roman" w:cs="Times New Roman"/>
                <w:b w:val="0"/>
                <w:color w:val="000000" w:themeColor="text1"/>
                <w:sz w:val="24"/>
                <w:szCs w:val="24"/>
              </w:rPr>
              <w:tab/>
              <w:t>-0.019</w:t>
            </w:r>
            <w:r w:rsidRPr="00D8191F">
              <w:rPr>
                <w:rFonts w:ascii="Times New Roman" w:eastAsia="Calibri" w:hAnsi="Times New Roman" w:cs="Times New Roman"/>
                <w:b w:val="0"/>
                <w:color w:val="000000" w:themeColor="text1"/>
                <w:sz w:val="24"/>
                <w:szCs w:val="24"/>
              </w:rPr>
              <w:tab/>
              <w:t>0.036</w:t>
            </w:r>
            <w:r w:rsidRPr="00D8191F">
              <w:rPr>
                <w:rFonts w:ascii="Times New Roman" w:eastAsia="Calibri" w:hAnsi="Times New Roman" w:cs="Times New Roman"/>
                <w:b w:val="0"/>
                <w:color w:val="000000" w:themeColor="text1"/>
                <w:sz w:val="24"/>
                <w:szCs w:val="24"/>
              </w:rPr>
              <w:tab/>
              <w:t>-0.233</w:t>
            </w:r>
            <w:r w:rsidRPr="00D8191F">
              <w:rPr>
                <w:rFonts w:ascii="Times New Roman" w:eastAsia="Calibri" w:hAnsi="Times New Roman" w:cs="Times New Roman"/>
                <w:b w:val="0"/>
                <w:color w:val="000000" w:themeColor="text1"/>
                <w:sz w:val="24"/>
                <w:szCs w:val="24"/>
              </w:rPr>
              <w:tab/>
              <w:t>0.068</w:t>
            </w:r>
            <w:r w:rsidRPr="00D8191F">
              <w:rPr>
                <w:rFonts w:ascii="Times New Roman" w:eastAsia="Calibri" w:hAnsi="Times New Roman" w:cs="Times New Roman"/>
                <w:b w:val="0"/>
                <w:color w:val="000000" w:themeColor="text1"/>
                <w:sz w:val="24"/>
                <w:szCs w:val="24"/>
              </w:rPr>
              <w:tab/>
              <w:t>0.014</w:t>
            </w:r>
            <w:r w:rsidRPr="00D8191F">
              <w:rPr>
                <w:rFonts w:ascii="Times New Roman" w:eastAsia="Calibri" w:hAnsi="Times New Roman" w:cs="Times New Roman"/>
                <w:b w:val="0"/>
                <w:color w:val="000000" w:themeColor="text1"/>
                <w:sz w:val="24"/>
                <w:szCs w:val="24"/>
              </w:rPr>
              <w:tab/>
              <w:t>-0.039</w:t>
            </w:r>
          </w:p>
        </w:tc>
      </w:tr>
      <w:tr w:rsidR="00D95350" w:rsidRPr="00D8191F" w:rsidTr="00C974DD">
        <w:trPr>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Cp</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0.935</w:t>
            </w:r>
            <w:r w:rsidRPr="00D8191F">
              <w:rPr>
                <w:rFonts w:ascii="Times New Roman" w:eastAsia="Calibri" w:hAnsi="Times New Roman" w:cs="Times New Roman"/>
                <w:b w:val="0"/>
                <w:color w:val="000000" w:themeColor="text1"/>
                <w:sz w:val="24"/>
                <w:szCs w:val="24"/>
              </w:rPr>
              <w:tab/>
              <w:t>0.216</w:t>
            </w:r>
            <w:r w:rsidRPr="00D8191F">
              <w:rPr>
                <w:rFonts w:ascii="Times New Roman" w:eastAsia="Calibri" w:hAnsi="Times New Roman" w:cs="Times New Roman"/>
                <w:b w:val="0"/>
                <w:color w:val="000000" w:themeColor="text1"/>
                <w:sz w:val="24"/>
                <w:szCs w:val="24"/>
              </w:rPr>
              <w:tab/>
              <w:t>-0.185</w:t>
            </w:r>
            <w:r w:rsidRPr="00D8191F">
              <w:rPr>
                <w:rFonts w:ascii="Times New Roman" w:eastAsia="Calibri" w:hAnsi="Times New Roman" w:cs="Times New Roman"/>
                <w:b w:val="0"/>
                <w:color w:val="000000" w:themeColor="text1"/>
                <w:sz w:val="24"/>
                <w:szCs w:val="24"/>
              </w:rPr>
              <w:tab/>
              <w:t>0.192</w:t>
            </w:r>
            <w:r w:rsidRPr="00D8191F">
              <w:rPr>
                <w:rFonts w:ascii="Times New Roman" w:eastAsia="Calibri" w:hAnsi="Times New Roman" w:cs="Times New Roman"/>
                <w:b w:val="0"/>
                <w:color w:val="000000" w:themeColor="text1"/>
                <w:sz w:val="24"/>
                <w:szCs w:val="24"/>
              </w:rPr>
              <w:tab/>
              <w:t>0.074</w:t>
            </w:r>
            <w:r w:rsidRPr="00D8191F">
              <w:rPr>
                <w:rFonts w:ascii="Times New Roman" w:eastAsia="Calibri" w:hAnsi="Times New Roman" w:cs="Times New Roman"/>
                <w:b w:val="0"/>
                <w:color w:val="000000" w:themeColor="text1"/>
                <w:sz w:val="24"/>
                <w:szCs w:val="24"/>
              </w:rPr>
              <w:tab/>
              <w:t>-0.051</w:t>
            </w:r>
            <w:r w:rsidRPr="00D8191F">
              <w:rPr>
                <w:rFonts w:ascii="Times New Roman" w:eastAsia="Calibri" w:hAnsi="Times New Roman" w:cs="Times New Roman"/>
                <w:b w:val="0"/>
                <w:color w:val="000000" w:themeColor="text1"/>
                <w:sz w:val="24"/>
                <w:szCs w:val="24"/>
              </w:rPr>
              <w:tab/>
              <w:t>0.002</w:t>
            </w:r>
          </w:p>
        </w:tc>
      </w:tr>
      <w:tr w:rsidR="00D95350" w:rsidRPr="00D8191F" w:rsidTr="00C974DD">
        <w:trPr>
          <w:cnfStyle w:val="000000100000"/>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Cp</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ab/>
              <w:t>0.872</w:t>
            </w:r>
            <w:r w:rsidRPr="00D8191F">
              <w:rPr>
                <w:rFonts w:ascii="Times New Roman" w:eastAsia="Calibri" w:hAnsi="Times New Roman" w:cs="Times New Roman"/>
                <w:b w:val="0"/>
                <w:color w:val="000000" w:themeColor="text1"/>
                <w:sz w:val="24"/>
                <w:szCs w:val="24"/>
              </w:rPr>
              <w:tab/>
              <w:t>0.471</w:t>
            </w:r>
            <w:r w:rsidRPr="00D8191F">
              <w:rPr>
                <w:rFonts w:ascii="Times New Roman" w:eastAsia="Calibri" w:hAnsi="Times New Roman" w:cs="Times New Roman"/>
                <w:b w:val="0"/>
                <w:color w:val="000000" w:themeColor="text1"/>
                <w:sz w:val="24"/>
                <w:szCs w:val="24"/>
              </w:rPr>
              <w:tab/>
              <w:t>-0.013</w:t>
            </w:r>
            <w:r w:rsidRPr="00D8191F">
              <w:rPr>
                <w:rFonts w:ascii="Times New Roman" w:eastAsia="Calibri" w:hAnsi="Times New Roman" w:cs="Times New Roman"/>
                <w:b w:val="0"/>
                <w:color w:val="000000" w:themeColor="text1"/>
                <w:sz w:val="24"/>
                <w:szCs w:val="24"/>
              </w:rPr>
              <w:tab/>
              <w:t>-0.110</w:t>
            </w:r>
            <w:r w:rsidRPr="00D8191F">
              <w:rPr>
                <w:rFonts w:ascii="Times New Roman" w:eastAsia="Calibri" w:hAnsi="Times New Roman" w:cs="Times New Roman"/>
                <w:b w:val="0"/>
                <w:color w:val="000000" w:themeColor="text1"/>
                <w:sz w:val="24"/>
                <w:szCs w:val="24"/>
              </w:rPr>
              <w:tab/>
              <w:t>-0.019</w:t>
            </w:r>
            <w:r w:rsidRPr="00D8191F">
              <w:rPr>
                <w:rFonts w:ascii="Times New Roman" w:eastAsia="Calibri" w:hAnsi="Times New Roman" w:cs="Times New Roman"/>
                <w:b w:val="0"/>
                <w:color w:val="000000" w:themeColor="text1"/>
                <w:sz w:val="24"/>
                <w:szCs w:val="24"/>
              </w:rPr>
              <w:tab/>
              <w:t>0.013</w:t>
            </w:r>
            <w:r w:rsidRPr="00D8191F">
              <w:rPr>
                <w:rFonts w:ascii="Times New Roman" w:eastAsia="Calibri" w:hAnsi="Times New Roman" w:cs="Times New Roman"/>
                <w:b w:val="0"/>
                <w:color w:val="000000" w:themeColor="text1"/>
                <w:sz w:val="24"/>
                <w:szCs w:val="24"/>
              </w:rPr>
              <w:tab/>
              <w:t>0.070</w:t>
            </w:r>
          </w:p>
        </w:tc>
      </w:tr>
      <w:tr w:rsidR="00D95350" w:rsidRPr="00D8191F" w:rsidTr="00C974DD">
        <w:trPr>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S</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0.759</w:t>
            </w:r>
            <w:r w:rsidRPr="00D8191F">
              <w:rPr>
                <w:rFonts w:ascii="Times New Roman" w:eastAsia="Calibri" w:hAnsi="Times New Roman" w:cs="Times New Roman"/>
                <w:b w:val="0"/>
                <w:color w:val="000000" w:themeColor="text1"/>
                <w:sz w:val="24"/>
                <w:szCs w:val="24"/>
              </w:rPr>
              <w:tab/>
              <w:t>-0.628</w:t>
            </w:r>
            <w:r w:rsidRPr="00D8191F">
              <w:rPr>
                <w:rFonts w:ascii="Times New Roman" w:eastAsia="Calibri" w:hAnsi="Times New Roman" w:cs="Times New Roman"/>
                <w:b w:val="0"/>
                <w:color w:val="000000" w:themeColor="text1"/>
                <w:sz w:val="24"/>
                <w:szCs w:val="24"/>
              </w:rPr>
              <w:tab/>
              <w:t>-0.022</w:t>
            </w:r>
            <w:r w:rsidRPr="00D8191F">
              <w:rPr>
                <w:rFonts w:ascii="Times New Roman" w:eastAsia="Calibri" w:hAnsi="Times New Roman" w:cs="Times New Roman"/>
                <w:b w:val="0"/>
                <w:color w:val="000000" w:themeColor="text1"/>
                <w:sz w:val="24"/>
                <w:szCs w:val="24"/>
              </w:rPr>
              <w:tab/>
              <w:t>0.143</w:t>
            </w:r>
            <w:r w:rsidRPr="00D8191F">
              <w:rPr>
                <w:rFonts w:ascii="Times New Roman" w:eastAsia="Calibri" w:hAnsi="Times New Roman" w:cs="Times New Roman"/>
                <w:b w:val="0"/>
                <w:color w:val="000000" w:themeColor="text1"/>
                <w:sz w:val="24"/>
                <w:szCs w:val="24"/>
              </w:rPr>
              <w:tab/>
              <w:t>-0.001</w:t>
            </w:r>
            <w:r w:rsidRPr="00D8191F">
              <w:rPr>
                <w:rFonts w:ascii="Times New Roman" w:eastAsia="Calibri" w:hAnsi="Times New Roman" w:cs="Times New Roman"/>
                <w:b w:val="0"/>
                <w:color w:val="000000" w:themeColor="text1"/>
                <w:sz w:val="24"/>
                <w:szCs w:val="24"/>
              </w:rPr>
              <w:tab/>
              <w:t>0.087</w:t>
            </w:r>
            <w:r w:rsidRPr="00D8191F">
              <w:rPr>
                <w:rFonts w:ascii="Times New Roman" w:eastAsia="Calibri" w:hAnsi="Times New Roman" w:cs="Times New Roman"/>
                <w:b w:val="0"/>
                <w:color w:val="000000" w:themeColor="text1"/>
                <w:sz w:val="24"/>
                <w:szCs w:val="24"/>
              </w:rPr>
              <w:tab/>
              <w:t>0.003</w:t>
            </w:r>
          </w:p>
        </w:tc>
      </w:tr>
      <w:tr w:rsidR="00D95350" w:rsidRPr="00D8191F" w:rsidTr="00C974DD">
        <w:trPr>
          <w:cnfStyle w:val="000000100000"/>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H</w:t>
            </w:r>
            <w:r>
              <w:rPr>
                <w:rFonts w:ascii="Times New Roman" w:eastAsia="Calibri" w:hAnsi="Times New Roman" w:cs="Times New Roman"/>
                <w:b w:val="0"/>
                <w:color w:val="000000" w:themeColor="text1"/>
                <w:sz w:val="24"/>
                <w:szCs w:val="24"/>
              </w:rPr>
              <w:t>w</w:t>
            </w:r>
            <w:r w:rsidRPr="00D8191F">
              <w:rPr>
                <w:rFonts w:ascii="Times New Roman" w:eastAsia="Calibri" w:hAnsi="Times New Roman" w:cs="Times New Roman"/>
                <w:b w:val="0"/>
                <w:color w:val="000000" w:themeColor="text1"/>
                <w:sz w:val="24"/>
                <w:szCs w:val="24"/>
              </w:rPr>
              <w:t>t%</w:t>
            </w:r>
            <w:r w:rsidRPr="00D8191F">
              <w:rPr>
                <w:rFonts w:ascii="Times New Roman" w:eastAsia="Calibri" w:hAnsi="Times New Roman" w:cs="Times New Roman"/>
                <w:b w:val="0"/>
                <w:color w:val="000000" w:themeColor="text1"/>
                <w:sz w:val="24"/>
                <w:szCs w:val="24"/>
              </w:rPr>
              <w:tab/>
              <w:t>0.208</w:t>
            </w:r>
            <w:r w:rsidRPr="00D8191F">
              <w:rPr>
                <w:rFonts w:ascii="Times New Roman" w:eastAsia="Calibri" w:hAnsi="Times New Roman" w:cs="Times New Roman"/>
                <w:b w:val="0"/>
                <w:color w:val="000000" w:themeColor="text1"/>
                <w:sz w:val="24"/>
                <w:szCs w:val="24"/>
              </w:rPr>
              <w:tab/>
              <w:t>0.901</w:t>
            </w:r>
            <w:r w:rsidRPr="00D8191F">
              <w:rPr>
                <w:rFonts w:ascii="Times New Roman" w:eastAsia="Calibri" w:hAnsi="Times New Roman" w:cs="Times New Roman"/>
                <w:b w:val="0"/>
                <w:color w:val="000000" w:themeColor="text1"/>
                <w:sz w:val="24"/>
                <w:szCs w:val="24"/>
              </w:rPr>
              <w:tab/>
              <w:t>0.360</w:t>
            </w:r>
            <w:r w:rsidRPr="00D8191F">
              <w:rPr>
                <w:rFonts w:ascii="Times New Roman" w:eastAsia="Calibri" w:hAnsi="Times New Roman" w:cs="Times New Roman"/>
                <w:b w:val="0"/>
                <w:color w:val="000000" w:themeColor="text1"/>
                <w:sz w:val="24"/>
                <w:szCs w:val="24"/>
              </w:rPr>
              <w:tab/>
              <w:t>0.116</w:t>
            </w:r>
            <w:r w:rsidRPr="00D8191F">
              <w:rPr>
                <w:rFonts w:ascii="Times New Roman" w:eastAsia="Calibri" w:hAnsi="Times New Roman" w:cs="Times New Roman"/>
                <w:b w:val="0"/>
                <w:color w:val="000000" w:themeColor="text1"/>
                <w:sz w:val="24"/>
                <w:szCs w:val="24"/>
              </w:rPr>
              <w:tab/>
              <w:t>0.003</w:t>
            </w:r>
            <w:r w:rsidRPr="00D8191F">
              <w:rPr>
                <w:rFonts w:ascii="Times New Roman" w:eastAsia="Calibri" w:hAnsi="Times New Roman" w:cs="Times New Roman"/>
                <w:b w:val="0"/>
                <w:color w:val="000000" w:themeColor="text1"/>
                <w:sz w:val="24"/>
                <w:szCs w:val="24"/>
              </w:rPr>
              <w:tab/>
              <w:t>0.024</w:t>
            </w:r>
            <w:r w:rsidRPr="00D8191F">
              <w:rPr>
                <w:rFonts w:ascii="Times New Roman" w:eastAsia="Calibri" w:hAnsi="Times New Roman" w:cs="Times New Roman"/>
                <w:b w:val="0"/>
                <w:color w:val="000000" w:themeColor="text1"/>
                <w:sz w:val="24"/>
                <w:szCs w:val="24"/>
              </w:rPr>
              <w:tab/>
              <w:t>-0.018</w:t>
            </w:r>
          </w:p>
        </w:tc>
      </w:tr>
      <w:tr w:rsidR="00D95350" w:rsidRPr="00D8191F" w:rsidTr="00C974DD">
        <w:trPr>
          <w:jc w:val="center"/>
        </w:trPr>
        <w:tc>
          <w:tcPr>
            <w:cnfStyle w:val="001000000000"/>
            <w:tcW w:w="8208" w:type="dxa"/>
          </w:tcPr>
          <w:p w:rsidR="00D95350" w:rsidRPr="00D8191F" w:rsidRDefault="00D95350" w:rsidP="00C974DD">
            <w:pPr>
              <w:tabs>
                <w:tab w:val="left" w:pos="849"/>
                <w:tab w:val="left" w:pos="1929"/>
                <w:tab w:val="left" w:pos="3009"/>
                <w:tab w:val="left" w:pos="4089"/>
                <w:tab w:val="left" w:pos="5169"/>
                <w:tab w:val="left" w:pos="6249"/>
                <w:tab w:val="left" w:pos="7329"/>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V</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0.491</w:t>
            </w:r>
            <w:r w:rsidRPr="00D8191F">
              <w:rPr>
                <w:rFonts w:ascii="Times New Roman" w:eastAsia="Calibri" w:hAnsi="Times New Roman" w:cs="Times New Roman"/>
                <w:b w:val="0"/>
                <w:color w:val="000000" w:themeColor="text1"/>
                <w:sz w:val="24"/>
                <w:szCs w:val="24"/>
              </w:rPr>
              <w:tab/>
              <w:t>-0.792</w:t>
            </w:r>
            <w:r w:rsidRPr="00D8191F">
              <w:rPr>
                <w:rFonts w:ascii="Times New Roman" w:eastAsia="Calibri" w:hAnsi="Times New Roman" w:cs="Times New Roman"/>
                <w:b w:val="0"/>
                <w:color w:val="000000" w:themeColor="text1"/>
                <w:sz w:val="24"/>
                <w:szCs w:val="24"/>
              </w:rPr>
              <w:tab/>
              <w:t>0.360</w:t>
            </w:r>
            <w:r w:rsidRPr="00D8191F">
              <w:rPr>
                <w:rFonts w:ascii="Times New Roman" w:eastAsia="Calibri" w:hAnsi="Times New Roman" w:cs="Times New Roman"/>
                <w:b w:val="0"/>
                <w:color w:val="000000" w:themeColor="text1"/>
                <w:sz w:val="24"/>
                <w:szCs w:val="24"/>
              </w:rPr>
              <w:tab/>
              <w:t>0.011</w:t>
            </w:r>
            <w:r w:rsidRPr="00D8191F">
              <w:rPr>
                <w:rFonts w:ascii="Times New Roman" w:eastAsia="Calibri" w:hAnsi="Times New Roman" w:cs="Times New Roman"/>
                <w:b w:val="0"/>
                <w:color w:val="000000" w:themeColor="text1"/>
                <w:sz w:val="24"/>
                <w:szCs w:val="24"/>
              </w:rPr>
              <w:tab/>
              <w:t>-0.002</w:t>
            </w:r>
            <w:r w:rsidRPr="00D8191F">
              <w:rPr>
                <w:rFonts w:ascii="Times New Roman" w:eastAsia="Calibri" w:hAnsi="Times New Roman" w:cs="Times New Roman"/>
                <w:b w:val="0"/>
                <w:color w:val="000000" w:themeColor="text1"/>
                <w:sz w:val="24"/>
                <w:szCs w:val="24"/>
              </w:rPr>
              <w:tab/>
              <w:t>-0.051</w:t>
            </w:r>
            <w:r w:rsidRPr="00D8191F">
              <w:rPr>
                <w:rFonts w:ascii="Times New Roman" w:eastAsia="Calibri" w:hAnsi="Times New Roman" w:cs="Times New Roman"/>
                <w:b w:val="0"/>
                <w:color w:val="000000" w:themeColor="text1"/>
                <w:sz w:val="24"/>
                <w:szCs w:val="24"/>
              </w:rPr>
              <w:tab/>
              <w:t>0.017</w:t>
            </w:r>
          </w:p>
        </w:tc>
      </w:tr>
    </w:tbl>
    <w:p w:rsidR="00C974DD" w:rsidRDefault="00C974DD" w:rsidP="00544D64">
      <w:pPr>
        <w:spacing w:after="0" w:line="480" w:lineRule="auto"/>
        <w:ind w:firstLine="720"/>
        <w:jc w:val="both"/>
        <w:rPr>
          <w:rFonts w:ascii="Times New Roman" w:hAnsi="Times New Roman" w:cs="Times New Roman"/>
          <w:color w:val="000000" w:themeColor="text1"/>
          <w:sz w:val="24"/>
          <w:szCs w:val="24"/>
        </w:rPr>
      </w:pPr>
    </w:p>
    <w:p w:rsidR="00C974DD" w:rsidRDefault="00C974DD" w:rsidP="00544D64">
      <w:pPr>
        <w:spacing w:after="0" w:line="480" w:lineRule="auto"/>
        <w:ind w:firstLine="720"/>
        <w:jc w:val="both"/>
        <w:rPr>
          <w:rFonts w:ascii="Times New Roman" w:hAnsi="Times New Roman" w:cs="Times New Roman"/>
          <w:color w:val="000000" w:themeColor="text1"/>
          <w:sz w:val="24"/>
          <w:szCs w:val="24"/>
        </w:rPr>
      </w:pPr>
    </w:p>
    <w:p w:rsidR="00AA2088" w:rsidRDefault="00AA2088" w:rsidP="00AA2088">
      <w:pPr>
        <w:pStyle w:val="Caption"/>
        <w:spacing w:after="0" w:line="480" w:lineRule="auto"/>
        <w:rPr>
          <w:rFonts w:ascii="Times New Roman" w:hAnsi="Times New Roman" w:cs="Times New Roman"/>
          <w:b w:val="0"/>
          <w:color w:val="auto"/>
          <w:sz w:val="24"/>
          <w:szCs w:val="24"/>
        </w:rPr>
      </w:pPr>
      <w:bookmarkStart w:id="171" w:name="_Toc263243432"/>
      <w:proofErr w:type="gramStart"/>
      <w:r w:rsidRPr="004622FB">
        <w:rPr>
          <w:rFonts w:ascii="Times New Roman" w:hAnsi="Times New Roman" w:cs="Times New Roman"/>
          <w:color w:val="auto"/>
          <w:sz w:val="24"/>
          <w:szCs w:val="24"/>
        </w:rPr>
        <w:t>Table 10.</w:t>
      </w:r>
      <w:proofErr w:type="gramEnd"/>
      <w:r w:rsidRPr="004622FB">
        <w:rPr>
          <w:rFonts w:ascii="Times New Roman" w:hAnsi="Times New Roman" w:cs="Times New Roman"/>
          <w:color w:val="auto"/>
          <w:sz w:val="24"/>
          <w:szCs w:val="24"/>
        </w:rPr>
        <w:t xml:space="preserve"> </w:t>
      </w:r>
      <w:r w:rsidR="00153405" w:rsidRPr="004622FB">
        <w:rPr>
          <w:rFonts w:ascii="Times New Roman" w:hAnsi="Times New Roman" w:cs="Times New Roman"/>
          <w:color w:val="auto"/>
          <w:sz w:val="24"/>
          <w:szCs w:val="24"/>
        </w:rPr>
        <w:fldChar w:fldCharType="begin"/>
      </w:r>
      <w:r w:rsidRPr="004622FB">
        <w:rPr>
          <w:rFonts w:ascii="Times New Roman" w:hAnsi="Times New Roman" w:cs="Times New Roman"/>
          <w:color w:val="auto"/>
          <w:sz w:val="24"/>
          <w:szCs w:val="24"/>
        </w:rPr>
        <w:instrText xml:space="preserve"> SEQ Table_10. \* ARABIC </w:instrText>
      </w:r>
      <w:r w:rsidR="00153405" w:rsidRPr="004622FB">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4622FB">
        <w:rPr>
          <w:rFonts w:ascii="Times New Roman" w:hAnsi="Times New Roman" w:cs="Times New Roman"/>
          <w:color w:val="auto"/>
          <w:sz w:val="24"/>
          <w:szCs w:val="24"/>
        </w:rPr>
        <w:fldChar w:fldCharType="end"/>
      </w:r>
      <w:r w:rsidRPr="004622FB">
        <w:rPr>
          <w:rFonts w:ascii="Times New Roman" w:hAnsi="Times New Roman" w:cs="Times New Roman"/>
          <w:color w:val="auto"/>
          <w:sz w:val="24"/>
          <w:szCs w:val="24"/>
        </w:rPr>
        <w:t>:</w:t>
      </w:r>
      <w:r w:rsidRPr="00AA2088">
        <w:rPr>
          <w:rFonts w:ascii="Times New Roman" w:hAnsi="Times New Roman" w:cs="Times New Roman"/>
          <w:b w:val="0"/>
          <w:color w:val="auto"/>
          <w:sz w:val="24"/>
          <w:szCs w:val="24"/>
        </w:rPr>
        <w:t xml:space="preserve"> Correlation matrix obtained from PCA of a set of data with both binary and ternary hydrides. M and MH </w:t>
      </w:r>
      <w:r w:rsidR="00C974DD">
        <w:rPr>
          <w:rFonts w:ascii="Times New Roman" w:hAnsi="Times New Roman" w:cs="Times New Roman"/>
          <w:b w:val="0"/>
          <w:color w:val="auto"/>
          <w:sz w:val="24"/>
          <w:szCs w:val="24"/>
        </w:rPr>
        <w:t xml:space="preserve">abbreviates metal and </w:t>
      </w:r>
      <w:r w:rsidR="00C974DD" w:rsidRPr="00AA2088">
        <w:rPr>
          <w:rFonts w:ascii="Times New Roman" w:hAnsi="Times New Roman" w:cs="Times New Roman"/>
          <w:b w:val="0"/>
          <w:color w:val="auto"/>
          <w:sz w:val="24"/>
          <w:szCs w:val="24"/>
        </w:rPr>
        <w:t>metal</w:t>
      </w:r>
      <w:r w:rsidRPr="00AA2088">
        <w:rPr>
          <w:rFonts w:ascii="Times New Roman" w:hAnsi="Times New Roman" w:cs="Times New Roman"/>
          <w:b w:val="0"/>
          <w:color w:val="auto"/>
          <w:sz w:val="24"/>
          <w:szCs w:val="24"/>
        </w:rPr>
        <w:t xml:space="preserve"> hydride</w:t>
      </w:r>
      <w:r w:rsidR="00C974DD">
        <w:rPr>
          <w:rFonts w:ascii="Times New Roman" w:hAnsi="Times New Roman" w:cs="Times New Roman"/>
          <w:b w:val="0"/>
          <w:color w:val="auto"/>
          <w:sz w:val="24"/>
          <w:szCs w:val="24"/>
        </w:rPr>
        <w:t>, respectively.</w:t>
      </w:r>
      <w:bookmarkEnd w:id="171"/>
      <w:r w:rsidRPr="00AA2088">
        <w:rPr>
          <w:rFonts w:ascii="Times New Roman" w:hAnsi="Times New Roman" w:cs="Times New Roman"/>
          <w:b w:val="0"/>
          <w:color w:val="auto"/>
          <w:sz w:val="24"/>
          <w:szCs w:val="24"/>
        </w:rPr>
        <w:t xml:space="preserve"> </w:t>
      </w:r>
    </w:p>
    <w:tbl>
      <w:tblPr>
        <w:tblStyle w:val="LightShading1"/>
        <w:tblW w:w="0" w:type="auto"/>
        <w:jc w:val="center"/>
        <w:tblLook w:val="04A0"/>
      </w:tblPr>
      <w:tblGrid>
        <w:gridCol w:w="6750"/>
      </w:tblGrid>
      <w:tr w:rsidR="00D95350" w:rsidRPr="00D8191F" w:rsidTr="00C974DD">
        <w:trPr>
          <w:cnfStyle w:val="100000000000"/>
          <w:jc w:val="center"/>
        </w:trPr>
        <w:tc>
          <w:tcPr>
            <w:cnfStyle w:val="001000000000"/>
            <w:tcW w:w="6750" w:type="dxa"/>
          </w:tcPr>
          <w:p w:rsidR="00D95350" w:rsidRDefault="009F5695" w:rsidP="00D95350">
            <w:pPr>
              <w:autoSpaceDE w:val="0"/>
              <w:autoSpaceDN w:val="0"/>
              <w:adjustRightInd w:val="0"/>
              <w:jc w:val="both"/>
              <w:rPr>
                <w:rFonts w:ascii="Times New Roman" w:eastAsia="Calibri" w:hAnsi="Times New Roman" w:cs="Times New Roman"/>
                <w:b w:val="0"/>
                <w:color w:val="000000" w:themeColor="text1"/>
                <w:sz w:val="24"/>
                <w:szCs w:val="24"/>
                <w:vertAlign w:val="subscript"/>
              </w:rPr>
            </w:pPr>
            <w:r>
              <w:rPr>
                <w:rFonts w:ascii="Times New Roman" w:eastAsia="Calibri" w:hAnsi="Times New Roman" w:cs="Times New Roman"/>
                <w:b w:val="0"/>
                <w:color w:val="000000" w:themeColor="text1"/>
                <w:sz w:val="24"/>
                <w:szCs w:val="24"/>
              </w:rPr>
              <w:t xml:space="preserve">                   </w:t>
            </w:r>
            <w:r w:rsidR="00D95350" w:rsidRPr="00D8191F">
              <w:rPr>
                <w:rFonts w:ascii="Times New Roman" w:eastAsia="Calibri" w:hAnsi="Times New Roman" w:cs="Times New Roman"/>
                <w:b w:val="0"/>
                <w:color w:val="000000" w:themeColor="text1"/>
                <w:sz w:val="24"/>
                <w:szCs w:val="24"/>
              </w:rPr>
              <w:t>V</w:t>
            </w:r>
            <w:r w:rsidR="00D95350" w:rsidRPr="00D8191F">
              <w:rPr>
                <w:rFonts w:ascii="Times New Roman" w:eastAsia="Calibri" w:hAnsi="Times New Roman" w:cs="Times New Roman"/>
                <w:b w:val="0"/>
                <w:color w:val="000000" w:themeColor="text1"/>
                <w:sz w:val="24"/>
                <w:szCs w:val="24"/>
                <w:vertAlign w:val="subscript"/>
              </w:rPr>
              <w:t>M</w:t>
            </w:r>
            <w:r>
              <w:rPr>
                <w:rFonts w:ascii="Times New Roman" w:eastAsia="Calibri" w:hAnsi="Times New Roman" w:cs="Times New Roman"/>
                <w:b w:val="0"/>
                <w:color w:val="000000" w:themeColor="text1"/>
                <w:sz w:val="24"/>
                <w:szCs w:val="24"/>
                <w:vertAlign w:val="subscript"/>
              </w:rPr>
              <w:t xml:space="preserve"> </w:t>
            </w:r>
            <w:r>
              <w:rPr>
                <w:rFonts w:ascii="Times New Roman" w:eastAsia="Calibri" w:hAnsi="Times New Roman" w:cs="Times New Roman"/>
                <w:b w:val="0"/>
                <w:color w:val="000000" w:themeColor="text1"/>
                <w:sz w:val="24"/>
                <w:szCs w:val="24"/>
              </w:rPr>
              <w:t xml:space="preserve">      </w:t>
            </w:r>
            <w:r w:rsidR="00D95350" w:rsidRPr="00D8191F">
              <w:rPr>
                <w:rFonts w:ascii="Times New Roman" w:eastAsia="Calibri" w:hAnsi="Times New Roman" w:cs="Times New Roman"/>
                <w:b w:val="0"/>
                <w:color w:val="000000" w:themeColor="text1"/>
                <w:sz w:val="24"/>
                <w:szCs w:val="24"/>
              </w:rPr>
              <w:t xml:space="preserve"> S</w:t>
            </w:r>
            <w:r w:rsidR="00D95350" w:rsidRPr="00D8191F">
              <w:rPr>
                <w:rFonts w:ascii="Times New Roman" w:eastAsia="Calibri" w:hAnsi="Times New Roman" w:cs="Times New Roman"/>
                <w:b w:val="0"/>
                <w:color w:val="000000" w:themeColor="text1"/>
                <w:sz w:val="24"/>
                <w:szCs w:val="24"/>
                <w:vertAlign w:val="subscript"/>
              </w:rPr>
              <w:t>M</w:t>
            </w:r>
            <w:r w:rsidR="00D95350" w:rsidRPr="00D8191F">
              <w:rPr>
                <w:rFonts w:ascii="Times New Roman" w:eastAsia="Calibri" w:hAnsi="Times New Roman" w:cs="Times New Roman"/>
                <w:b w:val="0"/>
                <w:color w:val="000000" w:themeColor="text1"/>
                <w:sz w:val="24"/>
                <w:szCs w:val="24"/>
              </w:rPr>
              <w:t xml:space="preserve">       Cp</w:t>
            </w:r>
            <w:r w:rsidR="00D95350" w:rsidRPr="00D8191F">
              <w:rPr>
                <w:rFonts w:ascii="Times New Roman" w:eastAsia="Calibri" w:hAnsi="Times New Roman" w:cs="Times New Roman"/>
                <w:b w:val="0"/>
                <w:color w:val="000000" w:themeColor="text1"/>
                <w:sz w:val="24"/>
                <w:szCs w:val="24"/>
                <w:vertAlign w:val="subscript"/>
              </w:rPr>
              <w:t>M</w:t>
            </w:r>
            <w:r w:rsidR="00D95350" w:rsidRPr="00D8191F">
              <w:rPr>
                <w:rFonts w:ascii="Times New Roman" w:eastAsia="Calibri" w:hAnsi="Times New Roman" w:cs="Times New Roman"/>
                <w:b w:val="0"/>
                <w:color w:val="000000" w:themeColor="text1"/>
                <w:sz w:val="24"/>
                <w:szCs w:val="24"/>
              </w:rPr>
              <w:t xml:space="preserve">    Cp</w:t>
            </w:r>
            <w:r w:rsidR="00D95350" w:rsidRPr="00D8191F">
              <w:rPr>
                <w:rFonts w:ascii="Times New Roman" w:eastAsia="Calibri" w:hAnsi="Times New Roman" w:cs="Times New Roman"/>
                <w:b w:val="0"/>
                <w:color w:val="000000" w:themeColor="text1"/>
                <w:sz w:val="24"/>
                <w:szCs w:val="24"/>
                <w:vertAlign w:val="subscript"/>
              </w:rPr>
              <w:t>MH</w:t>
            </w:r>
            <w:r w:rsidR="00D95350" w:rsidRPr="00D8191F">
              <w:rPr>
                <w:rFonts w:ascii="Times New Roman" w:eastAsia="Calibri" w:hAnsi="Times New Roman" w:cs="Times New Roman"/>
                <w:b w:val="0"/>
                <w:color w:val="000000" w:themeColor="text1"/>
                <w:sz w:val="24"/>
                <w:szCs w:val="24"/>
              </w:rPr>
              <w:t xml:space="preserve">   V</w:t>
            </w:r>
            <w:r w:rsidR="00D95350" w:rsidRPr="00D8191F">
              <w:rPr>
                <w:rFonts w:ascii="Times New Roman" w:eastAsia="Calibri" w:hAnsi="Times New Roman" w:cs="Times New Roman"/>
                <w:b w:val="0"/>
                <w:color w:val="000000" w:themeColor="text1"/>
                <w:sz w:val="24"/>
                <w:szCs w:val="24"/>
                <w:vertAlign w:val="subscript"/>
              </w:rPr>
              <w:t>MH</w:t>
            </w:r>
            <w:r w:rsidR="00D95350" w:rsidRPr="00D8191F">
              <w:rPr>
                <w:rFonts w:ascii="Times New Roman" w:eastAsia="Calibri" w:hAnsi="Times New Roman" w:cs="Times New Roman"/>
                <w:b w:val="0"/>
                <w:color w:val="000000" w:themeColor="text1"/>
                <w:sz w:val="24"/>
                <w:szCs w:val="24"/>
              </w:rPr>
              <w:tab/>
              <w:t>H</w:t>
            </w:r>
            <w:r>
              <w:rPr>
                <w:rFonts w:ascii="Times New Roman" w:eastAsia="Calibri" w:hAnsi="Times New Roman" w:cs="Times New Roman"/>
                <w:b w:val="0"/>
                <w:color w:val="000000" w:themeColor="text1"/>
                <w:sz w:val="24"/>
                <w:szCs w:val="24"/>
              </w:rPr>
              <w:t xml:space="preserve"> wt</w:t>
            </w:r>
            <w:r w:rsidR="00D95350" w:rsidRPr="00D8191F">
              <w:rPr>
                <w:rFonts w:ascii="Times New Roman" w:eastAsia="Calibri" w:hAnsi="Times New Roman" w:cs="Times New Roman"/>
                <w:b w:val="0"/>
                <w:color w:val="000000" w:themeColor="text1"/>
                <w:sz w:val="24"/>
                <w:szCs w:val="24"/>
              </w:rPr>
              <w:t>%    S</w:t>
            </w:r>
            <w:r w:rsidR="00D95350" w:rsidRPr="00D8191F">
              <w:rPr>
                <w:rFonts w:ascii="Times New Roman" w:eastAsia="Calibri" w:hAnsi="Times New Roman" w:cs="Times New Roman"/>
                <w:b w:val="0"/>
                <w:color w:val="000000" w:themeColor="text1"/>
                <w:sz w:val="24"/>
                <w:szCs w:val="24"/>
                <w:vertAlign w:val="subscript"/>
              </w:rPr>
              <w:t>MH</w:t>
            </w:r>
          </w:p>
          <w:p w:rsidR="00C974DD" w:rsidRPr="00D8191F" w:rsidRDefault="00C974DD" w:rsidP="00D95350">
            <w:pPr>
              <w:autoSpaceDE w:val="0"/>
              <w:autoSpaceDN w:val="0"/>
              <w:adjustRightInd w:val="0"/>
              <w:jc w:val="both"/>
              <w:rPr>
                <w:rFonts w:ascii="Times New Roman" w:hAnsi="Times New Roman" w:cs="Times New Roman"/>
                <w:b w:val="0"/>
                <w:color w:val="000000" w:themeColor="text1"/>
                <w:sz w:val="24"/>
                <w:szCs w:val="24"/>
              </w:rPr>
            </w:pPr>
          </w:p>
        </w:tc>
      </w:tr>
      <w:tr w:rsidR="00D95350" w:rsidRPr="00D8191F" w:rsidTr="00C974DD">
        <w:trPr>
          <w:cnfStyle w:val="000000100000"/>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V</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 xml:space="preserve"> 1.000</w:t>
            </w:r>
            <w:r w:rsidRPr="00D8191F">
              <w:rPr>
                <w:rFonts w:ascii="Times New Roman" w:eastAsia="Calibri" w:hAnsi="Times New Roman" w:cs="Times New Roman"/>
                <w:b w:val="0"/>
                <w:color w:val="000000" w:themeColor="text1"/>
                <w:sz w:val="24"/>
                <w:szCs w:val="24"/>
              </w:rPr>
              <w:tab/>
              <w:t>0.859</w:t>
            </w:r>
            <w:r w:rsidRPr="00D8191F">
              <w:rPr>
                <w:rFonts w:ascii="Times New Roman" w:eastAsia="Calibri" w:hAnsi="Times New Roman" w:cs="Times New Roman"/>
                <w:b w:val="0"/>
                <w:color w:val="000000" w:themeColor="text1"/>
                <w:sz w:val="24"/>
                <w:szCs w:val="24"/>
              </w:rPr>
              <w:tab/>
              <w:t>0.226</w:t>
            </w:r>
            <w:r w:rsidRPr="00D8191F">
              <w:rPr>
                <w:rFonts w:ascii="Times New Roman" w:eastAsia="Calibri" w:hAnsi="Times New Roman" w:cs="Times New Roman"/>
                <w:b w:val="0"/>
                <w:color w:val="000000" w:themeColor="text1"/>
                <w:sz w:val="24"/>
                <w:szCs w:val="24"/>
              </w:rPr>
              <w:tab/>
              <w:t>0.049</w:t>
            </w:r>
            <w:r w:rsidRPr="00D8191F">
              <w:rPr>
                <w:rFonts w:ascii="Times New Roman" w:eastAsia="Calibri" w:hAnsi="Times New Roman" w:cs="Times New Roman"/>
                <w:b w:val="0"/>
                <w:color w:val="000000" w:themeColor="text1"/>
                <w:sz w:val="24"/>
                <w:szCs w:val="24"/>
              </w:rPr>
              <w:tab/>
              <w:t>0.499</w:t>
            </w:r>
            <w:r w:rsidRPr="00D8191F">
              <w:rPr>
                <w:rFonts w:ascii="Times New Roman" w:eastAsia="Calibri" w:hAnsi="Times New Roman" w:cs="Times New Roman"/>
                <w:b w:val="0"/>
                <w:color w:val="000000" w:themeColor="text1"/>
                <w:sz w:val="24"/>
                <w:szCs w:val="24"/>
              </w:rPr>
              <w:tab/>
              <w:t>-0.482</w:t>
            </w:r>
            <w:r w:rsidRPr="00D8191F">
              <w:rPr>
                <w:rFonts w:ascii="Times New Roman" w:eastAsia="Calibri" w:hAnsi="Times New Roman" w:cs="Times New Roman"/>
                <w:b w:val="0"/>
                <w:color w:val="000000" w:themeColor="text1"/>
                <w:sz w:val="24"/>
                <w:szCs w:val="24"/>
              </w:rPr>
              <w:tab/>
              <w:t>0.386</w:t>
            </w:r>
          </w:p>
        </w:tc>
      </w:tr>
      <w:tr w:rsidR="00D95350" w:rsidRPr="00D8191F" w:rsidTr="00C974DD">
        <w:trPr>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S</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 xml:space="preserve"> 0.859</w:t>
            </w:r>
            <w:r w:rsidRPr="00D8191F">
              <w:rPr>
                <w:rFonts w:ascii="Times New Roman" w:eastAsia="Calibri" w:hAnsi="Times New Roman" w:cs="Times New Roman"/>
                <w:b w:val="0"/>
                <w:color w:val="000000" w:themeColor="text1"/>
                <w:sz w:val="24"/>
                <w:szCs w:val="24"/>
              </w:rPr>
              <w:tab/>
              <w:t>1.000</w:t>
            </w:r>
            <w:r w:rsidRPr="00D8191F">
              <w:rPr>
                <w:rFonts w:ascii="Times New Roman" w:eastAsia="Calibri" w:hAnsi="Times New Roman" w:cs="Times New Roman"/>
                <w:b w:val="0"/>
                <w:color w:val="000000" w:themeColor="text1"/>
                <w:sz w:val="24"/>
                <w:szCs w:val="24"/>
              </w:rPr>
              <w:tab/>
              <w:t>0.602</w:t>
            </w:r>
            <w:r w:rsidRPr="00D8191F">
              <w:rPr>
                <w:rFonts w:ascii="Times New Roman" w:eastAsia="Calibri" w:hAnsi="Times New Roman" w:cs="Times New Roman"/>
                <w:b w:val="0"/>
                <w:color w:val="000000" w:themeColor="text1"/>
                <w:sz w:val="24"/>
                <w:szCs w:val="24"/>
              </w:rPr>
              <w:tab/>
              <w:t>0.352</w:t>
            </w:r>
            <w:r w:rsidRPr="00D8191F">
              <w:rPr>
                <w:rFonts w:ascii="Times New Roman" w:eastAsia="Calibri" w:hAnsi="Times New Roman" w:cs="Times New Roman"/>
                <w:b w:val="0"/>
                <w:color w:val="000000" w:themeColor="text1"/>
                <w:sz w:val="24"/>
                <w:szCs w:val="24"/>
              </w:rPr>
              <w:tab/>
              <w:t>0.714</w:t>
            </w:r>
            <w:r w:rsidRPr="00D8191F">
              <w:rPr>
                <w:rFonts w:ascii="Times New Roman" w:eastAsia="Calibri" w:hAnsi="Times New Roman" w:cs="Times New Roman"/>
                <w:b w:val="0"/>
                <w:color w:val="000000" w:themeColor="text1"/>
                <w:sz w:val="24"/>
                <w:szCs w:val="24"/>
              </w:rPr>
              <w:tab/>
              <w:t>-0.398</w:t>
            </w:r>
            <w:r w:rsidRPr="00D8191F">
              <w:rPr>
                <w:rFonts w:ascii="Times New Roman" w:eastAsia="Calibri" w:hAnsi="Times New Roman" w:cs="Times New Roman"/>
                <w:b w:val="0"/>
                <w:color w:val="000000" w:themeColor="text1"/>
                <w:sz w:val="24"/>
                <w:szCs w:val="24"/>
              </w:rPr>
              <w:tab/>
              <w:t>0.694</w:t>
            </w:r>
          </w:p>
        </w:tc>
      </w:tr>
      <w:tr w:rsidR="00D95350" w:rsidRPr="00D8191F" w:rsidTr="00C974DD">
        <w:trPr>
          <w:cnfStyle w:val="000000100000"/>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Cp</w:t>
            </w:r>
            <w:r w:rsidRPr="00D8191F">
              <w:rPr>
                <w:rFonts w:ascii="Times New Roman" w:eastAsia="Calibri" w:hAnsi="Times New Roman" w:cs="Times New Roman"/>
                <w:b w:val="0"/>
                <w:color w:val="000000" w:themeColor="text1"/>
                <w:sz w:val="24"/>
                <w:szCs w:val="24"/>
                <w:vertAlign w:val="subscript"/>
              </w:rPr>
              <w:t>M</w:t>
            </w:r>
            <w:r w:rsidRPr="00D8191F">
              <w:rPr>
                <w:rFonts w:ascii="Times New Roman" w:eastAsia="Calibri" w:hAnsi="Times New Roman" w:cs="Times New Roman"/>
                <w:b w:val="0"/>
                <w:color w:val="000000" w:themeColor="text1"/>
                <w:sz w:val="24"/>
                <w:szCs w:val="24"/>
              </w:rPr>
              <w:tab/>
              <w:t xml:space="preserve"> 0.226</w:t>
            </w:r>
            <w:r w:rsidRPr="00D8191F">
              <w:rPr>
                <w:rFonts w:ascii="Times New Roman" w:eastAsia="Calibri" w:hAnsi="Times New Roman" w:cs="Times New Roman"/>
                <w:b w:val="0"/>
                <w:color w:val="000000" w:themeColor="text1"/>
                <w:sz w:val="24"/>
                <w:szCs w:val="24"/>
              </w:rPr>
              <w:tab/>
              <w:t>0.602</w:t>
            </w:r>
            <w:r w:rsidRPr="00D8191F">
              <w:rPr>
                <w:rFonts w:ascii="Times New Roman" w:eastAsia="Calibri" w:hAnsi="Times New Roman" w:cs="Times New Roman"/>
                <w:b w:val="0"/>
                <w:color w:val="000000" w:themeColor="text1"/>
                <w:sz w:val="24"/>
                <w:szCs w:val="24"/>
              </w:rPr>
              <w:tab/>
              <w:t>1.000</w:t>
            </w:r>
            <w:r w:rsidRPr="00D8191F">
              <w:rPr>
                <w:rFonts w:ascii="Times New Roman" w:eastAsia="Calibri" w:hAnsi="Times New Roman" w:cs="Times New Roman"/>
                <w:b w:val="0"/>
                <w:color w:val="000000" w:themeColor="text1"/>
                <w:sz w:val="24"/>
                <w:szCs w:val="24"/>
              </w:rPr>
              <w:tab/>
              <w:t>0.897</w:t>
            </w:r>
            <w:r w:rsidRPr="00D8191F">
              <w:rPr>
                <w:rFonts w:ascii="Times New Roman" w:eastAsia="Calibri" w:hAnsi="Times New Roman" w:cs="Times New Roman"/>
                <w:b w:val="0"/>
                <w:color w:val="000000" w:themeColor="text1"/>
                <w:sz w:val="24"/>
                <w:szCs w:val="24"/>
              </w:rPr>
              <w:tab/>
              <w:t>0.855</w:t>
            </w:r>
            <w:r w:rsidRPr="00D8191F">
              <w:rPr>
                <w:rFonts w:ascii="Times New Roman" w:eastAsia="Calibri" w:hAnsi="Times New Roman" w:cs="Times New Roman"/>
                <w:b w:val="0"/>
                <w:color w:val="000000" w:themeColor="text1"/>
                <w:sz w:val="24"/>
                <w:szCs w:val="24"/>
              </w:rPr>
              <w:tab/>
              <w:t>0.343</w:t>
            </w:r>
            <w:r w:rsidRPr="00D8191F">
              <w:rPr>
                <w:rFonts w:ascii="Times New Roman" w:eastAsia="Calibri" w:hAnsi="Times New Roman" w:cs="Times New Roman"/>
                <w:b w:val="0"/>
                <w:color w:val="000000" w:themeColor="text1"/>
                <w:sz w:val="24"/>
                <w:szCs w:val="24"/>
              </w:rPr>
              <w:tab/>
              <w:t>0.948</w:t>
            </w:r>
          </w:p>
        </w:tc>
      </w:tr>
      <w:tr w:rsidR="00D95350" w:rsidRPr="00D8191F" w:rsidTr="00C974DD">
        <w:trPr>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Cp</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 xml:space="preserve"> </w:t>
            </w:r>
            <w:r w:rsidRPr="00D8191F">
              <w:rPr>
                <w:rFonts w:ascii="Times New Roman" w:eastAsia="Calibri" w:hAnsi="Times New Roman" w:cs="Times New Roman"/>
                <w:b w:val="0"/>
                <w:color w:val="000000" w:themeColor="text1"/>
                <w:sz w:val="24"/>
                <w:szCs w:val="24"/>
              </w:rPr>
              <w:tab/>
              <w:t xml:space="preserve"> 0.049</w:t>
            </w:r>
            <w:r w:rsidRPr="00D8191F">
              <w:rPr>
                <w:rFonts w:ascii="Times New Roman" w:eastAsia="Calibri" w:hAnsi="Times New Roman" w:cs="Times New Roman"/>
                <w:b w:val="0"/>
                <w:color w:val="000000" w:themeColor="text1"/>
                <w:sz w:val="24"/>
                <w:szCs w:val="24"/>
              </w:rPr>
              <w:tab/>
              <w:t>0.352</w:t>
            </w:r>
            <w:r w:rsidRPr="00D8191F">
              <w:rPr>
                <w:rFonts w:ascii="Times New Roman" w:eastAsia="Calibri" w:hAnsi="Times New Roman" w:cs="Times New Roman"/>
                <w:b w:val="0"/>
                <w:color w:val="000000" w:themeColor="text1"/>
                <w:sz w:val="24"/>
                <w:szCs w:val="24"/>
              </w:rPr>
              <w:tab/>
              <w:t>0.897</w:t>
            </w:r>
            <w:r w:rsidRPr="00D8191F">
              <w:rPr>
                <w:rFonts w:ascii="Times New Roman" w:eastAsia="Calibri" w:hAnsi="Times New Roman" w:cs="Times New Roman"/>
                <w:b w:val="0"/>
                <w:color w:val="000000" w:themeColor="text1"/>
                <w:sz w:val="24"/>
                <w:szCs w:val="24"/>
              </w:rPr>
              <w:tab/>
              <w:t>1.000</w:t>
            </w:r>
            <w:r w:rsidRPr="00D8191F">
              <w:rPr>
                <w:rFonts w:ascii="Times New Roman" w:eastAsia="Calibri" w:hAnsi="Times New Roman" w:cs="Times New Roman"/>
                <w:b w:val="0"/>
                <w:color w:val="000000" w:themeColor="text1"/>
                <w:sz w:val="24"/>
                <w:szCs w:val="24"/>
              </w:rPr>
              <w:tab/>
              <w:t>0.857</w:t>
            </w:r>
            <w:r w:rsidRPr="00D8191F">
              <w:rPr>
                <w:rFonts w:ascii="Times New Roman" w:eastAsia="Calibri" w:hAnsi="Times New Roman" w:cs="Times New Roman"/>
                <w:b w:val="0"/>
                <w:color w:val="000000" w:themeColor="text1"/>
                <w:sz w:val="24"/>
                <w:szCs w:val="24"/>
              </w:rPr>
              <w:tab/>
              <w:t>0.587</w:t>
            </w:r>
            <w:r w:rsidRPr="00D8191F">
              <w:rPr>
                <w:rFonts w:ascii="Times New Roman" w:eastAsia="Calibri" w:hAnsi="Times New Roman" w:cs="Times New Roman"/>
                <w:b w:val="0"/>
                <w:color w:val="000000" w:themeColor="text1"/>
                <w:sz w:val="24"/>
                <w:szCs w:val="24"/>
              </w:rPr>
              <w:tab/>
              <w:t>0.899</w:t>
            </w:r>
          </w:p>
        </w:tc>
      </w:tr>
      <w:tr w:rsidR="00D95350" w:rsidRPr="00D8191F" w:rsidTr="00C974DD">
        <w:trPr>
          <w:cnfStyle w:val="000000100000"/>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V</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 xml:space="preserve"> </w:t>
            </w:r>
            <w:r w:rsidRPr="00D8191F">
              <w:rPr>
                <w:rFonts w:ascii="Times New Roman" w:eastAsia="Calibri" w:hAnsi="Times New Roman" w:cs="Times New Roman"/>
                <w:b w:val="0"/>
                <w:color w:val="000000" w:themeColor="text1"/>
                <w:sz w:val="24"/>
                <w:szCs w:val="24"/>
              </w:rPr>
              <w:tab/>
              <w:t>0.499</w:t>
            </w:r>
            <w:r w:rsidRPr="00D8191F">
              <w:rPr>
                <w:rFonts w:ascii="Times New Roman" w:eastAsia="Calibri" w:hAnsi="Times New Roman" w:cs="Times New Roman"/>
                <w:b w:val="0"/>
                <w:color w:val="000000" w:themeColor="text1"/>
                <w:sz w:val="24"/>
                <w:szCs w:val="24"/>
              </w:rPr>
              <w:tab/>
              <w:t>0.714</w:t>
            </w:r>
            <w:r w:rsidRPr="00D8191F">
              <w:rPr>
                <w:rFonts w:ascii="Times New Roman" w:eastAsia="Calibri" w:hAnsi="Times New Roman" w:cs="Times New Roman"/>
                <w:b w:val="0"/>
                <w:color w:val="000000" w:themeColor="text1"/>
                <w:sz w:val="24"/>
                <w:szCs w:val="24"/>
              </w:rPr>
              <w:tab/>
              <w:t>0.855</w:t>
            </w:r>
            <w:r w:rsidRPr="00D8191F">
              <w:rPr>
                <w:rFonts w:ascii="Times New Roman" w:eastAsia="Calibri" w:hAnsi="Times New Roman" w:cs="Times New Roman"/>
                <w:b w:val="0"/>
                <w:color w:val="000000" w:themeColor="text1"/>
                <w:sz w:val="24"/>
                <w:szCs w:val="24"/>
              </w:rPr>
              <w:tab/>
              <w:t>0.857</w:t>
            </w:r>
            <w:r w:rsidRPr="00D8191F">
              <w:rPr>
                <w:rFonts w:ascii="Times New Roman" w:eastAsia="Calibri" w:hAnsi="Times New Roman" w:cs="Times New Roman"/>
                <w:b w:val="0"/>
                <w:color w:val="000000" w:themeColor="text1"/>
                <w:sz w:val="24"/>
                <w:szCs w:val="24"/>
              </w:rPr>
              <w:tab/>
              <w:t>1.000</w:t>
            </w:r>
            <w:r w:rsidRPr="00D8191F">
              <w:rPr>
                <w:rFonts w:ascii="Times New Roman" w:eastAsia="Calibri" w:hAnsi="Times New Roman" w:cs="Times New Roman"/>
                <w:b w:val="0"/>
                <w:color w:val="000000" w:themeColor="text1"/>
                <w:sz w:val="24"/>
                <w:szCs w:val="24"/>
              </w:rPr>
              <w:tab/>
              <w:t>0.171</w:t>
            </w:r>
            <w:r w:rsidRPr="00D8191F">
              <w:rPr>
                <w:rFonts w:ascii="Times New Roman" w:eastAsia="Calibri" w:hAnsi="Times New Roman" w:cs="Times New Roman"/>
                <w:b w:val="0"/>
                <w:color w:val="000000" w:themeColor="text1"/>
                <w:sz w:val="24"/>
                <w:szCs w:val="24"/>
              </w:rPr>
              <w:tab/>
              <w:t>0.940</w:t>
            </w:r>
          </w:p>
        </w:tc>
      </w:tr>
      <w:tr w:rsidR="00D95350" w:rsidRPr="00D8191F" w:rsidTr="00C974DD">
        <w:trPr>
          <w:jc w:val="center"/>
        </w:trPr>
        <w:tc>
          <w:tcPr>
            <w:cnfStyle w:val="001000000000"/>
            <w:tcW w:w="6750" w:type="dxa"/>
          </w:tcPr>
          <w:p w:rsidR="00D95350" w:rsidRPr="00D8191F" w:rsidRDefault="00D95350" w:rsidP="00AA2088">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H</w:t>
            </w:r>
            <w:r w:rsidR="00AA2088">
              <w:rPr>
                <w:rFonts w:ascii="Times New Roman" w:eastAsia="Calibri" w:hAnsi="Times New Roman" w:cs="Times New Roman"/>
                <w:b w:val="0"/>
                <w:color w:val="000000" w:themeColor="text1"/>
                <w:sz w:val="24"/>
                <w:szCs w:val="24"/>
              </w:rPr>
              <w:t>w</w:t>
            </w:r>
            <w:r w:rsidRPr="00D8191F">
              <w:rPr>
                <w:rFonts w:ascii="Times New Roman" w:eastAsia="Calibri" w:hAnsi="Times New Roman" w:cs="Times New Roman"/>
                <w:b w:val="0"/>
                <w:color w:val="000000" w:themeColor="text1"/>
                <w:sz w:val="24"/>
                <w:szCs w:val="24"/>
              </w:rPr>
              <w:t>t %</w:t>
            </w:r>
            <w:r w:rsidRPr="00D8191F">
              <w:rPr>
                <w:rFonts w:ascii="Times New Roman" w:eastAsia="Calibri" w:hAnsi="Times New Roman" w:cs="Times New Roman"/>
                <w:b w:val="0"/>
                <w:color w:val="000000" w:themeColor="text1"/>
                <w:sz w:val="24"/>
                <w:szCs w:val="24"/>
              </w:rPr>
              <w:tab/>
              <w:t>-0.482</w:t>
            </w:r>
            <w:r w:rsidRPr="00D8191F">
              <w:rPr>
                <w:rFonts w:ascii="Times New Roman" w:eastAsia="Calibri" w:hAnsi="Times New Roman" w:cs="Times New Roman"/>
                <w:b w:val="0"/>
                <w:color w:val="000000" w:themeColor="text1"/>
                <w:sz w:val="24"/>
                <w:szCs w:val="24"/>
              </w:rPr>
              <w:tab/>
              <w:t>-0.398</w:t>
            </w:r>
            <w:r w:rsidRPr="00D8191F">
              <w:rPr>
                <w:rFonts w:ascii="Times New Roman" w:eastAsia="Calibri" w:hAnsi="Times New Roman" w:cs="Times New Roman"/>
                <w:b w:val="0"/>
                <w:color w:val="000000" w:themeColor="text1"/>
                <w:sz w:val="24"/>
                <w:szCs w:val="24"/>
              </w:rPr>
              <w:tab/>
              <w:t>0.343</w:t>
            </w:r>
            <w:r w:rsidRPr="00D8191F">
              <w:rPr>
                <w:rFonts w:ascii="Times New Roman" w:eastAsia="Calibri" w:hAnsi="Times New Roman" w:cs="Times New Roman"/>
                <w:b w:val="0"/>
                <w:color w:val="000000" w:themeColor="text1"/>
                <w:sz w:val="24"/>
                <w:szCs w:val="24"/>
              </w:rPr>
              <w:tab/>
              <w:t>0.587</w:t>
            </w:r>
            <w:r w:rsidRPr="00D8191F">
              <w:rPr>
                <w:rFonts w:ascii="Times New Roman" w:eastAsia="Calibri" w:hAnsi="Times New Roman" w:cs="Times New Roman"/>
                <w:b w:val="0"/>
                <w:color w:val="000000" w:themeColor="text1"/>
                <w:sz w:val="24"/>
                <w:szCs w:val="24"/>
              </w:rPr>
              <w:tab/>
              <w:t>0.171</w:t>
            </w:r>
            <w:r w:rsidRPr="00D8191F">
              <w:rPr>
                <w:rFonts w:ascii="Times New Roman" w:eastAsia="Calibri" w:hAnsi="Times New Roman" w:cs="Times New Roman"/>
                <w:b w:val="0"/>
                <w:color w:val="000000" w:themeColor="text1"/>
                <w:sz w:val="24"/>
                <w:szCs w:val="24"/>
              </w:rPr>
              <w:tab/>
              <w:t>1.000</w:t>
            </w:r>
            <w:r w:rsidRPr="00D8191F">
              <w:rPr>
                <w:rFonts w:ascii="Times New Roman" w:eastAsia="Calibri" w:hAnsi="Times New Roman" w:cs="Times New Roman"/>
                <w:b w:val="0"/>
                <w:color w:val="000000" w:themeColor="text1"/>
                <w:sz w:val="24"/>
                <w:szCs w:val="24"/>
              </w:rPr>
              <w:tab/>
              <w:t>0.251</w:t>
            </w:r>
          </w:p>
        </w:tc>
      </w:tr>
      <w:tr w:rsidR="00D95350" w:rsidRPr="00D8191F" w:rsidTr="00C974DD">
        <w:trPr>
          <w:cnfStyle w:val="000000100000"/>
          <w:jc w:val="center"/>
        </w:trPr>
        <w:tc>
          <w:tcPr>
            <w:cnfStyle w:val="001000000000"/>
            <w:tcW w:w="6750" w:type="dxa"/>
          </w:tcPr>
          <w:p w:rsidR="00D95350" w:rsidRPr="00D8191F" w:rsidRDefault="00D95350" w:rsidP="00D95350">
            <w:pPr>
              <w:tabs>
                <w:tab w:val="left" w:pos="1096"/>
                <w:tab w:val="left" w:pos="1992"/>
                <w:tab w:val="left" w:pos="2828"/>
                <w:tab w:val="left" w:pos="3584"/>
                <w:tab w:val="left" w:pos="4340"/>
                <w:tab w:val="left" w:pos="5096"/>
                <w:tab w:val="left" w:pos="5932"/>
              </w:tabs>
              <w:autoSpaceDE w:val="0"/>
              <w:autoSpaceDN w:val="0"/>
              <w:adjustRightInd w:val="0"/>
              <w:jc w:val="both"/>
              <w:rPr>
                <w:rFonts w:ascii="Times New Roman" w:eastAsia="Calibri" w:hAnsi="Times New Roman" w:cs="Times New Roman"/>
                <w:b w:val="0"/>
                <w:color w:val="000000" w:themeColor="text1"/>
                <w:sz w:val="24"/>
                <w:szCs w:val="24"/>
              </w:rPr>
            </w:pPr>
            <w:r w:rsidRPr="00D8191F">
              <w:rPr>
                <w:rFonts w:ascii="Times New Roman" w:eastAsia="Calibri" w:hAnsi="Times New Roman" w:cs="Times New Roman"/>
                <w:b w:val="0"/>
                <w:color w:val="000000" w:themeColor="text1"/>
                <w:sz w:val="24"/>
                <w:szCs w:val="24"/>
              </w:rPr>
              <w:t>S</w:t>
            </w:r>
            <w:r w:rsidRPr="00D8191F">
              <w:rPr>
                <w:rFonts w:ascii="Times New Roman" w:eastAsia="Calibri" w:hAnsi="Times New Roman" w:cs="Times New Roman"/>
                <w:b w:val="0"/>
                <w:color w:val="000000" w:themeColor="text1"/>
                <w:sz w:val="24"/>
                <w:szCs w:val="24"/>
                <w:vertAlign w:val="subscript"/>
              </w:rPr>
              <w:t>MH</w:t>
            </w:r>
            <w:r w:rsidRPr="00D8191F">
              <w:rPr>
                <w:rFonts w:ascii="Times New Roman" w:eastAsia="Calibri" w:hAnsi="Times New Roman" w:cs="Times New Roman"/>
                <w:b w:val="0"/>
                <w:color w:val="000000" w:themeColor="text1"/>
                <w:sz w:val="24"/>
                <w:szCs w:val="24"/>
              </w:rPr>
              <w:tab/>
              <w:t xml:space="preserve"> 0.386</w:t>
            </w:r>
            <w:r w:rsidRPr="00D8191F">
              <w:rPr>
                <w:rFonts w:ascii="Times New Roman" w:eastAsia="Calibri" w:hAnsi="Times New Roman" w:cs="Times New Roman"/>
                <w:b w:val="0"/>
                <w:color w:val="000000" w:themeColor="text1"/>
                <w:sz w:val="24"/>
                <w:szCs w:val="24"/>
              </w:rPr>
              <w:tab/>
              <w:t>0.694</w:t>
            </w:r>
            <w:r w:rsidRPr="00D8191F">
              <w:rPr>
                <w:rFonts w:ascii="Times New Roman" w:eastAsia="Calibri" w:hAnsi="Times New Roman" w:cs="Times New Roman"/>
                <w:b w:val="0"/>
                <w:color w:val="000000" w:themeColor="text1"/>
                <w:sz w:val="24"/>
                <w:szCs w:val="24"/>
              </w:rPr>
              <w:tab/>
              <w:t>0.948</w:t>
            </w:r>
            <w:r w:rsidRPr="00D8191F">
              <w:rPr>
                <w:rFonts w:ascii="Times New Roman" w:eastAsia="Calibri" w:hAnsi="Times New Roman" w:cs="Times New Roman"/>
                <w:b w:val="0"/>
                <w:color w:val="000000" w:themeColor="text1"/>
                <w:sz w:val="24"/>
                <w:szCs w:val="24"/>
              </w:rPr>
              <w:tab/>
              <w:t>0.899</w:t>
            </w:r>
            <w:r w:rsidRPr="00D8191F">
              <w:rPr>
                <w:rFonts w:ascii="Times New Roman" w:eastAsia="Calibri" w:hAnsi="Times New Roman" w:cs="Times New Roman"/>
                <w:b w:val="0"/>
                <w:color w:val="000000" w:themeColor="text1"/>
                <w:sz w:val="24"/>
                <w:szCs w:val="24"/>
              </w:rPr>
              <w:tab/>
              <w:t>0.940</w:t>
            </w:r>
            <w:r w:rsidRPr="00D8191F">
              <w:rPr>
                <w:rFonts w:ascii="Times New Roman" w:eastAsia="Calibri" w:hAnsi="Times New Roman" w:cs="Times New Roman"/>
                <w:b w:val="0"/>
                <w:color w:val="000000" w:themeColor="text1"/>
                <w:sz w:val="24"/>
                <w:szCs w:val="24"/>
              </w:rPr>
              <w:tab/>
              <w:t>0.251</w:t>
            </w:r>
            <w:r w:rsidRPr="00D8191F">
              <w:rPr>
                <w:rFonts w:ascii="Times New Roman" w:eastAsia="Calibri" w:hAnsi="Times New Roman" w:cs="Times New Roman"/>
                <w:b w:val="0"/>
                <w:color w:val="000000" w:themeColor="text1"/>
                <w:sz w:val="24"/>
                <w:szCs w:val="24"/>
              </w:rPr>
              <w:tab/>
              <w:t>1.000</w:t>
            </w:r>
          </w:p>
        </w:tc>
      </w:tr>
    </w:tbl>
    <w:p w:rsidR="00C974DD" w:rsidRDefault="00C974DD" w:rsidP="00544D64">
      <w:pPr>
        <w:spacing w:after="0" w:line="480" w:lineRule="auto"/>
        <w:ind w:firstLine="720"/>
        <w:jc w:val="both"/>
        <w:rPr>
          <w:rFonts w:ascii="Times New Roman" w:hAnsi="Times New Roman" w:cs="Times New Roman"/>
          <w:color w:val="000000" w:themeColor="text1"/>
          <w:sz w:val="24"/>
          <w:szCs w:val="24"/>
        </w:rPr>
      </w:pPr>
    </w:p>
    <w:p w:rsidR="00C974DD" w:rsidRDefault="00C974DD" w:rsidP="00544D64">
      <w:pPr>
        <w:spacing w:after="0" w:line="480" w:lineRule="auto"/>
        <w:ind w:firstLine="720"/>
        <w:jc w:val="both"/>
        <w:rPr>
          <w:rFonts w:ascii="Times New Roman" w:hAnsi="Times New Roman" w:cs="Times New Roman"/>
          <w:color w:val="000000" w:themeColor="text1"/>
          <w:sz w:val="24"/>
          <w:szCs w:val="24"/>
        </w:rPr>
      </w:pPr>
    </w:p>
    <w:p w:rsidR="00C974DD" w:rsidRDefault="00C974DD" w:rsidP="00544D64">
      <w:pPr>
        <w:spacing w:after="0" w:line="480" w:lineRule="auto"/>
        <w:ind w:firstLine="720"/>
        <w:jc w:val="both"/>
        <w:rPr>
          <w:rFonts w:ascii="Times New Roman" w:hAnsi="Times New Roman" w:cs="Times New Roman"/>
          <w:color w:val="000000" w:themeColor="text1"/>
          <w:sz w:val="24"/>
          <w:szCs w:val="24"/>
        </w:rPr>
      </w:pPr>
    </w:p>
    <w:p w:rsidR="00D00CC6" w:rsidRPr="00D8191F" w:rsidRDefault="00D00CC6"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The plot of first two PCs obtained from PCA of a set of data which contain both binary and ternar</w:t>
      </w:r>
      <w:r w:rsidR="00A06136" w:rsidRPr="00D8191F">
        <w:rPr>
          <w:rFonts w:ascii="Times New Roman" w:hAnsi="Times New Roman" w:cs="Times New Roman"/>
          <w:color w:val="000000" w:themeColor="text1"/>
          <w:sz w:val="24"/>
          <w:szCs w:val="24"/>
        </w:rPr>
        <w:t xml:space="preserve">y hydrides is shown in the </w:t>
      </w:r>
      <w:r w:rsidR="00A06136" w:rsidRPr="00121B18">
        <w:rPr>
          <w:rFonts w:ascii="Times New Roman" w:hAnsi="Times New Roman" w:cs="Times New Roman"/>
          <w:color w:val="000000" w:themeColor="text1"/>
          <w:sz w:val="24"/>
          <w:szCs w:val="24"/>
        </w:rPr>
        <w:t>Figure 10.</w:t>
      </w:r>
      <w:r w:rsidRPr="00121B18">
        <w:rPr>
          <w:rFonts w:ascii="Times New Roman" w:hAnsi="Times New Roman" w:cs="Times New Roman"/>
          <w:color w:val="000000" w:themeColor="text1"/>
          <w:sz w:val="24"/>
          <w:szCs w:val="24"/>
        </w:rPr>
        <w:t>2.</w:t>
      </w:r>
      <w:r w:rsidRPr="00D8191F">
        <w:rPr>
          <w:rFonts w:ascii="Times New Roman" w:hAnsi="Times New Roman" w:cs="Times New Roman"/>
          <w:color w:val="000000" w:themeColor="text1"/>
          <w:sz w:val="24"/>
          <w:szCs w:val="24"/>
        </w:rPr>
        <w:t xml:space="preserve"> The selected properties are found to be confined to PC1-PC2 plane of the component plot which suggests that the first two components explain most of the variability in the data set as predicted from the screeplot.   </w:t>
      </w:r>
    </w:p>
    <w:p w:rsidR="00C81502" w:rsidRPr="00D8191F" w:rsidRDefault="003A12C9"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noProof/>
          <w:color w:val="000000" w:themeColor="text1"/>
          <w:sz w:val="24"/>
          <w:szCs w:val="24"/>
        </w:rPr>
        <w:drawing>
          <wp:anchor distT="0" distB="0" distL="114300" distR="114300" simplePos="0" relativeHeight="251944960" behindDoc="0" locked="0" layoutInCell="1" allowOverlap="1">
            <wp:simplePos x="0" y="0"/>
            <wp:positionH relativeFrom="column">
              <wp:posOffset>467995</wp:posOffset>
            </wp:positionH>
            <wp:positionV relativeFrom="paragraph">
              <wp:posOffset>166370</wp:posOffset>
            </wp:positionV>
            <wp:extent cx="3773170" cy="3088640"/>
            <wp:effectExtent l="19050" t="0" r="0" b="0"/>
            <wp:wrapSquare wrapText="bothSides"/>
            <wp:docPr id="11" name="Picture 233" descr="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20" cstate="print"/>
                    <a:srcRect l="8808" t="8294" r="12318" b="5947"/>
                    <a:stretch>
                      <a:fillRect/>
                    </a:stretch>
                  </pic:blipFill>
                  <pic:spPr>
                    <a:xfrm>
                      <a:off x="0" y="0"/>
                      <a:ext cx="3773170" cy="3088640"/>
                    </a:xfrm>
                    <a:prstGeom prst="rect">
                      <a:avLst/>
                    </a:prstGeom>
                  </pic:spPr>
                </pic:pic>
              </a:graphicData>
            </a:graphic>
          </wp:anchor>
        </w:drawing>
      </w:r>
    </w:p>
    <w:p w:rsidR="00C81502" w:rsidRPr="00D8191F" w:rsidRDefault="00C81502" w:rsidP="00544D64">
      <w:pPr>
        <w:spacing w:after="0" w:line="480" w:lineRule="auto"/>
        <w:ind w:firstLine="720"/>
        <w:jc w:val="both"/>
        <w:rPr>
          <w:rFonts w:ascii="Times New Roman" w:hAnsi="Times New Roman" w:cs="Times New Roman"/>
          <w:color w:val="000000" w:themeColor="text1"/>
          <w:sz w:val="24"/>
          <w:szCs w:val="24"/>
        </w:rPr>
      </w:pPr>
    </w:p>
    <w:p w:rsidR="00C81502" w:rsidRPr="00D8191F" w:rsidRDefault="00C81502" w:rsidP="00544D64">
      <w:pPr>
        <w:spacing w:after="0" w:line="480" w:lineRule="auto"/>
        <w:ind w:firstLine="720"/>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ind w:firstLine="720"/>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ind w:firstLine="720"/>
        <w:jc w:val="both"/>
        <w:rPr>
          <w:rFonts w:ascii="Times New Roman" w:hAnsi="Times New Roman" w:cs="Times New Roman"/>
          <w:color w:val="000000" w:themeColor="text1"/>
          <w:sz w:val="24"/>
          <w:szCs w:val="24"/>
        </w:rPr>
      </w:pPr>
    </w:p>
    <w:p w:rsidR="00C81502" w:rsidRPr="00D8191F" w:rsidRDefault="00C81502" w:rsidP="00544D64">
      <w:pPr>
        <w:spacing w:after="0" w:line="480" w:lineRule="auto"/>
        <w:ind w:firstLine="720"/>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ind w:firstLine="720"/>
        <w:jc w:val="both"/>
        <w:rPr>
          <w:rFonts w:ascii="Times New Roman" w:hAnsi="Times New Roman" w:cs="Times New Roman"/>
          <w:color w:val="000000" w:themeColor="text1"/>
          <w:sz w:val="24"/>
          <w:szCs w:val="24"/>
        </w:rPr>
      </w:pPr>
    </w:p>
    <w:p w:rsidR="009B4137" w:rsidRPr="00D8191F" w:rsidRDefault="009B4137" w:rsidP="00544D64">
      <w:pPr>
        <w:spacing w:after="0" w:line="480" w:lineRule="auto"/>
        <w:ind w:firstLine="720"/>
        <w:jc w:val="both"/>
        <w:rPr>
          <w:rFonts w:ascii="Times New Roman" w:hAnsi="Times New Roman" w:cs="Times New Roman"/>
          <w:color w:val="000000" w:themeColor="text1"/>
          <w:sz w:val="24"/>
          <w:szCs w:val="24"/>
        </w:rPr>
      </w:pPr>
    </w:p>
    <w:p w:rsidR="00C81502" w:rsidRPr="00D8191F" w:rsidRDefault="00C81502" w:rsidP="00544D64">
      <w:pPr>
        <w:spacing w:after="0" w:line="480" w:lineRule="auto"/>
        <w:ind w:firstLine="720"/>
        <w:jc w:val="both"/>
        <w:rPr>
          <w:rFonts w:ascii="Times New Roman" w:hAnsi="Times New Roman" w:cs="Times New Roman"/>
          <w:color w:val="000000" w:themeColor="text1"/>
          <w:sz w:val="24"/>
          <w:szCs w:val="24"/>
        </w:rPr>
      </w:pPr>
    </w:p>
    <w:p w:rsidR="00AC612F" w:rsidRDefault="00AC612F" w:rsidP="00AC612F">
      <w:pPr>
        <w:pStyle w:val="Caption"/>
      </w:pPr>
    </w:p>
    <w:p w:rsidR="003A12C9" w:rsidRDefault="00AC612F" w:rsidP="00AC612F">
      <w:pPr>
        <w:pStyle w:val="Caption"/>
        <w:spacing w:after="0" w:line="480" w:lineRule="auto"/>
        <w:rPr>
          <w:rFonts w:ascii="Times New Roman" w:hAnsi="Times New Roman" w:cs="Times New Roman"/>
          <w:b w:val="0"/>
          <w:color w:val="auto"/>
          <w:sz w:val="24"/>
          <w:szCs w:val="24"/>
        </w:rPr>
      </w:pPr>
      <w:bookmarkStart w:id="172" w:name="_Toc263243492"/>
      <w:proofErr w:type="gramStart"/>
      <w:r w:rsidRPr="00AC612F">
        <w:rPr>
          <w:rFonts w:ascii="Times New Roman" w:hAnsi="Times New Roman" w:cs="Times New Roman"/>
          <w:color w:val="auto"/>
          <w:sz w:val="24"/>
          <w:szCs w:val="24"/>
        </w:rPr>
        <w:t>Figure 10.</w:t>
      </w:r>
      <w:proofErr w:type="gramEnd"/>
      <w:r w:rsidRPr="00AC612F">
        <w:rPr>
          <w:rFonts w:ascii="Times New Roman" w:hAnsi="Times New Roman" w:cs="Times New Roman"/>
          <w:color w:val="auto"/>
          <w:sz w:val="24"/>
          <w:szCs w:val="24"/>
        </w:rPr>
        <w:t xml:space="preserve"> </w:t>
      </w:r>
      <w:r w:rsidR="00153405" w:rsidRPr="00AC612F">
        <w:rPr>
          <w:rFonts w:ascii="Times New Roman" w:hAnsi="Times New Roman" w:cs="Times New Roman"/>
          <w:color w:val="auto"/>
          <w:sz w:val="24"/>
          <w:szCs w:val="24"/>
        </w:rPr>
        <w:fldChar w:fldCharType="begin"/>
      </w:r>
      <w:r w:rsidRPr="00AC612F">
        <w:rPr>
          <w:rFonts w:ascii="Times New Roman" w:hAnsi="Times New Roman" w:cs="Times New Roman"/>
          <w:color w:val="auto"/>
          <w:sz w:val="24"/>
          <w:szCs w:val="24"/>
        </w:rPr>
        <w:instrText xml:space="preserve"> SEQ Figure_10._ \* ARABIC </w:instrText>
      </w:r>
      <w:r w:rsidR="00153405" w:rsidRPr="00AC612F">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AC612F">
        <w:rPr>
          <w:rFonts w:ascii="Times New Roman" w:hAnsi="Times New Roman" w:cs="Times New Roman"/>
          <w:color w:val="auto"/>
          <w:sz w:val="24"/>
          <w:szCs w:val="24"/>
        </w:rPr>
        <w:fldChar w:fldCharType="end"/>
      </w:r>
      <w:r w:rsidRPr="00AC612F">
        <w:rPr>
          <w:rFonts w:ascii="Times New Roman" w:hAnsi="Times New Roman" w:cs="Times New Roman"/>
          <w:color w:val="auto"/>
          <w:sz w:val="24"/>
          <w:szCs w:val="24"/>
        </w:rPr>
        <w:t>:</w:t>
      </w:r>
      <w:r w:rsidRPr="00AC612F">
        <w:rPr>
          <w:rFonts w:ascii="Times New Roman" w:hAnsi="Times New Roman" w:cs="Times New Roman"/>
          <w:b w:val="0"/>
          <w:color w:val="auto"/>
          <w:sz w:val="24"/>
          <w:szCs w:val="24"/>
        </w:rPr>
        <w:t xml:space="preserve"> Component plots for a set of data with both binary and ternary hydrides.  Subscript M denotes metal and MH denotes metal hydride. S- </w:t>
      </w:r>
      <w:proofErr w:type="gramStart"/>
      <w:r w:rsidRPr="00AC612F">
        <w:rPr>
          <w:rFonts w:ascii="Times New Roman" w:hAnsi="Times New Roman" w:cs="Times New Roman"/>
          <w:b w:val="0"/>
          <w:color w:val="auto"/>
          <w:sz w:val="24"/>
          <w:szCs w:val="24"/>
        </w:rPr>
        <w:t>entropy</w:t>
      </w:r>
      <w:proofErr w:type="gramEnd"/>
      <w:r w:rsidRPr="00AC612F">
        <w:rPr>
          <w:rFonts w:ascii="Times New Roman" w:hAnsi="Times New Roman" w:cs="Times New Roman"/>
          <w:b w:val="0"/>
          <w:color w:val="auto"/>
          <w:sz w:val="24"/>
          <w:szCs w:val="24"/>
        </w:rPr>
        <w:t>, Cp- specific heat, V- molar volume and H wt</w:t>
      </w:r>
      <w:r>
        <w:rPr>
          <w:rFonts w:ascii="Times New Roman" w:hAnsi="Times New Roman" w:cs="Times New Roman"/>
          <w:b w:val="0"/>
          <w:color w:val="auto"/>
          <w:sz w:val="24"/>
          <w:szCs w:val="24"/>
        </w:rPr>
        <w:t xml:space="preserve"> </w:t>
      </w:r>
      <w:r w:rsidRPr="00AC612F">
        <w:rPr>
          <w:rFonts w:ascii="Times New Roman" w:hAnsi="Times New Roman" w:cs="Times New Roman"/>
          <w:b w:val="0"/>
          <w:color w:val="auto"/>
          <w:sz w:val="24"/>
          <w:szCs w:val="24"/>
        </w:rPr>
        <w:t>%- hydrogen weight percent in each compound.</w:t>
      </w:r>
      <w:bookmarkEnd w:id="172"/>
    </w:p>
    <w:p w:rsidR="00AC612F" w:rsidRPr="00AC612F" w:rsidRDefault="00AC612F" w:rsidP="00AC612F"/>
    <w:p w:rsidR="003A12C9" w:rsidRDefault="003A12C9" w:rsidP="00544D64">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As two PCs cover ~93 % of the variance, plot of first two component scores is enough to visualize any possible patterns. From the score plot, s</w:t>
      </w:r>
      <w:r w:rsidR="00A06136" w:rsidRPr="00D8191F">
        <w:rPr>
          <w:rFonts w:ascii="Times New Roman" w:hAnsi="Times New Roman" w:cs="Times New Roman"/>
          <w:color w:val="000000" w:themeColor="text1"/>
          <w:sz w:val="24"/>
          <w:szCs w:val="24"/>
        </w:rPr>
        <w:t xml:space="preserve">hown in </w:t>
      </w:r>
      <w:r w:rsidR="00A06136" w:rsidRPr="00121B18">
        <w:rPr>
          <w:rFonts w:ascii="Times New Roman" w:hAnsi="Times New Roman" w:cs="Times New Roman"/>
          <w:color w:val="000000" w:themeColor="text1"/>
          <w:sz w:val="24"/>
          <w:szCs w:val="24"/>
        </w:rPr>
        <w:t>Figure 10.</w:t>
      </w:r>
      <w:r w:rsidRPr="00121B18">
        <w:rPr>
          <w:rFonts w:ascii="Times New Roman" w:hAnsi="Times New Roman" w:cs="Times New Roman"/>
          <w:color w:val="000000" w:themeColor="text1"/>
          <w:sz w:val="24"/>
          <w:szCs w:val="24"/>
        </w:rPr>
        <w:t>3,</w:t>
      </w:r>
      <w:r w:rsidRPr="00D8191F">
        <w:rPr>
          <w:rFonts w:ascii="Times New Roman" w:hAnsi="Times New Roman" w:cs="Times New Roman"/>
          <w:color w:val="000000" w:themeColor="text1"/>
          <w:sz w:val="24"/>
          <w:szCs w:val="24"/>
        </w:rPr>
        <w:t xml:space="preserve"> it can be observed that the ternary hydrides exhibits different phenomenon compared to binary hydrides. Therefore PCA of binary and ternary hydrides</w:t>
      </w:r>
      <w:r w:rsidR="002E3D7B" w:rsidRPr="00D8191F">
        <w:rPr>
          <w:rFonts w:ascii="Times New Roman" w:hAnsi="Times New Roman" w:cs="Times New Roman"/>
          <w:color w:val="000000" w:themeColor="text1"/>
          <w:sz w:val="24"/>
          <w:szCs w:val="24"/>
        </w:rPr>
        <w:t xml:space="preserve"> were carried out</w:t>
      </w:r>
      <w:r w:rsidRPr="00D8191F">
        <w:rPr>
          <w:rFonts w:ascii="Times New Roman" w:hAnsi="Times New Roman" w:cs="Times New Roman"/>
          <w:color w:val="000000" w:themeColor="text1"/>
          <w:sz w:val="24"/>
          <w:szCs w:val="24"/>
        </w:rPr>
        <w:t xml:space="preserve"> separately. </w:t>
      </w:r>
    </w:p>
    <w:p w:rsidR="00121B18" w:rsidRPr="00D8191F" w:rsidRDefault="003335B2" w:rsidP="00544D64">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942912" behindDoc="0" locked="0" layoutInCell="1" allowOverlap="1">
            <wp:simplePos x="0" y="0"/>
            <wp:positionH relativeFrom="column">
              <wp:posOffset>772795</wp:posOffset>
            </wp:positionH>
            <wp:positionV relativeFrom="paragraph">
              <wp:posOffset>15875</wp:posOffset>
            </wp:positionV>
            <wp:extent cx="3869055" cy="3278505"/>
            <wp:effectExtent l="19050" t="0" r="0" b="0"/>
            <wp:wrapSquare wrapText="bothSides"/>
            <wp:docPr id="10" name="Picture 234"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21" cstate="print"/>
                    <a:srcRect l="9986" t="5947" r="10206" b="3850"/>
                    <a:stretch>
                      <a:fillRect/>
                    </a:stretch>
                  </pic:blipFill>
                  <pic:spPr>
                    <a:xfrm>
                      <a:off x="0" y="0"/>
                      <a:ext cx="3869055" cy="3278505"/>
                    </a:xfrm>
                    <a:prstGeom prst="rect">
                      <a:avLst/>
                    </a:prstGeom>
                  </pic:spPr>
                </pic:pic>
              </a:graphicData>
            </a:graphic>
          </wp:anchor>
        </w:drawing>
      </w:r>
    </w:p>
    <w:p w:rsidR="003A12C9" w:rsidRPr="00D8191F" w:rsidRDefault="003A12C9"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3A12C9" w:rsidRPr="00D8191F" w:rsidRDefault="003A12C9"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3A12C9" w:rsidRPr="00D8191F" w:rsidRDefault="003A12C9"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3A12C9" w:rsidRPr="00D8191F" w:rsidRDefault="003A12C9"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C81502" w:rsidRPr="00D8191F" w:rsidRDefault="00C81502"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C81502" w:rsidRPr="00D8191F" w:rsidRDefault="00C81502" w:rsidP="00544D64">
      <w:pPr>
        <w:tabs>
          <w:tab w:val="center" w:pos="2577"/>
        </w:tabs>
        <w:autoSpaceDE w:val="0"/>
        <w:autoSpaceDN w:val="0"/>
        <w:adjustRightInd w:val="0"/>
        <w:spacing w:after="0" w:line="480" w:lineRule="auto"/>
        <w:jc w:val="both"/>
        <w:rPr>
          <w:rFonts w:ascii="Times New Roman" w:hAnsi="Times New Roman" w:cs="Times New Roman"/>
          <w:bCs/>
          <w:color w:val="000000" w:themeColor="text1"/>
          <w:sz w:val="24"/>
          <w:szCs w:val="24"/>
        </w:rPr>
      </w:pPr>
    </w:p>
    <w:p w:rsidR="00C81502" w:rsidRDefault="00C81502" w:rsidP="00544D64">
      <w:pPr>
        <w:spacing w:after="0" w:line="480" w:lineRule="auto"/>
        <w:ind w:firstLine="720"/>
        <w:jc w:val="both"/>
        <w:rPr>
          <w:rFonts w:ascii="Times New Roman" w:hAnsi="Times New Roman" w:cs="Times New Roman"/>
          <w:color w:val="000000" w:themeColor="text1"/>
          <w:sz w:val="24"/>
          <w:szCs w:val="24"/>
        </w:rPr>
      </w:pPr>
    </w:p>
    <w:p w:rsidR="00094233" w:rsidRPr="00D8191F" w:rsidRDefault="00094233" w:rsidP="00544D64">
      <w:pPr>
        <w:spacing w:after="0" w:line="480" w:lineRule="auto"/>
        <w:ind w:firstLine="720"/>
        <w:jc w:val="both"/>
        <w:rPr>
          <w:rFonts w:ascii="Times New Roman" w:hAnsi="Times New Roman" w:cs="Times New Roman"/>
          <w:color w:val="000000" w:themeColor="text1"/>
          <w:sz w:val="24"/>
          <w:szCs w:val="24"/>
        </w:rPr>
      </w:pPr>
    </w:p>
    <w:p w:rsidR="00424432" w:rsidRPr="00D8191F" w:rsidRDefault="00424432" w:rsidP="00544D64">
      <w:pPr>
        <w:spacing w:after="0" w:line="480" w:lineRule="auto"/>
        <w:ind w:firstLine="720"/>
        <w:jc w:val="both"/>
        <w:rPr>
          <w:rFonts w:ascii="Times New Roman" w:hAnsi="Times New Roman" w:cs="Times New Roman"/>
          <w:color w:val="000000" w:themeColor="text1"/>
          <w:sz w:val="24"/>
          <w:szCs w:val="24"/>
        </w:rPr>
      </w:pPr>
    </w:p>
    <w:p w:rsidR="002B569D" w:rsidRDefault="00AA2088" w:rsidP="00AA2088">
      <w:pPr>
        <w:pStyle w:val="Caption"/>
        <w:spacing w:after="0" w:line="480" w:lineRule="auto"/>
        <w:rPr>
          <w:rFonts w:ascii="Times New Roman" w:hAnsi="Times New Roman" w:cs="Times New Roman"/>
          <w:b w:val="0"/>
          <w:color w:val="auto"/>
          <w:sz w:val="24"/>
          <w:szCs w:val="24"/>
        </w:rPr>
      </w:pPr>
      <w:bookmarkStart w:id="173" w:name="_Toc263243493"/>
      <w:proofErr w:type="gramStart"/>
      <w:r w:rsidRPr="00AA2088">
        <w:rPr>
          <w:rFonts w:ascii="Times New Roman" w:hAnsi="Times New Roman" w:cs="Times New Roman"/>
          <w:color w:val="auto"/>
          <w:sz w:val="24"/>
          <w:szCs w:val="24"/>
        </w:rPr>
        <w:t>Figure 10.</w:t>
      </w:r>
      <w:proofErr w:type="gramEnd"/>
      <w:r w:rsidRPr="00AA2088">
        <w:rPr>
          <w:rFonts w:ascii="Times New Roman" w:hAnsi="Times New Roman" w:cs="Times New Roman"/>
          <w:color w:val="auto"/>
          <w:sz w:val="24"/>
          <w:szCs w:val="24"/>
        </w:rPr>
        <w:t xml:space="preserve"> </w:t>
      </w:r>
      <w:r w:rsidR="00153405" w:rsidRPr="00AA2088">
        <w:rPr>
          <w:rFonts w:ascii="Times New Roman" w:hAnsi="Times New Roman" w:cs="Times New Roman"/>
          <w:color w:val="auto"/>
          <w:sz w:val="24"/>
          <w:szCs w:val="24"/>
        </w:rPr>
        <w:fldChar w:fldCharType="begin"/>
      </w:r>
      <w:r w:rsidRPr="00AA2088">
        <w:rPr>
          <w:rFonts w:ascii="Times New Roman" w:hAnsi="Times New Roman" w:cs="Times New Roman"/>
          <w:color w:val="auto"/>
          <w:sz w:val="24"/>
          <w:szCs w:val="24"/>
        </w:rPr>
        <w:instrText xml:space="preserve"> SEQ Figure_10._ \* ARABIC </w:instrText>
      </w:r>
      <w:r w:rsidR="00153405" w:rsidRPr="00AA208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AA2088">
        <w:rPr>
          <w:rFonts w:ascii="Times New Roman" w:hAnsi="Times New Roman" w:cs="Times New Roman"/>
          <w:color w:val="auto"/>
          <w:sz w:val="24"/>
          <w:szCs w:val="24"/>
        </w:rPr>
        <w:fldChar w:fldCharType="end"/>
      </w:r>
      <w:r w:rsidRPr="00AA2088">
        <w:rPr>
          <w:rFonts w:ascii="Times New Roman" w:hAnsi="Times New Roman" w:cs="Times New Roman"/>
          <w:color w:val="auto"/>
          <w:sz w:val="24"/>
          <w:szCs w:val="24"/>
        </w:rPr>
        <w:t>:</w:t>
      </w:r>
      <w:r w:rsidRPr="00AA2088">
        <w:rPr>
          <w:rFonts w:ascii="Times New Roman" w:hAnsi="Times New Roman" w:cs="Times New Roman"/>
          <w:b w:val="0"/>
          <w:color w:val="auto"/>
          <w:sz w:val="24"/>
          <w:szCs w:val="24"/>
        </w:rPr>
        <w:t xml:space="preserve"> Plot of </w:t>
      </w:r>
      <w:r w:rsidR="003335B2" w:rsidRPr="00AA2088">
        <w:rPr>
          <w:rFonts w:ascii="Times New Roman" w:hAnsi="Times New Roman" w:cs="Times New Roman"/>
          <w:b w:val="0"/>
          <w:color w:val="auto"/>
          <w:sz w:val="24"/>
          <w:szCs w:val="24"/>
        </w:rPr>
        <w:t xml:space="preserve">score </w:t>
      </w:r>
      <w:r w:rsidR="003335B2">
        <w:rPr>
          <w:rFonts w:ascii="Times New Roman" w:hAnsi="Times New Roman" w:cs="Times New Roman"/>
          <w:b w:val="0"/>
          <w:color w:val="auto"/>
          <w:sz w:val="24"/>
          <w:szCs w:val="24"/>
        </w:rPr>
        <w:t>2</w:t>
      </w:r>
      <w:r w:rsidRPr="00AA2088">
        <w:rPr>
          <w:rFonts w:ascii="Times New Roman" w:hAnsi="Times New Roman" w:cs="Times New Roman"/>
          <w:b w:val="0"/>
          <w:color w:val="auto"/>
          <w:sz w:val="24"/>
          <w:szCs w:val="24"/>
        </w:rPr>
        <w:t xml:space="preserve"> versus score</w:t>
      </w:r>
      <w:r w:rsidR="003335B2">
        <w:rPr>
          <w:rFonts w:ascii="Times New Roman" w:hAnsi="Times New Roman" w:cs="Times New Roman"/>
          <w:b w:val="0"/>
          <w:color w:val="auto"/>
          <w:sz w:val="24"/>
          <w:szCs w:val="24"/>
        </w:rPr>
        <w:t xml:space="preserve"> </w:t>
      </w:r>
      <w:r w:rsidRPr="00AA2088">
        <w:rPr>
          <w:rFonts w:ascii="Times New Roman" w:hAnsi="Times New Roman" w:cs="Times New Roman"/>
          <w:b w:val="0"/>
          <w:color w:val="auto"/>
          <w:sz w:val="24"/>
          <w:szCs w:val="24"/>
        </w:rPr>
        <w:t>1of a set of data with both binary and ternary hydrides.</w:t>
      </w:r>
      <w:bookmarkEnd w:id="173"/>
    </w:p>
    <w:p w:rsidR="00AA2088" w:rsidRPr="00AA2088" w:rsidRDefault="00AA2088" w:rsidP="00AA2088"/>
    <w:p w:rsidR="00094233" w:rsidRDefault="00094233" w:rsidP="00094233">
      <w:pPr>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The score plots obtained are presented in </w:t>
      </w:r>
      <w:r w:rsidRPr="00121B18">
        <w:rPr>
          <w:rFonts w:ascii="Times New Roman" w:hAnsi="Times New Roman" w:cs="Times New Roman"/>
          <w:color w:val="000000" w:themeColor="text1"/>
          <w:sz w:val="24"/>
          <w:szCs w:val="24"/>
        </w:rPr>
        <w:t>Figures 10.4 and 10.5.</w:t>
      </w:r>
      <w:r w:rsidRPr="00D8191F">
        <w:rPr>
          <w:rFonts w:ascii="Times New Roman" w:hAnsi="Times New Roman" w:cs="Times New Roman"/>
          <w:color w:val="000000" w:themeColor="text1"/>
          <w:sz w:val="24"/>
          <w:szCs w:val="24"/>
        </w:rPr>
        <w:t xml:space="preserve">  The outliers found in these plots can be due to erroneous data for corresponding compounds. The score plots help us to select materials for specific applications from its position in the plot. The clustering of various hydrides in the score plots gives insight into similarity in their properties. If the PCA plots show interrelationship among many properties, it is not required to study all the properties of a hydride to determine its overall performance. </w:t>
      </w:r>
    </w:p>
    <w:p w:rsidR="00AA2088" w:rsidRDefault="00AA2088" w:rsidP="00544D64">
      <w:pPr>
        <w:spacing w:after="0" w:line="480" w:lineRule="auto"/>
        <w:jc w:val="both"/>
        <w:rPr>
          <w:rFonts w:ascii="Times New Roman" w:hAnsi="Times New Roman" w:cs="Times New Roman"/>
          <w:color w:val="000000" w:themeColor="text1"/>
          <w:sz w:val="24"/>
          <w:szCs w:val="24"/>
        </w:rPr>
      </w:pPr>
    </w:p>
    <w:p w:rsidR="00121B18" w:rsidRDefault="00121B18" w:rsidP="00544D64">
      <w:pPr>
        <w:spacing w:after="0" w:line="480" w:lineRule="auto"/>
        <w:jc w:val="both"/>
        <w:rPr>
          <w:rFonts w:ascii="Times New Roman" w:hAnsi="Times New Roman" w:cs="Times New Roman"/>
          <w:color w:val="000000" w:themeColor="text1"/>
          <w:sz w:val="24"/>
          <w:szCs w:val="24"/>
        </w:rPr>
      </w:pPr>
    </w:p>
    <w:p w:rsidR="00121B18" w:rsidRDefault="00121B18" w:rsidP="00544D64">
      <w:pPr>
        <w:spacing w:after="0" w:line="480" w:lineRule="auto"/>
        <w:jc w:val="both"/>
        <w:rPr>
          <w:rFonts w:ascii="Times New Roman" w:hAnsi="Times New Roman" w:cs="Times New Roman"/>
          <w:color w:val="000000" w:themeColor="text1"/>
          <w:sz w:val="24"/>
          <w:szCs w:val="24"/>
        </w:rPr>
      </w:pPr>
    </w:p>
    <w:p w:rsidR="00121B18" w:rsidRDefault="00121B18" w:rsidP="00544D64">
      <w:pPr>
        <w:spacing w:after="0" w:line="480" w:lineRule="auto"/>
        <w:jc w:val="both"/>
        <w:rPr>
          <w:rFonts w:ascii="Times New Roman" w:hAnsi="Times New Roman" w:cs="Times New Roman"/>
          <w:color w:val="000000" w:themeColor="text1"/>
          <w:sz w:val="24"/>
          <w:szCs w:val="24"/>
        </w:rPr>
      </w:pPr>
    </w:p>
    <w:p w:rsidR="00121B18" w:rsidRPr="00D8191F" w:rsidRDefault="00BC7D28" w:rsidP="00544D64">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912192" behindDoc="0" locked="0" layoutInCell="1" allowOverlap="1">
            <wp:simplePos x="0" y="0"/>
            <wp:positionH relativeFrom="column">
              <wp:posOffset>772795</wp:posOffset>
            </wp:positionH>
            <wp:positionV relativeFrom="paragraph">
              <wp:posOffset>15875</wp:posOffset>
            </wp:positionV>
            <wp:extent cx="3736975" cy="3080385"/>
            <wp:effectExtent l="19050" t="0" r="0" b="0"/>
            <wp:wrapTight wrapText="bothSides">
              <wp:wrapPolygon edited="0">
                <wp:start x="-110" y="0"/>
                <wp:lineTo x="-110" y="21506"/>
                <wp:lineTo x="21582" y="21506"/>
                <wp:lineTo x="21582" y="0"/>
                <wp:lineTo x="-110" y="0"/>
              </wp:wrapPolygon>
            </wp:wrapTight>
            <wp:docPr id="236" name="Picture 235" descr="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22" cstate="print"/>
                    <a:srcRect l="9980" t="7179" r="10793" b="5634"/>
                    <a:stretch>
                      <a:fillRect/>
                    </a:stretch>
                  </pic:blipFill>
                  <pic:spPr>
                    <a:xfrm>
                      <a:off x="0" y="0"/>
                      <a:ext cx="3736975" cy="3080385"/>
                    </a:xfrm>
                    <a:prstGeom prst="rect">
                      <a:avLst/>
                    </a:prstGeom>
                  </pic:spPr>
                </pic:pic>
              </a:graphicData>
            </a:graphic>
          </wp:anchor>
        </w:drawing>
      </w:r>
    </w:p>
    <w:p w:rsidR="00DD2128" w:rsidRPr="00D8191F" w:rsidRDefault="00DD2128" w:rsidP="00544D64">
      <w:pPr>
        <w:spacing w:after="0" w:line="480" w:lineRule="auto"/>
        <w:jc w:val="both"/>
        <w:rPr>
          <w:rFonts w:ascii="Times New Roman" w:hAnsi="Times New Roman" w:cs="Times New Roman"/>
          <w:color w:val="000000" w:themeColor="text1"/>
          <w:sz w:val="24"/>
          <w:szCs w:val="24"/>
        </w:rPr>
      </w:pPr>
    </w:p>
    <w:p w:rsidR="00A93EF3" w:rsidRPr="00D8191F" w:rsidRDefault="00A93EF3" w:rsidP="00544D64">
      <w:pPr>
        <w:spacing w:after="0" w:line="480" w:lineRule="auto"/>
        <w:jc w:val="both"/>
        <w:rPr>
          <w:rFonts w:ascii="Times New Roman" w:hAnsi="Times New Roman" w:cs="Times New Roman"/>
          <w:color w:val="000000" w:themeColor="text1"/>
          <w:sz w:val="24"/>
          <w:szCs w:val="24"/>
        </w:rPr>
      </w:pPr>
    </w:p>
    <w:p w:rsidR="00A93EF3" w:rsidRPr="00D8191F" w:rsidRDefault="00A93EF3"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3A12C9" w:rsidRPr="00D8191F" w:rsidRDefault="003A12C9" w:rsidP="00544D64">
      <w:pPr>
        <w:spacing w:after="0" w:line="480" w:lineRule="auto"/>
        <w:jc w:val="both"/>
        <w:rPr>
          <w:rFonts w:ascii="Times New Roman" w:hAnsi="Times New Roman" w:cs="Times New Roman"/>
          <w:color w:val="000000" w:themeColor="text1"/>
          <w:sz w:val="24"/>
          <w:szCs w:val="24"/>
        </w:rPr>
      </w:pPr>
    </w:p>
    <w:p w:rsidR="00AA2088" w:rsidRDefault="00AA2088" w:rsidP="00AA2088">
      <w:pPr>
        <w:autoSpaceDE w:val="0"/>
        <w:autoSpaceDN w:val="0"/>
        <w:adjustRightInd w:val="0"/>
        <w:spacing w:after="0" w:line="240" w:lineRule="auto"/>
        <w:jc w:val="both"/>
        <w:rPr>
          <w:rFonts w:ascii="Times New Roman" w:hAnsi="Times New Roman" w:cs="Times New Roman"/>
          <w:color w:val="000000" w:themeColor="text1"/>
          <w:sz w:val="24"/>
          <w:szCs w:val="24"/>
        </w:rPr>
      </w:pPr>
    </w:p>
    <w:p w:rsidR="00BC7D28" w:rsidRDefault="00BC7D28" w:rsidP="00AA2088">
      <w:pPr>
        <w:autoSpaceDE w:val="0"/>
        <w:autoSpaceDN w:val="0"/>
        <w:adjustRightInd w:val="0"/>
        <w:spacing w:after="0" w:line="240" w:lineRule="auto"/>
        <w:jc w:val="both"/>
        <w:rPr>
          <w:rFonts w:ascii="Times New Roman" w:hAnsi="Times New Roman" w:cs="Times New Roman"/>
          <w:color w:val="000000" w:themeColor="text1"/>
          <w:sz w:val="24"/>
          <w:szCs w:val="24"/>
        </w:rPr>
      </w:pPr>
    </w:p>
    <w:p w:rsidR="00AA2088" w:rsidRDefault="00AA2088" w:rsidP="00AA2088">
      <w:pPr>
        <w:pStyle w:val="Caption"/>
        <w:rPr>
          <w:rFonts w:ascii="Times New Roman" w:hAnsi="Times New Roman" w:cs="Times New Roman"/>
          <w:b w:val="0"/>
          <w:color w:val="auto"/>
          <w:sz w:val="24"/>
          <w:szCs w:val="24"/>
        </w:rPr>
      </w:pPr>
      <w:bookmarkStart w:id="174" w:name="_Toc263243494"/>
      <w:proofErr w:type="gramStart"/>
      <w:r w:rsidRPr="00AA2088">
        <w:rPr>
          <w:rFonts w:ascii="Times New Roman" w:hAnsi="Times New Roman" w:cs="Times New Roman"/>
          <w:color w:val="auto"/>
          <w:sz w:val="24"/>
          <w:szCs w:val="24"/>
        </w:rPr>
        <w:t>Figure 10.</w:t>
      </w:r>
      <w:proofErr w:type="gramEnd"/>
      <w:r w:rsidRPr="00AA2088">
        <w:rPr>
          <w:rFonts w:ascii="Times New Roman" w:hAnsi="Times New Roman" w:cs="Times New Roman"/>
          <w:color w:val="auto"/>
          <w:sz w:val="24"/>
          <w:szCs w:val="24"/>
        </w:rPr>
        <w:t xml:space="preserve">  </w:t>
      </w:r>
      <w:r w:rsidR="00153405" w:rsidRPr="00AA2088">
        <w:rPr>
          <w:rFonts w:ascii="Times New Roman" w:hAnsi="Times New Roman" w:cs="Times New Roman"/>
          <w:color w:val="auto"/>
          <w:sz w:val="24"/>
          <w:szCs w:val="24"/>
        </w:rPr>
        <w:fldChar w:fldCharType="begin"/>
      </w:r>
      <w:r w:rsidRPr="00AA2088">
        <w:rPr>
          <w:rFonts w:ascii="Times New Roman" w:hAnsi="Times New Roman" w:cs="Times New Roman"/>
          <w:color w:val="auto"/>
          <w:sz w:val="24"/>
          <w:szCs w:val="24"/>
        </w:rPr>
        <w:instrText xml:space="preserve"> SEQ Figure_10._ \* ARABIC </w:instrText>
      </w:r>
      <w:r w:rsidR="00153405" w:rsidRPr="00AA208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AA2088">
        <w:rPr>
          <w:rFonts w:ascii="Times New Roman" w:hAnsi="Times New Roman" w:cs="Times New Roman"/>
          <w:color w:val="auto"/>
          <w:sz w:val="24"/>
          <w:szCs w:val="24"/>
        </w:rPr>
        <w:fldChar w:fldCharType="end"/>
      </w:r>
      <w:r w:rsidRPr="00AA2088">
        <w:rPr>
          <w:rFonts w:ascii="Times New Roman" w:hAnsi="Times New Roman" w:cs="Times New Roman"/>
          <w:color w:val="auto"/>
          <w:sz w:val="24"/>
          <w:szCs w:val="24"/>
        </w:rPr>
        <w:t>:</w:t>
      </w:r>
      <w:r w:rsidRPr="00AA2088">
        <w:rPr>
          <w:rFonts w:ascii="Times New Roman" w:hAnsi="Times New Roman" w:cs="Times New Roman"/>
          <w:b w:val="0"/>
          <w:color w:val="auto"/>
          <w:sz w:val="24"/>
          <w:szCs w:val="24"/>
        </w:rPr>
        <w:t xml:space="preserve"> Plot of scores of first two principal components for binary hydrides.</w:t>
      </w:r>
      <w:bookmarkEnd w:id="174"/>
    </w:p>
    <w:p w:rsidR="00121B18" w:rsidRPr="00121B18" w:rsidRDefault="00121B18" w:rsidP="00121B18"/>
    <w:p w:rsidR="00DD2128" w:rsidRPr="00D8191F" w:rsidRDefault="00AD5E3F" w:rsidP="00544D64">
      <w:pPr>
        <w:spacing w:after="0" w:line="480" w:lineRule="auto"/>
        <w:jc w:val="both"/>
        <w:rPr>
          <w:rFonts w:ascii="Times New Roman" w:hAnsi="Times New Roman" w:cs="Times New Roman"/>
          <w:color w:val="000000" w:themeColor="text1"/>
          <w:sz w:val="24"/>
          <w:szCs w:val="24"/>
        </w:rPr>
      </w:pPr>
      <w:r w:rsidRPr="00D8191F">
        <w:rPr>
          <w:rFonts w:ascii="Times New Roman" w:hAnsi="Times New Roman" w:cs="Times New Roman"/>
          <w:noProof/>
          <w:color w:val="000000" w:themeColor="text1"/>
          <w:sz w:val="24"/>
          <w:szCs w:val="24"/>
        </w:rPr>
        <w:drawing>
          <wp:anchor distT="0" distB="0" distL="114300" distR="114300" simplePos="0" relativeHeight="251947008" behindDoc="0" locked="0" layoutInCell="1" allowOverlap="1">
            <wp:simplePos x="0" y="0"/>
            <wp:positionH relativeFrom="column">
              <wp:posOffset>431800</wp:posOffset>
            </wp:positionH>
            <wp:positionV relativeFrom="paragraph">
              <wp:posOffset>120650</wp:posOffset>
            </wp:positionV>
            <wp:extent cx="3737610" cy="3106420"/>
            <wp:effectExtent l="19050" t="0" r="0" b="0"/>
            <wp:wrapTight wrapText="bothSides">
              <wp:wrapPolygon edited="0">
                <wp:start x="-110" y="0"/>
                <wp:lineTo x="-110" y="21459"/>
                <wp:lineTo x="21578" y="21459"/>
                <wp:lineTo x="21578" y="0"/>
                <wp:lineTo x="-110" y="0"/>
              </wp:wrapPolygon>
            </wp:wrapTight>
            <wp:docPr id="17" name="Picture 236" descr="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123" cstate="print"/>
                    <a:srcRect l="9629" t="8294" r="10910" b="3691"/>
                    <a:stretch>
                      <a:fillRect/>
                    </a:stretch>
                  </pic:blipFill>
                  <pic:spPr>
                    <a:xfrm>
                      <a:off x="0" y="0"/>
                      <a:ext cx="3737610" cy="3106420"/>
                    </a:xfrm>
                    <a:prstGeom prst="rect">
                      <a:avLst/>
                    </a:prstGeom>
                  </pic:spPr>
                </pic:pic>
              </a:graphicData>
            </a:graphic>
          </wp:anchor>
        </w:drawing>
      </w:r>
    </w:p>
    <w:p w:rsidR="00A93EF3" w:rsidRPr="00D8191F" w:rsidRDefault="00A93EF3" w:rsidP="00544D64">
      <w:pPr>
        <w:spacing w:after="0" w:line="480" w:lineRule="auto"/>
        <w:jc w:val="both"/>
        <w:rPr>
          <w:rFonts w:ascii="Times New Roman" w:hAnsi="Times New Roman" w:cs="Times New Roman"/>
          <w:color w:val="000000" w:themeColor="text1"/>
          <w:sz w:val="24"/>
          <w:szCs w:val="24"/>
        </w:rPr>
      </w:pPr>
    </w:p>
    <w:p w:rsidR="00AD5E3F" w:rsidRPr="00D8191F" w:rsidRDefault="00AD5E3F" w:rsidP="00544D64">
      <w:pPr>
        <w:spacing w:after="0" w:line="480" w:lineRule="auto"/>
        <w:jc w:val="both"/>
        <w:rPr>
          <w:rFonts w:ascii="Times New Roman" w:hAnsi="Times New Roman" w:cs="Times New Roman"/>
          <w:color w:val="000000" w:themeColor="text1"/>
          <w:sz w:val="24"/>
          <w:szCs w:val="24"/>
        </w:rPr>
      </w:pPr>
    </w:p>
    <w:p w:rsidR="00AD5E3F" w:rsidRPr="00D8191F" w:rsidRDefault="00AD5E3F" w:rsidP="00544D64">
      <w:pPr>
        <w:spacing w:after="0" w:line="480" w:lineRule="auto"/>
        <w:jc w:val="both"/>
        <w:rPr>
          <w:rFonts w:ascii="Times New Roman" w:hAnsi="Times New Roman" w:cs="Times New Roman"/>
          <w:color w:val="000000" w:themeColor="text1"/>
          <w:sz w:val="24"/>
          <w:szCs w:val="24"/>
        </w:rPr>
      </w:pPr>
    </w:p>
    <w:p w:rsidR="00AD5E3F" w:rsidRPr="00D8191F" w:rsidRDefault="00AD5E3F" w:rsidP="00544D64">
      <w:pPr>
        <w:spacing w:after="0" w:line="480" w:lineRule="auto"/>
        <w:jc w:val="both"/>
        <w:rPr>
          <w:rFonts w:ascii="Times New Roman" w:hAnsi="Times New Roman" w:cs="Times New Roman"/>
          <w:color w:val="000000" w:themeColor="text1"/>
          <w:sz w:val="24"/>
          <w:szCs w:val="24"/>
        </w:rPr>
      </w:pPr>
    </w:p>
    <w:p w:rsidR="00A93EF3" w:rsidRPr="00D8191F" w:rsidRDefault="00A93EF3" w:rsidP="00544D64">
      <w:pPr>
        <w:spacing w:after="0" w:line="480" w:lineRule="auto"/>
        <w:jc w:val="both"/>
        <w:rPr>
          <w:rFonts w:ascii="Times New Roman" w:hAnsi="Times New Roman" w:cs="Times New Roman"/>
          <w:color w:val="000000" w:themeColor="text1"/>
          <w:sz w:val="24"/>
          <w:szCs w:val="24"/>
        </w:rPr>
      </w:pPr>
    </w:p>
    <w:p w:rsidR="00DD2128" w:rsidRPr="00D8191F" w:rsidRDefault="00DD2128" w:rsidP="00544D64">
      <w:pPr>
        <w:spacing w:after="0" w:line="480" w:lineRule="auto"/>
        <w:jc w:val="both"/>
        <w:rPr>
          <w:rFonts w:ascii="Times New Roman" w:hAnsi="Times New Roman" w:cs="Times New Roman"/>
          <w:color w:val="000000" w:themeColor="text1"/>
          <w:sz w:val="24"/>
          <w:szCs w:val="24"/>
        </w:rPr>
      </w:pPr>
    </w:p>
    <w:p w:rsidR="00AD5E3F" w:rsidRPr="00D8191F" w:rsidRDefault="00AD5E3F" w:rsidP="00544D64">
      <w:pPr>
        <w:spacing w:after="0" w:line="480" w:lineRule="auto"/>
        <w:jc w:val="both"/>
        <w:rPr>
          <w:rFonts w:ascii="Times New Roman" w:hAnsi="Times New Roman" w:cs="Times New Roman"/>
          <w:color w:val="000000" w:themeColor="text1"/>
          <w:sz w:val="24"/>
          <w:szCs w:val="24"/>
        </w:rPr>
      </w:pPr>
    </w:p>
    <w:p w:rsidR="00AD5E3F" w:rsidRPr="00D8191F" w:rsidRDefault="00AD5E3F" w:rsidP="00544D64">
      <w:pPr>
        <w:spacing w:after="0" w:line="480" w:lineRule="auto"/>
        <w:jc w:val="both"/>
        <w:rPr>
          <w:rFonts w:ascii="Times New Roman" w:hAnsi="Times New Roman" w:cs="Times New Roman"/>
          <w:color w:val="000000" w:themeColor="text1"/>
          <w:sz w:val="24"/>
          <w:szCs w:val="24"/>
        </w:rPr>
      </w:pPr>
    </w:p>
    <w:p w:rsidR="00DD2128" w:rsidRPr="00D8191F" w:rsidRDefault="00DD2128" w:rsidP="00AA2088">
      <w:pPr>
        <w:spacing w:after="0" w:line="240" w:lineRule="auto"/>
        <w:jc w:val="both"/>
        <w:rPr>
          <w:rFonts w:ascii="Times New Roman" w:hAnsi="Times New Roman" w:cs="Times New Roman"/>
          <w:color w:val="000000" w:themeColor="text1"/>
          <w:sz w:val="24"/>
          <w:szCs w:val="24"/>
        </w:rPr>
      </w:pPr>
    </w:p>
    <w:p w:rsidR="00815C26" w:rsidRDefault="00AA2088" w:rsidP="004632D6">
      <w:pPr>
        <w:pStyle w:val="Caption"/>
        <w:rPr>
          <w:rFonts w:ascii="Times New Roman" w:hAnsi="Times New Roman" w:cs="Times New Roman"/>
          <w:b w:val="0"/>
          <w:color w:val="auto"/>
          <w:sz w:val="24"/>
          <w:szCs w:val="24"/>
        </w:rPr>
      </w:pPr>
      <w:bookmarkStart w:id="175" w:name="_Toc263243495"/>
      <w:proofErr w:type="gramStart"/>
      <w:r w:rsidRPr="00AA2088">
        <w:rPr>
          <w:rFonts w:ascii="Times New Roman" w:hAnsi="Times New Roman" w:cs="Times New Roman"/>
          <w:color w:val="auto"/>
          <w:sz w:val="24"/>
          <w:szCs w:val="24"/>
        </w:rPr>
        <w:t>Figure 10.</w:t>
      </w:r>
      <w:proofErr w:type="gramEnd"/>
      <w:r w:rsidRPr="00AA2088">
        <w:rPr>
          <w:rFonts w:ascii="Times New Roman" w:hAnsi="Times New Roman" w:cs="Times New Roman"/>
          <w:color w:val="auto"/>
          <w:sz w:val="24"/>
          <w:szCs w:val="24"/>
        </w:rPr>
        <w:t xml:space="preserve">  </w:t>
      </w:r>
      <w:r w:rsidR="00153405" w:rsidRPr="00AA2088">
        <w:rPr>
          <w:rFonts w:ascii="Times New Roman" w:hAnsi="Times New Roman" w:cs="Times New Roman"/>
          <w:color w:val="auto"/>
          <w:sz w:val="24"/>
          <w:szCs w:val="24"/>
        </w:rPr>
        <w:fldChar w:fldCharType="begin"/>
      </w:r>
      <w:r w:rsidRPr="00AA2088">
        <w:rPr>
          <w:rFonts w:ascii="Times New Roman" w:hAnsi="Times New Roman" w:cs="Times New Roman"/>
          <w:color w:val="auto"/>
          <w:sz w:val="24"/>
          <w:szCs w:val="24"/>
        </w:rPr>
        <w:instrText xml:space="preserve"> SEQ Figure_10._ \* ARABIC </w:instrText>
      </w:r>
      <w:r w:rsidR="00153405" w:rsidRPr="00AA208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AA2088">
        <w:rPr>
          <w:rFonts w:ascii="Times New Roman" w:hAnsi="Times New Roman" w:cs="Times New Roman"/>
          <w:color w:val="auto"/>
          <w:sz w:val="24"/>
          <w:szCs w:val="24"/>
        </w:rPr>
        <w:fldChar w:fldCharType="end"/>
      </w:r>
      <w:r w:rsidRPr="00AA2088">
        <w:rPr>
          <w:rFonts w:ascii="Times New Roman" w:hAnsi="Times New Roman" w:cs="Times New Roman"/>
          <w:color w:val="auto"/>
          <w:sz w:val="24"/>
          <w:szCs w:val="24"/>
        </w:rPr>
        <w:t>:</w:t>
      </w:r>
      <w:r w:rsidRPr="00AA2088">
        <w:rPr>
          <w:rFonts w:ascii="Times New Roman" w:hAnsi="Times New Roman" w:cs="Times New Roman"/>
          <w:b w:val="0"/>
          <w:color w:val="auto"/>
          <w:sz w:val="24"/>
          <w:szCs w:val="24"/>
        </w:rPr>
        <w:t xml:space="preserve"> Plot of scores of first two principal components for ternary hydrides.</w:t>
      </w:r>
      <w:bookmarkEnd w:id="175"/>
    </w:p>
    <w:p w:rsidR="00BC7D28" w:rsidRDefault="00BC7D28" w:rsidP="00BC7D28"/>
    <w:p w:rsidR="00BC7D28" w:rsidRPr="00BC7D28" w:rsidRDefault="00BC7D28" w:rsidP="00BC7D28"/>
    <w:p w:rsidR="00605E12" w:rsidRPr="00815C26" w:rsidRDefault="00FC4481" w:rsidP="0082333C">
      <w:pPr>
        <w:pStyle w:val="Heading1"/>
        <w:spacing w:after="0" w:line="480" w:lineRule="auto"/>
        <w:jc w:val="center"/>
        <w:rPr>
          <w:b/>
        </w:rPr>
      </w:pPr>
      <w:bookmarkStart w:id="176" w:name="_Toc263243391"/>
      <w:proofErr w:type="gramStart"/>
      <w:r w:rsidRPr="00815C26">
        <w:rPr>
          <w:b/>
        </w:rPr>
        <w:lastRenderedPageBreak/>
        <w:t>CHPATER 1</w:t>
      </w:r>
      <w:r w:rsidR="00815C26" w:rsidRPr="00815C26">
        <w:rPr>
          <w:b/>
        </w:rPr>
        <w:t>1.</w:t>
      </w:r>
      <w:proofErr w:type="gramEnd"/>
      <w:r w:rsidR="00815C26" w:rsidRPr="00815C26">
        <w:rPr>
          <w:b/>
        </w:rPr>
        <w:t xml:space="preserve"> </w:t>
      </w:r>
      <w:r w:rsidR="00E34B91" w:rsidRPr="00815C26">
        <w:rPr>
          <w:b/>
        </w:rPr>
        <w:t>INVESTIGATION OF MIXTURES OF HYDRIDES</w:t>
      </w:r>
      <w:bookmarkEnd w:id="176"/>
    </w:p>
    <w:p w:rsidR="00D6503F" w:rsidRPr="00D6503F" w:rsidRDefault="00D6503F" w:rsidP="0082333C">
      <w:pPr>
        <w:spacing w:after="0" w:line="480" w:lineRule="auto"/>
      </w:pPr>
    </w:p>
    <w:p w:rsidR="000A361F" w:rsidRDefault="005E3544" w:rsidP="0082333C">
      <w:pPr>
        <w:pStyle w:val="Heading2"/>
        <w:spacing w:before="0" w:beforeAutospacing="0" w:after="0" w:afterAutospacing="0" w:line="480" w:lineRule="auto"/>
        <w:jc w:val="both"/>
        <w:rPr>
          <w:color w:val="000000" w:themeColor="text1"/>
          <w:sz w:val="24"/>
          <w:szCs w:val="24"/>
          <w:vertAlign w:val="subscript"/>
        </w:rPr>
      </w:pPr>
      <w:bookmarkStart w:id="177" w:name="_Toc263243392"/>
      <w:r w:rsidRPr="00D8191F">
        <w:rPr>
          <w:color w:val="000000" w:themeColor="text1"/>
          <w:sz w:val="24"/>
          <w:szCs w:val="24"/>
        </w:rPr>
        <w:t>11.</w:t>
      </w:r>
      <w:r w:rsidR="00FC4481" w:rsidRPr="00D8191F">
        <w:rPr>
          <w:color w:val="000000" w:themeColor="text1"/>
          <w:sz w:val="24"/>
          <w:szCs w:val="24"/>
        </w:rPr>
        <w:t xml:space="preserve">1. </w:t>
      </w:r>
      <w:r w:rsidR="00E34B91">
        <w:rPr>
          <w:color w:val="000000" w:themeColor="text1"/>
          <w:sz w:val="24"/>
          <w:szCs w:val="24"/>
        </w:rPr>
        <w:t xml:space="preserve">High </w:t>
      </w:r>
      <w:r w:rsidR="00C57DD7">
        <w:rPr>
          <w:color w:val="000000" w:themeColor="text1"/>
          <w:sz w:val="24"/>
          <w:szCs w:val="24"/>
        </w:rPr>
        <w:t>P</w:t>
      </w:r>
      <w:r w:rsidR="00E34B91">
        <w:rPr>
          <w:color w:val="000000" w:themeColor="text1"/>
          <w:sz w:val="24"/>
          <w:szCs w:val="24"/>
        </w:rPr>
        <w:t xml:space="preserve">ressure Raman </w:t>
      </w:r>
      <w:r w:rsidR="00C57DD7">
        <w:rPr>
          <w:color w:val="000000" w:themeColor="text1"/>
          <w:sz w:val="24"/>
          <w:szCs w:val="24"/>
        </w:rPr>
        <w:t>S</w:t>
      </w:r>
      <w:r w:rsidR="00E34B91">
        <w:rPr>
          <w:color w:val="000000" w:themeColor="text1"/>
          <w:sz w:val="24"/>
          <w:szCs w:val="24"/>
        </w:rPr>
        <w:t xml:space="preserve">pectroscopic </w:t>
      </w:r>
      <w:r w:rsidR="00C57DD7">
        <w:rPr>
          <w:color w:val="000000" w:themeColor="text1"/>
          <w:sz w:val="24"/>
          <w:szCs w:val="24"/>
        </w:rPr>
        <w:t>I</w:t>
      </w:r>
      <w:r w:rsidR="00E34B91">
        <w:rPr>
          <w:color w:val="000000" w:themeColor="text1"/>
          <w:sz w:val="24"/>
          <w:szCs w:val="24"/>
        </w:rPr>
        <w:t xml:space="preserve">nvestigation of </w:t>
      </w:r>
      <w:r w:rsidR="000A361F" w:rsidRPr="00D8191F">
        <w:rPr>
          <w:color w:val="000000" w:themeColor="text1"/>
          <w:sz w:val="24"/>
          <w:szCs w:val="24"/>
        </w:rPr>
        <w:t>LiNH</w:t>
      </w:r>
      <w:r w:rsidR="000A361F" w:rsidRPr="00D8191F">
        <w:rPr>
          <w:color w:val="000000" w:themeColor="text1"/>
          <w:sz w:val="24"/>
          <w:szCs w:val="24"/>
          <w:vertAlign w:val="subscript"/>
        </w:rPr>
        <w:t>2</w:t>
      </w:r>
      <w:r w:rsidR="000A361F" w:rsidRPr="00D8191F">
        <w:rPr>
          <w:color w:val="000000" w:themeColor="text1"/>
          <w:sz w:val="24"/>
          <w:szCs w:val="24"/>
        </w:rPr>
        <w:t>BH</w:t>
      </w:r>
      <w:r w:rsidR="000A361F" w:rsidRPr="00D8191F">
        <w:rPr>
          <w:color w:val="000000" w:themeColor="text1"/>
          <w:sz w:val="24"/>
          <w:szCs w:val="24"/>
          <w:vertAlign w:val="subscript"/>
        </w:rPr>
        <w:t>3</w:t>
      </w:r>
      <w:bookmarkEnd w:id="177"/>
    </w:p>
    <w:p w:rsidR="00D6503F" w:rsidRPr="00800CD6" w:rsidRDefault="00D6503F" w:rsidP="00C57DD7">
      <w:pPr>
        <w:pStyle w:val="Heading3"/>
        <w:spacing w:before="0" w:line="480" w:lineRule="auto"/>
        <w:rPr>
          <w:rFonts w:ascii="Times New Roman" w:hAnsi="Times New Roman" w:cs="Times New Roman"/>
          <w:b w:val="0"/>
          <w:color w:val="000000" w:themeColor="text1"/>
          <w:sz w:val="24"/>
          <w:szCs w:val="24"/>
        </w:rPr>
      </w:pPr>
      <w:bookmarkStart w:id="178" w:name="_Toc263243393"/>
      <w:r w:rsidRPr="00800CD6">
        <w:rPr>
          <w:rFonts w:ascii="Times New Roman" w:hAnsi="Times New Roman" w:cs="Times New Roman"/>
          <w:b w:val="0"/>
          <w:color w:val="000000" w:themeColor="text1"/>
          <w:sz w:val="24"/>
          <w:szCs w:val="24"/>
        </w:rPr>
        <w:t>11.1.1. Introduction</w:t>
      </w:r>
      <w:bookmarkEnd w:id="178"/>
    </w:p>
    <w:p w:rsidR="00C70E9B" w:rsidRDefault="00C70E9B" w:rsidP="00C57DD7">
      <w:pPr>
        <w:autoSpaceDE w:val="0"/>
        <w:autoSpaceDN w:val="0"/>
        <w:adjustRightInd w:val="0"/>
        <w:spacing w:after="0" w:line="480" w:lineRule="auto"/>
        <w:ind w:firstLine="720"/>
        <w:jc w:val="both"/>
        <w:rPr>
          <w:rFonts w:ascii="Times New Roman" w:hAnsi="Times New Roman" w:cs="Times New Roman"/>
          <w:sz w:val="24"/>
          <w:szCs w:val="24"/>
        </w:rPr>
      </w:pPr>
      <w:r w:rsidRPr="008D1D10">
        <w:rPr>
          <w:rFonts w:ascii="Times New Roman" w:hAnsi="Times New Roman" w:cs="Times New Roman"/>
          <w:sz w:val="24"/>
          <w:szCs w:val="24"/>
        </w:rPr>
        <w:t>Ammonia borane, NH</w:t>
      </w:r>
      <w:r w:rsidRPr="008D1D10">
        <w:rPr>
          <w:rFonts w:ascii="Times New Roman" w:hAnsi="Times New Roman" w:cs="Times New Roman"/>
          <w:sz w:val="24"/>
          <w:szCs w:val="24"/>
          <w:vertAlign w:val="subscript"/>
        </w:rPr>
        <w:t>3</w:t>
      </w:r>
      <w:r w:rsidRPr="008D1D10">
        <w:rPr>
          <w:rFonts w:ascii="Times New Roman" w:hAnsi="Times New Roman" w:cs="Times New Roman"/>
          <w:sz w:val="24"/>
          <w:szCs w:val="24"/>
        </w:rPr>
        <w:t>BH</w:t>
      </w:r>
      <w:r w:rsidRPr="008D1D10">
        <w:rPr>
          <w:rFonts w:ascii="Times New Roman" w:hAnsi="Times New Roman" w:cs="Times New Roman"/>
          <w:sz w:val="24"/>
          <w:szCs w:val="24"/>
          <w:vertAlign w:val="subscript"/>
        </w:rPr>
        <w:t>3</w:t>
      </w:r>
      <w:r w:rsidRPr="008D1D10">
        <w:rPr>
          <w:rFonts w:ascii="Times New Roman" w:hAnsi="Times New Roman" w:cs="Times New Roman"/>
          <w:sz w:val="24"/>
          <w:szCs w:val="24"/>
        </w:rPr>
        <w:t xml:space="preserve">, is a promising candidate material for hydrogen storage with 19.6 wt </w:t>
      </w:r>
      <w:r w:rsidRPr="008D1D10">
        <w:rPr>
          <w:rFonts w:ascii="Times New Roman" w:hAnsi="Times New Roman" w:cs="Times New Roman"/>
          <w:iCs/>
          <w:sz w:val="24"/>
          <w:szCs w:val="24"/>
        </w:rPr>
        <w:t>% of H</w:t>
      </w:r>
      <w:r w:rsidRPr="008D1D10">
        <w:rPr>
          <w:rFonts w:ascii="Times New Roman" w:hAnsi="Times New Roman" w:cs="Times New Roman"/>
          <w:iCs/>
          <w:sz w:val="24"/>
          <w:szCs w:val="24"/>
          <w:vertAlign w:val="subscript"/>
        </w:rPr>
        <w:t>2</w:t>
      </w:r>
      <w:r w:rsidRPr="008D1D10">
        <w:rPr>
          <w:rFonts w:ascii="Times New Roman" w:hAnsi="Times New Roman" w:cs="Times New Roman"/>
          <w:i/>
          <w:iCs/>
          <w:sz w:val="24"/>
          <w:szCs w:val="24"/>
        </w:rPr>
        <w:t xml:space="preserve">. </w:t>
      </w:r>
      <w:r w:rsidRPr="008D1D10">
        <w:rPr>
          <w:rFonts w:ascii="Times New Roman" w:hAnsi="Times New Roman" w:cs="Times New Roman"/>
          <w:iCs/>
          <w:sz w:val="24"/>
          <w:szCs w:val="24"/>
        </w:rPr>
        <w:t>A</w:t>
      </w:r>
      <w:r w:rsidRPr="008D1D10">
        <w:rPr>
          <w:rFonts w:ascii="Times New Roman" w:hAnsi="Times New Roman" w:cs="Times New Roman"/>
          <w:i/>
          <w:iCs/>
          <w:sz w:val="24"/>
          <w:szCs w:val="24"/>
        </w:rPr>
        <w:t xml:space="preserve"> </w:t>
      </w:r>
      <w:r w:rsidRPr="008D1D10">
        <w:rPr>
          <w:rFonts w:ascii="Times New Roman" w:hAnsi="Times New Roman" w:cs="Times New Roman"/>
          <w:sz w:val="24"/>
          <w:szCs w:val="24"/>
        </w:rPr>
        <w:t>thermal decomposition of pure ammonia borane proceeds in three steps and the release of all the hydrogen atoms occur only above 500 °C. NH</w:t>
      </w:r>
      <w:r w:rsidRPr="008D1D10">
        <w:rPr>
          <w:rFonts w:ascii="Times New Roman" w:hAnsi="Times New Roman" w:cs="Times New Roman"/>
          <w:sz w:val="24"/>
          <w:szCs w:val="24"/>
          <w:vertAlign w:val="subscript"/>
        </w:rPr>
        <w:t>3</w:t>
      </w:r>
      <w:r w:rsidRPr="008D1D10">
        <w:rPr>
          <w:rFonts w:ascii="Times New Roman" w:hAnsi="Times New Roman" w:cs="Times New Roman"/>
          <w:sz w:val="24"/>
          <w:szCs w:val="24"/>
        </w:rPr>
        <w:t>BH</w:t>
      </w:r>
      <w:r w:rsidRPr="008D1D10">
        <w:rPr>
          <w:rFonts w:ascii="Times New Roman" w:hAnsi="Times New Roman" w:cs="Times New Roman"/>
          <w:sz w:val="24"/>
          <w:szCs w:val="24"/>
          <w:vertAlign w:val="subscript"/>
        </w:rPr>
        <w:t>3</w:t>
      </w:r>
      <w:r w:rsidRPr="008D1D10">
        <w:rPr>
          <w:rFonts w:ascii="Times New Roman" w:hAnsi="Times New Roman" w:cs="Times New Roman"/>
          <w:sz w:val="24"/>
          <w:szCs w:val="24"/>
        </w:rPr>
        <w:t xml:space="preserve"> release</w:t>
      </w:r>
      <w:r w:rsidR="00B45DBC">
        <w:rPr>
          <w:rFonts w:ascii="Times New Roman" w:hAnsi="Times New Roman" w:cs="Times New Roman"/>
          <w:sz w:val="24"/>
          <w:szCs w:val="24"/>
        </w:rPr>
        <w:t>s</w:t>
      </w:r>
      <w:r w:rsidRPr="008D1D10">
        <w:rPr>
          <w:rFonts w:ascii="Times New Roman" w:hAnsi="Times New Roman" w:cs="Times New Roman"/>
          <w:sz w:val="24"/>
          <w:szCs w:val="24"/>
        </w:rPr>
        <w:t xml:space="preserve"> hydrogen via catalyzed hydrolysis in an aqueous solution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&lt;Refman&gt;&lt;Cite&gt;&lt;Author&gt;Clark&lt;/Author&gt;&lt;Year&gt;2007&lt;/Year&gt;&lt;RecNum&gt;617&lt;/RecNum&gt;&lt;IDText&gt;Highly Efficient Colloidal Cobalt- and Rhodium-Catalyzed Hydrolysis of H3N-+BH3 in Air&lt;/IDText&gt;&lt;MDL Ref_Type="Journal"&gt;&lt;Ref_Type&gt;Journal&lt;/Ref_Type&gt;&lt;Ref_ID&gt;617&lt;/Ref_ID&gt;&lt;Title_Primary&gt;Highly Efficient Colloidal Cobalt- and Rhodium-Catalyzed Hydrolysis of H3N-+BH3 in Air&lt;/Title_Primary&gt;&lt;Authors_Primary&gt;Clark,Timothy J.&lt;/Authors_Primary&gt;&lt;Authors_Primary&gt;Whittell,George R.&lt;/Authors_Primary&gt;&lt;Authors_Primary&gt;Manners,Ian&lt;/Authors_Primary&gt;&lt;Date_Primary&gt;2007/7/31&lt;/Date_Primary&gt;&lt;Keywords&gt;cobalt&lt;/Keywords&gt;&lt;Reprint&gt;Not in File&lt;/Reprint&gt;&lt;Start_Page&gt;7522&lt;/Start_Page&gt;&lt;End_Page&gt;7527&lt;/End_Page&gt;&lt;Periodical&gt;Inorganic Chemistry&lt;/Periodical&gt;&lt;Volume&gt;46&lt;/Volume&gt;&lt;Issue&gt;18&lt;/Issue&gt;&lt;Publisher&gt;American Chemical Society&lt;/Publisher&gt;&lt;ISSN_ISBN&gt;0020-1669&lt;/ISSN_ISBN&gt;&lt;Misc_3&gt;doi: 10.1021/ic700806b&lt;/Misc_3&gt;&lt;Web_URL&gt;http://dx.doi.org/10.1021/ic700806b&lt;/Web_URL&gt;&lt;ZZ_JournalStdAbbrev&gt;&lt;f name="System"&gt;Inorganic Chemistry&lt;/f&gt;&lt;/ZZ_JournalStdAbbrev&gt;&lt;ZZ_WorkformID&gt;1&lt;/ZZ_WorkformID&gt;&lt;/MDL&gt;&lt;/Cite&gt;&lt;Cite&gt;&lt;Author&gt;Chandra&lt;/Author&gt;&lt;Year&gt;2007&lt;/Year&gt;&lt;RecNum&gt;618&lt;/RecNum&gt;&lt;IDText&gt;Room temperature hydrogen generation from aqueous ammonia-borane using noble metal nano-clusters as highly active catalysts&lt;/IDText&gt;&lt;MDL Ref_Type="Journal"&gt;&lt;Ref_Type&gt;Journal&lt;/Ref_Type&gt;&lt;Ref_ID&gt;618&lt;/Ref_ID&gt;&lt;Title_Primary&gt;Room temperature hydrogen generation from aqueous ammonia-borane using noble metal nano-clusters as highly active catalysts&lt;/Title_Primary&gt;&lt;Authors_Primary&gt;Chandra,Manish&lt;/Authors_Primary&gt;&lt;Authors_Primary&gt;Xu,Qiang&lt;/Authors_Primary&gt;&lt;Date_Primary&gt;2007/5/25&lt;/Date_Primary&gt;&lt;Keywords&gt;Ammonia-borane&lt;/Keywords&gt;&lt;Keywords&gt;Catalyst&lt;/Keywords&gt;&lt;Keywords&gt;catalysts&lt;/Keywords&gt;&lt;Keywords&gt;Hydrogen&lt;/Keywords&gt;&lt;Keywords&gt;Hydrogen generation&lt;/Keywords&gt;&lt;Keywords&gt;METAL&lt;/Keywords&gt;&lt;Keywords&gt;Noble metals&lt;/Keywords&gt;&lt;Keywords&gt;Supported catalysts&lt;/Keywords&gt;&lt;Keywords&gt;TEMPERATURE&lt;/Keywords&gt;&lt;Reprint&gt;Not in File&lt;/Reprint&gt;&lt;Start_Page&gt;135&lt;/Start_Page&gt;&lt;End_Page&gt;142&lt;/End_Page&gt;&lt;Periodical&gt;Journal of Power Sources&lt;/Periodical&gt;&lt;Volume&gt;168&lt;/Volume&gt;&lt;Issue&gt;1&lt;/Issue&gt;&lt;ISSN_ISBN&gt;0378-7753&lt;/ISSN_ISBN&gt;&lt;Misc_3&gt;doi: DOI: 10.1016/j.jpowsour.2007.03.015&lt;/Misc_3&gt;&lt;Web_URL&gt;http://www.sciencedirect.com/science/article/B6TH1-4N7S55K-3/2/56bd447f3761e92f4f4332febad0f7ea&lt;/Web_URL&gt;&lt;ZZ_JournalStdAbbrev&gt;&lt;f name="System"&gt;Journal of Power Sources&lt;/f&gt;&lt;/ZZ_JournalStdAbbrev&gt;&lt;ZZ_WorkformID&gt;1&lt;/ZZ_WorkformID&gt;&lt;/MDL&gt;&lt;/Cite&gt;&lt;/Refman&gt;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[213, 214]</w:t>
      </w:r>
      <w:r w:rsidR="00153405">
        <w:rPr>
          <w:rFonts w:ascii="Times New Roman" w:hAnsi="Times New Roman" w:cs="Times New Roman"/>
          <w:sz w:val="24"/>
          <w:szCs w:val="24"/>
        </w:rPr>
        <w:fldChar w:fldCharType="end"/>
      </w:r>
      <w:r w:rsidR="00B45DBC">
        <w:rPr>
          <w:rFonts w:ascii="Times New Roman" w:hAnsi="Times New Roman" w:cs="Times New Roman"/>
          <w:sz w:val="24"/>
          <w:szCs w:val="24"/>
        </w:rPr>
        <w:t xml:space="preserve">, catalyzed </w:t>
      </w:r>
      <w:r w:rsidRPr="008D1D10">
        <w:rPr>
          <w:rFonts w:ascii="Times New Roman" w:hAnsi="Times New Roman" w:cs="Times New Roman"/>
          <w:sz w:val="24"/>
          <w:szCs w:val="24"/>
        </w:rPr>
        <w:t xml:space="preserve">dehydrocoupling under non-aqueous conditions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&lt;Refman&gt;&lt;Cite&gt;&lt;Author&gt;Bluhm&lt;/Author&gt;&lt;Year&gt;2006&lt;/Year&gt;&lt;RecNum&gt;619&lt;/RecNum&gt;&lt;IDText&gt;Amineborane-Based Chemical Hydrogen Storage:G&amp;#xC7;&amp;#xEB; Enhanced Ammonia Borane Dehydrogenation in Ionic Liquids&lt;/IDText&gt;&lt;MDL Ref_Type="Journal"&gt;&lt;Ref_Type&gt;Journal&lt;/Ref_Type&gt;&lt;Ref_ID&gt;619&lt;/Ref_ID&gt;&lt;Title_Primary&gt;Amineborane-Based Chemical Hydrogen Storage:&lt;f name="Symbol"&gt;G&lt;/f&gt;&amp;#xC7;&amp;#xEB; Enhanced Ammonia Borane Dehydrogenation in Ionic Liquids&lt;/Title_Primary&gt;&lt;Authors_Primary&gt;Bluhm,Martin E.&lt;/Authors_Primary&gt;&lt;Authors_Primary&gt;Bradley,Mark G.&lt;/Authors_Primary&gt;&lt;Authors_Primary&gt;Butterick,Robert&lt;/Authors_Primary&gt;&lt;Authors_Primary&gt;Kusari,Upal&lt;/Authors_Primary&gt;&lt;Authors_Primary&gt;Sneddon,Larry G.&lt;/Authors_Primary&gt;&lt;Date_Primary&gt;2006/5/28&lt;/Date_Primary&gt;&lt;Keywords&gt;Ammonia-borane&lt;/Keywords&gt;&lt;Keywords&gt;Dehydrogenation&lt;/Keywords&gt;&lt;Keywords&gt;Hydrogen&lt;/Keywords&gt;&lt;Keywords&gt;LIQUIDS&lt;/Keywords&gt;&lt;Reprint&gt;Not in File&lt;/Reprint&gt;&lt;Start_Page&gt;7748&lt;/Start_Page&gt;&lt;End_Page&gt;7749&lt;/End_Page&gt;&lt;Periodical&gt;Journal of the American Chemical Society&lt;/Periodical&gt;&lt;Volume&gt;128&lt;/Volume&gt;&lt;Issue&gt;24&lt;/Issue&gt;&lt;Publisher&gt;American Chemical Society&lt;/Publisher&gt;&lt;ISSN_ISBN&gt;0002-7863&lt;/ISSN_ISBN&gt;&lt;Misc_3&gt;doi: 10.1021/ja062085v&lt;/Misc_3&gt;&lt;Web_URL&gt;http://dx.doi.org/10.1021/ja062085v&lt;/Web_URL&gt;&lt;ZZ_JournalFull&gt;&lt;f name="System"&gt;Journal of the American Chemical Society&lt;/f&gt;&lt;/ZZ_JournalFull&gt;&lt;ZZ_WorkformID&gt;1&lt;/ZZ_WorkformID&gt;&lt;/MDL&gt;&lt;/Cite&gt;&lt;Cite&gt;&lt;Author&gt;Denney&lt;/Author&gt;&lt;Year&gt;2006&lt;/Year&gt;&lt;RecNum&gt;620&lt;/RecNum&gt;&lt;IDText&gt;Efficient Catalysis of Ammonia Borane Dehydrogenation&lt;/IDText&gt;&lt;MDL Ref_Type="Journal"&gt;&lt;Ref_Type&gt;Journal&lt;/Ref_Type&gt;&lt;Ref_ID&gt;620&lt;/Ref_ID&gt;&lt;Title_Primary&gt;Efficient Catalysis of Ammonia Borane Dehydrogenation&lt;/Title_Primary&gt;&lt;Authors_Primary&gt;Denney,Melanie C.&lt;/Authors_Primary&gt;&lt;Authors_Primary&gt;Pons,Vincent&lt;/Authors_Primary&gt;&lt;Authors_Primary&gt;Hebden,Travis J.&lt;/Authors_Primary&gt;&lt;Authors_Primary&gt;Heinekey,D.Michael&lt;/Authors_Primary&gt;&lt;Authors_Primary&gt;Goldberg,Karen I.&lt;/Authors_Primary&gt;&lt;Date_Primary&gt;2006/8/24&lt;/Date_Primary&gt;&lt;Keywords&gt;Ammonia-borane&lt;/Keywords&gt;&lt;Keywords&gt;Catalysis&lt;/Keywords&gt;&lt;Keywords&gt;Dehydrogenation&lt;/Keywords&gt;&lt;Reprint&gt;Not in File&lt;/Reprint&gt;&lt;Start_Page&gt;12048&lt;/Start_Page&gt;&lt;End_Page&gt;12049&lt;/End_Page&gt;&lt;Periodical&gt;Journal of the American Chemical Society&lt;/Periodical&gt;&lt;Volume&gt;128&lt;/Volume&gt;&lt;Issue&gt;37&lt;/Issue&gt;&lt;Publisher&gt;American Chemical Society&lt;/Publisher&gt;&lt;ISSN_ISBN&gt;0002-7863&lt;/ISSN_ISBN&gt;&lt;Misc_3&gt;doi: 10.1021/ja062419g&lt;/Misc_3&gt;&lt;Web_URL&gt;http://dx.doi.org/10.1021/ja062419g&lt;/Web_URL&gt;&lt;ZZ_JournalFull&gt;&lt;f name="System"&gt;Journal of the American Chemical Society&lt;/f&gt;&lt;/ZZ_JournalFull&gt;&lt;ZZ_WorkformID&gt;1&lt;/ZZ_WorkformID&gt;&lt;/MDL&gt;&lt;/Cite&gt;&lt;/Refman&gt;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[215, 216]</w:t>
      </w:r>
      <w:r w:rsidR="00153405">
        <w:rPr>
          <w:rFonts w:ascii="Times New Roman" w:hAnsi="Times New Roman" w:cs="Times New Roman"/>
          <w:sz w:val="24"/>
          <w:szCs w:val="24"/>
        </w:rPr>
        <w:fldChar w:fldCharType="end"/>
      </w:r>
      <w:r w:rsidRPr="008D1D10">
        <w:rPr>
          <w:rFonts w:ascii="Times New Roman" w:hAnsi="Times New Roman" w:cs="Times New Roman"/>
          <w:sz w:val="24"/>
          <w:szCs w:val="24"/>
        </w:rPr>
        <w:t xml:space="preserve">, or thermolysis at elevated temperatures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&lt;Refman&gt;&lt;Cite&gt;&lt;Author&gt;Feaver&lt;/Author&gt;&lt;Year&gt;2007&lt;/Year&gt;&lt;RecNum&gt;621&lt;/RecNum&gt;&lt;IDText&gt;Coherent Carbon CryogelG&amp;#xEA;&amp;#xC6;Ammonia Borane Nanocomposites for H2 Storage&lt;/IDText&gt;&lt;MDL Ref_Type="Journal"&gt;&lt;Ref_Type&gt;Journal&lt;/Ref_Type&gt;&lt;Ref_ID&gt;621&lt;/Ref_ID&gt;&lt;Title_Primary&gt;Coherent Carbon Cryogel&lt;f name="Symbol"&gt;G&lt;/f&gt;&amp;#xEA;&amp;#xC6;Ammonia Borane Nanocomposites for H2 Storage&lt;/Title_Primary&gt;&lt;Authors_Primary&gt;Feaver,Aaron&lt;/Authors_Primary&gt;&lt;Authors_Primary&gt;Sepehri,Saghar&lt;/Authors_Primary&gt;&lt;Authors_Primary&gt;Shamberger,Patrick&lt;/Authors_Primary&gt;&lt;Authors_Primary&gt;Stowe,Ashley&lt;/Authors_Primary&gt;&lt;Authors_Primary&gt;Autrey,Tom&lt;/Authors_Primary&gt;&lt;Authors_Primary&gt;Cao,Guozhong&lt;/Authors_Primary&gt;&lt;Date_Primary&gt;2007/6/14&lt;/Date_Primary&gt;&lt;Keywords&gt;Carbon&lt;/Keywords&gt;&lt;Keywords&gt;NANOCOMPOSITE&lt;/Keywords&gt;&lt;Keywords&gt;nanocomposites&lt;/Keywords&gt;&lt;Keywords&gt;STORAGE&lt;/Keywords&gt;&lt;Reprint&gt;Not in File&lt;/Reprint&gt;&lt;Start_Page&gt;7469&lt;/Start_Page&gt;&lt;End_Page&gt;7472&lt;/End_Page&gt;&lt;Periodical&gt;The Journal of Physical Chemistry B&lt;/Periodical&gt;&lt;Volume&gt;111&lt;/Volume&gt;&lt;Issue&gt;26&lt;/Issue&gt;&lt;Publisher&gt;American Chemical Society&lt;/Publisher&gt;&lt;ISSN_ISBN&gt;1520-6106&lt;/ISSN_ISBN&gt;&lt;Misc_3&gt;doi: 10.1021/jp072448t&lt;/Misc_3&gt;&lt;Web_URL&gt;http://dx.doi.org/10.1021/jp072448t&lt;/Web_URL&gt;&lt;ZZ_JournalFull&gt;&lt;f name="System"&gt;The Journal of Physical Chemistry B&lt;/f&gt;&lt;/ZZ_JournalFull&gt;&lt;ZZ_WorkformID&gt;1&lt;/ZZ_WorkformID&gt;&lt;/MDL&gt;&lt;/Cite&gt;&lt;Cite&gt;&lt;Author&gt;Baumann&lt;/Author&gt;&lt;Year&gt;2005&lt;/Year&gt;&lt;RecNum&gt;622&lt;/RecNum&gt;&lt;IDText&gt;Thermal decomposition of polymeric aminoborane (H2BNH2)x under hydrogen release&lt;/IDText&gt;&lt;MDL Ref_Type="Journal"&gt;&lt;Ref_Type&gt;Journal&lt;/Ref_Type&gt;&lt;Ref_ID&gt;622&lt;/Ref_ID&gt;&lt;Title_Primary&gt;Thermal decomposition of polymeric aminoborane (H2BNH2)x under hydrogen release&lt;/Title_Primary&gt;&lt;Authors_Primary&gt;Baumann,J.&lt;/Authors_Primary&gt;&lt;Authors_Primary&gt;Baitalow,F.&lt;/Authors_Primary&gt;&lt;Authors_Primary&gt;Wolf,G.&lt;/Authors_Primary&gt;&lt;Date_Primary&gt;2005/6&lt;/Date_Primary&gt;&lt;Keywords&gt;Aminoborane&lt;/Keywords&gt;&lt;Keywords&gt;Decomposition&lt;/Keywords&gt;&lt;Keywords&gt;DSC&lt;/Keywords&gt;&lt;Keywords&gt;Hydrogen&lt;/Keywords&gt;&lt;Keywords&gt;TG&lt;/Keywords&gt;&lt;Keywords&gt;Thermal decomposition&lt;/Keywords&gt;&lt;Keywords&gt;Volumetric measurements&lt;/Keywords&gt;&lt;Reprint&gt;Not in File&lt;/Reprint&gt;&lt;Start_Page&gt;9&lt;/Start_Page&gt;&lt;End_Page&gt;14&lt;/End_Page&gt;&lt;Periodical&gt;Thermochimica Acta&lt;/Periodical&gt;&lt;Volume&gt;430&lt;/Volume&gt;&lt;Issue&gt;1-2&lt;/Issue&gt;&lt;ISSN_ISBN&gt;0040-6031&lt;/ISSN_ISBN&gt;&lt;Misc_3&gt;doi: DOI: 10.1016/j.tca.2004.12.002&lt;/Misc_3&gt;&lt;Web_URL&gt;http://www.sciencedirect.com/science/article/B6THV-4F973C2-1/2/f4515cdbddbbef54ec1296f7dcd1eb70&lt;/Web_URL&gt;&lt;ZZ_JournalStdAbbrev&gt;&lt;f name="System"&gt;Thermochimica Acta&lt;/f&gt;&lt;/ZZ_JournalStdAbbrev&gt;&lt;ZZ_WorkformID&gt;1&lt;/ZZ_WorkformID&gt;&lt;/MDL&gt;&lt;/Cite&gt;&lt;/Refman&gt;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[217, 218]</w:t>
      </w:r>
      <w:r w:rsidR="00153405">
        <w:rPr>
          <w:rFonts w:ascii="Times New Roman" w:hAnsi="Times New Roman" w:cs="Times New Roman"/>
          <w:sz w:val="24"/>
          <w:szCs w:val="24"/>
        </w:rPr>
        <w:fldChar w:fldCharType="end"/>
      </w:r>
      <w:r w:rsidRPr="008D1D10">
        <w:rPr>
          <w:rFonts w:ascii="Times New Roman" w:hAnsi="Times New Roman" w:cs="Times New Roman"/>
          <w:sz w:val="24"/>
          <w:szCs w:val="24"/>
        </w:rPr>
        <w:t>.</w:t>
      </w:r>
      <w:r>
        <w:rPr>
          <w:rFonts w:ascii="Times New Roman" w:hAnsi="Times New Roman" w:cs="Times New Roman"/>
          <w:sz w:val="24"/>
          <w:szCs w:val="24"/>
        </w:rPr>
        <w:t xml:space="preserve"> </w:t>
      </w:r>
      <w:r w:rsidRPr="008D1D10">
        <w:rPr>
          <w:rFonts w:ascii="Times New Roman" w:hAnsi="Times New Roman" w:cs="Times New Roman"/>
          <w:sz w:val="24"/>
          <w:szCs w:val="24"/>
        </w:rPr>
        <w:t>Catalyzed dehydrogenation, such as acid-catalyzed solvolysis significantly reduces gravimetric density of the material due to the presence of solvent. As</w:t>
      </w:r>
      <w:r w:rsidR="00C57DD7">
        <w:rPr>
          <w:rFonts w:ascii="Times New Roman" w:hAnsi="Times New Roman" w:cs="Times New Roman"/>
          <w:sz w:val="24"/>
          <w:szCs w:val="24"/>
        </w:rPr>
        <w:t xml:space="preserve"> a</w:t>
      </w:r>
      <w:r w:rsidRPr="008D1D10">
        <w:rPr>
          <w:rFonts w:ascii="Times New Roman" w:hAnsi="Times New Roman" w:cs="Times New Roman"/>
          <w:sz w:val="24"/>
          <w:szCs w:val="24"/>
        </w:rPr>
        <w:t xml:space="preserve"> hydrogen storage material</w:t>
      </w:r>
      <w:r>
        <w:rPr>
          <w:rFonts w:ascii="Times New Roman" w:hAnsi="Times New Roman" w:cs="Times New Roman"/>
          <w:sz w:val="24"/>
          <w:szCs w:val="24"/>
        </w:rPr>
        <w:t>,</w:t>
      </w:r>
      <w:r w:rsidRPr="008D1D10">
        <w:rPr>
          <w:rFonts w:ascii="Times New Roman" w:hAnsi="Times New Roman" w:cs="Times New Roman"/>
          <w:sz w:val="24"/>
          <w:szCs w:val="24"/>
        </w:rPr>
        <w:t xml:space="preserve"> NH</w:t>
      </w:r>
      <w:r w:rsidRPr="008D1D10">
        <w:rPr>
          <w:rFonts w:ascii="Times New Roman" w:hAnsi="Times New Roman" w:cs="Times New Roman"/>
          <w:sz w:val="24"/>
          <w:szCs w:val="24"/>
          <w:vertAlign w:val="subscript"/>
        </w:rPr>
        <w:t>3</w:t>
      </w:r>
      <w:r w:rsidRPr="008D1D10">
        <w:rPr>
          <w:rFonts w:ascii="Times New Roman" w:hAnsi="Times New Roman" w:cs="Times New Roman"/>
          <w:sz w:val="24"/>
          <w:szCs w:val="24"/>
        </w:rPr>
        <w:t>BH</w:t>
      </w:r>
      <w:r w:rsidRPr="008D1D10">
        <w:rPr>
          <w:rFonts w:ascii="Times New Roman" w:hAnsi="Times New Roman" w:cs="Times New Roman"/>
          <w:sz w:val="24"/>
          <w:szCs w:val="24"/>
          <w:vertAlign w:val="subscript"/>
        </w:rPr>
        <w:t xml:space="preserve">3 </w:t>
      </w:r>
      <w:r w:rsidRPr="008D1D10">
        <w:rPr>
          <w:rFonts w:ascii="Times New Roman" w:hAnsi="Times New Roman" w:cs="Times New Roman"/>
          <w:sz w:val="24"/>
          <w:szCs w:val="24"/>
        </w:rPr>
        <w:t>also face drawback of difficulty in its regeneration after dehydrogenation.</w:t>
      </w:r>
      <w:r>
        <w:rPr>
          <w:rFonts w:ascii="Times New Roman" w:hAnsi="Times New Roman" w:cs="Times New Roman"/>
          <w:sz w:val="24"/>
          <w:szCs w:val="24"/>
        </w:rPr>
        <w:t xml:space="preserve"> </w:t>
      </w:r>
      <w:r w:rsidR="002D10E5" w:rsidRPr="000E12C8">
        <w:rPr>
          <w:rFonts w:ascii="Times New Roman" w:hAnsi="Times New Roman" w:cs="Times New Roman"/>
          <w:sz w:val="24"/>
          <w:szCs w:val="24"/>
        </w:rPr>
        <w:t>Decomposition of pure NH</w:t>
      </w:r>
      <w:r w:rsidR="002D10E5" w:rsidRPr="000E12C8">
        <w:rPr>
          <w:rFonts w:ascii="Times New Roman" w:hAnsi="Times New Roman" w:cs="Times New Roman"/>
          <w:sz w:val="24"/>
          <w:szCs w:val="24"/>
          <w:vertAlign w:val="subscript"/>
        </w:rPr>
        <w:t>3</w:t>
      </w:r>
      <w:r w:rsidR="002D10E5" w:rsidRPr="000E12C8">
        <w:rPr>
          <w:rFonts w:ascii="Times New Roman" w:hAnsi="Times New Roman" w:cs="Times New Roman"/>
          <w:sz w:val="24"/>
          <w:szCs w:val="24"/>
        </w:rPr>
        <w:t>BH</w:t>
      </w:r>
      <w:r w:rsidR="002D10E5" w:rsidRPr="000E12C8">
        <w:rPr>
          <w:rFonts w:ascii="Times New Roman" w:hAnsi="Times New Roman" w:cs="Times New Roman"/>
          <w:sz w:val="24"/>
          <w:szCs w:val="24"/>
          <w:vertAlign w:val="subscript"/>
        </w:rPr>
        <w:t xml:space="preserve">3 </w:t>
      </w:r>
      <w:r w:rsidR="002D10E5" w:rsidRPr="000E12C8">
        <w:rPr>
          <w:rFonts w:ascii="Times New Roman" w:hAnsi="Times New Roman" w:cs="Times New Roman"/>
          <w:sz w:val="24"/>
          <w:szCs w:val="24"/>
        </w:rPr>
        <w:t xml:space="preserve">releases volatile byproducts like borazine that are unfavorable for fuel cell operation. </w:t>
      </w:r>
      <w:r w:rsidR="00052999">
        <w:rPr>
          <w:rFonts w:ascii="Times New Roman" w:hAnsi="Times New Roman" w:cs="Times New Roman"/>
          <w:sz w:val="24"/>
          <w:szCs w:val="24"/>
        </w:rPr>
        <w:t xml:space="preserve">The </w:t>
      </w:r>
      <w:r w:rsidR="002D10E5" w:rsidRPr="000E12C8">
        <w:rPr>
          <w:rFonts w:ascii="Times New Roman" w:hAnsi="Times New Roman" w:cs="Times New Roman"/>
          <w:sz w:val="24"/>
          <w:szCs w:val="24"/>
        </w:rPr>
        <w:t>release of first equivalent of H</w:t>
      </w:r>
      <w:r w:rsidR="002D10E5" w:rsidRPr="000E12C8">
        <w:rPr>
          <w:rFonts w:ascii="Times New Roman" w:hAnsi="Times New Roman" w:cs="Times New Roman"/>
          <w:sz w:val="24"/>
          <w:szCs w:val="24"/>
          <w:vertAlign w:val="subscript"/>
        </w:rPr>
        <w:t>2</w:t>
      </w:r>
      <w:r w:rsidR="002D10E5" w:rsidRPr="000E12C8">
        <w:rPr>
          <w:rFonts w:ascii="Times New Roman" w:hAnsi="Times New Roman" w:cs="Times New Roman"/>
          <w:sz w:val="24"/>
          <w:szCs w:val="24"/>
        </w:rPr>
        <w:t xml:space="preserve"> </w:t>
      </w:r>
      <w:r w:rsidR="00052999">
        <w:rPr>
          <w:rFonts w:ascii="Times New Roman" w:hAnsi="Times New Roman" w:cs="Times New Roman"/>
          <w:sz w:val="24"/>
          <w:szCs w:val="24"/>
        </w:rPr>
        <w:t xml:space="preserve">from </w:t>
      </w:r>
      <w:r w:rsidR="00052999" w:rsidRPr="000E12C8">
        <w:rPr>
          <w:rFonts w:ascii="Times New Roman" w:hAnsi="Times New Roman" w:cs="Times New Roman"/>
          <w:sz w:val="24"/>
          <w:szCs w:val="24"/>
        </w:rPr>
        <w:t>NH</w:t>
      </w:r>
      <w:r w:rsidR="00052999" w:rsidRPr="000E12C8">
        <w:rPr>
          <w:rFonts w:ascii="Times New Roman" w:hAnsi="Times New Roman" w:cs="Times New Roman"/>
          <w:sz w:val="24"/>
          <w:szCs w:val="24"/>
          <w:vertAlign w:val="subscript"/>
        </w:rPr>
        <w:t>3</w:t>
      </w:r>
      <w:r w:rsidR="00052999" w:rsidRPr="000E12C8">
        <w:rPr>
          <w:rFonts w:ascii="Times New Roman" w:hAnsi="Times New Roman" w:cs="Times New Roman"/>
          <w:sz w:val="24"/>
          <w:szCs w:val="24"/>
        </w:rPr>
        <w:t>BH</w:t>
      </w:r>
      <w:r w:rsidR="00052999" w:rsidRPr="000E12C8">
        <w:rPr>
          <w:rFonts w:ascii="Times New Roman" w:hAnsi="Times New Roman" w:cs="Times New Roman"/>
          <w:sz w:val="24"/>
          <w:szCs w:val="24"/>
          <w:vertAlign w:val="subscript"/>
        </w:rPr>
        <w:t xml:space="preserve">3 </w:t>
      </w:r>
      <w:r w:rsidR="002D10E5" w:rsidRPr="000E12C8">
        <w:rPr>
          <w:rFonts w:ascii="Times New Roman" w:hAnsi="Times New Roman" w:cs="Times New Roman"/>
          <w:sz w:val="24"/>
          <w:szCs w:val="24"/>
        </w:rPr>
        <w:t xml:space="preserve">typically occurs upon </w:t>
      </w:r>
      <w:r w:rsidR="00052999">
        <w:rPr>
          <w:rFonts w:ascii="Times New Roman" w:hAnsi="Times New Roman" w:cs="Times New Roman"/>
          <w:sz w:val="24"/>
          <w:szCs w:val="24"/>
        </w:rPr>
        <w:t xml:space="preserve">its </w:t>
      </w:r>
      <w:r w:rsidR="002D10E5" w:rsidRPr="000E12C8">
        <w:rPr>
          <w:rFonts w:ascii="Times New Roman" w:hAnsi="Times New Roman" w:cs="Times New Roman"/>
          <w:sz w:val="24"/>
          <w:szCs w:val="24"/>
        </w:rPr>
        <w:t xml:space="preserve">melting at 110 </w:t>
      </w:r>
      <w:r w:rsidR="002D10E5" w:rsidRPr="000E12C8">
        <w:rPr>
          <w:rFonts w:ascii="Times New Roman" w:eastAsia="Calibri" w:hAnsi="Times New Roman" w:cs="Times New Roman"/>
          <w:sz w:val="24"/>
          <w:szCs w:val="24"/>
        </w:rPr>
        <w:t>ºC</w:t>
      </w:r>
      <w:r w:rsidR="002D10E5" w:rsidRPr="000E12C8">
        <w:rPr>
          <w:rFonts w:ascii="Times New Roman" w:hAnsi="Times New Roman" w:cs="Times New Roman"/>
          <w:sz w:val="24"/>
          <w:szCs w:val="24"/>
        </w:rPr>
        <w:t>. The subsequent release of the second equivalent of H</w:t>
      </w:r>
      <w:r w:rsidR="002D10E5" w:rsidRPr="000E12C8">
        <w:rPr>
          <w:rFonts w:ascii="Times New Roman" w:hAnsi="Times New Roman" w:cs="Times New Roman"/>
          <w:sz w:val="24"/>
          <w:szCs w:val="24"/>
          <w:vertAlign w:val="subscript"/>
        </w:rPr>
        <w:t>2</w:t>
      </w:r>
      <w:r w:rsidR="002D10E5" w:rsidRPr="000E12C8">
        <w:rPr>
          <w:rFonts w:ascii="Times New Roman" w:hAnsi="Times New Roman" w:cs="Times New Roman"/>
          <w:sz w:val="24"/>
          <w:szCs w:val="24"/>
        </w:rPr>
        <w:t xml:space="preserve"> occurs above 130</w:t>
      </w:r>
      <w:r w:rsidR="002D10E5" w:rsidRPr="000E12C8">
        <w:rPr>
          <w:rFonts w:ascii="Times New Roman" w:eastAsia="Calibri" w:hAnsi="Times New Roman" w:cs="Times New Roman"/>
          <w:sz w:val="24"/>
          <w:szCs w:val="24"/>
        </w:rPr>
        <w:t xml:space="preserve"> ºC</w:t>
      </w:r>
      <w:r w:rsidR="002D10E5" w:rsidRPr="000E12C8">
        <w:rPr>
          <w:rFonts w:ascii="Times New Roman" w:hAnsi="Times New Roman" w:cs="Times New Roman"/>
          <w:sz w:val="24"/>
          <w:szCs w:val="24"/>
        </w:rPr>
        <w:t xml:space="preserve">, but is generally concurrent </w:t>
      </w:r>
      <w:r>
        <w:rPr>
          <w:rFonts w:ascii="Times New Roman" w:hAnsi="Times New Roman" w:cs="Times New Roman"/>
          <w:sz w:val="24"/>
          <w:szCs w:val="24"/>
        </w:rPr>
        <w:t>with the generation of borazine</w:t>
      </w:r>
      <w:proofErr w:type="gramStart"/>
      <w:r>
        <w:rPr>
          <w:rFonts w:ascii="Times New Roman" w:hAnsi="Times New Roman" w:cs="Times New Roman"/>
          <w:sz w:val="24"/>
          <w:szCs w:val="24"/>
        </w:rPr>
        <w:t>,(</w:t>
      </w:r>
      <w:proofErr w:type="gramEnd"/>
      <w:r w:rsidR="002D10E5" w:rsidRPr="000E12C8">
        <w:rPr>
          <w:rFonts w:ascii="Times New Roman" w:hAnsi="Times New Roman" w:cs="Times New Roman"/>
          <w:sz w:val="24"/>
          <w:szCs w:val="24"/>
        </w:rPr>
        <w:t>BH)</w:t>
      </w:r>
      <w:r w:rsidR="002D10E5" w:rsidRPr="000E12C8">
        <w:rPr>
          <w:rFonts w:ascii="Times New Roman" w:hAnsi="Times New Roman" w:cs="Times New Roman"/>
          <w:sz w:val="24"/>
          <w:szCs w:val="24"/>
          <w:vertAlign w:val="subscript"/>
        </w:rPr>
        <w:t>3</w:t>
      </w:r>
      <w:r>
        <w:rPr>
          <w:rFonts w:ascii="Times New Roman" w:hAnsi="Times New Roman" w:cs="Times New Roman"/>
          <w:sz w:val="24"/>
          <w:szCs w:val="24"/>
        </w:rPr>
        <w:t>(N</w:t>
      </w:r>
      <w:r w:rsidRPr="000E12C8">
        <w:rPr>
          <w:rFonts w:ascii="Times New Roman" w:hAnsi="Times New Roman" w:cs="Times New Roman"/>
          <w:sz w:val="24"/>
          <w:szCs w:val="24"/>
        </w:rPr>
        <w:t>H)</w:t>
      </w:r>
      <w:r w:rsidRPr="000E12C8">
        <w:rPr>
          <w:rFonts w:ascii="Times New Roman" w:hAnsi="Times New Roman" w:cs="Times New Roman"/>
          <w:sz w:val="24"/>
          <w:szCs w:val="24"/>
          <w:vertAlign w:val="subscript"/>
        </w:rPr>
        <w:t>3</w:t>
      </w:r>
      <w:r>
        <w:rPr>
          <w:rFonts w:ascii="Times New Roman" w:hAnsi="Times New Roman" w:cs="Times New Roman"/>
          <w:sz w:val="24"/>
          <w:szCs w:val="24"/>
        </w:rPr>
        <w:t>,</w:t>
      </w:r>
      <w:r w:rsidR="002D10E5" w:rsidRPr="000E12C8">
        <w:rPr>
          <w:rFonts w:ascii="Times New Roman" w:hAnsi="Times New Roman" w:cs="Times New Roman"/>
          <w:sz w:val="24"/>
          <w:szCs w:val="24"/>
        </w:rPr>
        <w:t xml:space="preserve"> and diborane (B</w:t>
      </w:r>
      <w:r w:rsidR="002D10E5" w:rsidRPr="000E12C8">
        <w:rPr>
          <w:rFonts w:ascii="Times New Roman" w:hAnsi="Times New Roman" w:cs="Times New Roman"/>
          <w:sz w:val="24"/>
          <w:szCs w:val="24"/>
          <w:vertAlign w:val="subscript"/>
        </w:rPr>
        <w:t>2</w:t>
      </w:r>
      <w:r w:rsidR="002D10E5" w:rsidRPr="000E12C8">
        <w:rPr>
          <w:rFonts w:ascii="Times New Roman" w:hAnsi="Times New Roman" w:cs="Times New Roman"/>
          <w:sz w:val="24"/>
          <w:szCs w:val="24"/>
        </w:rPr>
        <w:t>H</w:t>
      </w:r>
      <w:r w:rsidR="002D10E5" w:rsidRPr="000E12C8">
        <w:rPr>
          <w:rFonts w:ascii="Times New Roman" w:hAnsi="Times New Roman" w:cs="Times New Roman"/>
          <w:sz w:val="24"/>
          <w:szCs w:val="24"/>
          <w:vertAlign w:val="subscript"/>
        </w:rPr>
        <w:t>6</w:t>
      </w:r>
      <w:r w:rsidR="002D10E5" w:rsidRPr="000E12C8">
        <w:rPr>
          <w:rFonts w:ascii="Times New Roman" w:hAnsi="Times New Roman" w:cs="Times New Roman"/>
          <w:sz w:val="24"/>
          <w:szCs w:val="24"/>
        </w:rPr>
        <w:t xml:space="preserve">) gas impurities. </w:t>
      </w:r>
    </w:p>
    <w:p w:rsidR="002D10E5" w:rsidRPr="00171A9E" w:rsidRDefault="002D10E5" w:rsidP="002D10E5">
      <w:pPr>
        <w:autoSpaceDE w:val="0"/>
        <w:autoSpaceDN w:val="0"/>
        <w:adjustRightInd w:val="0"/>
        <w:spacing w:after="0" w:line="480" w:lineRule="auto"/>
        <w:ind w:firstLine="720"/>
        <w:jc w:val="both"/>
        <w:rPr>
          <w:rFonts w:ascii="Times New Roman" w:hAnsi="Times New Roman" w:cs="Times New Roman"/>
          <w:sz w:val="24"/>
          <w:szCs w:val="24"/>
        </w:rPr>
      </w:pPr>
      <w:r w:rsidRPr="000E12C8">
        <w:rPr>
          <w:rFonts w:ascii="Times New Roman" w:hAnsi="Times New Roman" w:cs="Times New Roman"/>
          <w:sz w:val="24"/>
          <w:szCs w:val="24"/>
        </w:rPr>
        <w:t xml:space="preserve">Xiangdong </w:t>
      </w:r>
      <w:r w:rsidRPr="006C4B7F">
        <w:rPr>
          <w:rFonts w:ascii="Times New Roman" w:hAnsi="Times New Roman" w:cs="Times New Roman"/>
          <w:i/>
          <w:sz w:val="24"/>
          <w:szCs w:val="24"/>
        </w:rPr>
        <w:t>et al.</w:t>
      </w:r>
      <w:r>
        <w:rPr>
          <w:rFonts w:ascii="Times New Roman" w:hAnsi="Times New Roman" w:cs="Times New Roman"/>
          <w:i/>
          <w:sz w:val="24"/>
          <w:szCs w:val="24"/>
        </w:rPr>
        <w:t xml:space="preserve"> </w:t>
      </w:r>
      <w:r w:rsidR="00153405" w:rsidRPr="003D096D">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&lt;Refman&gt;&lt;Cite&gt;&lt;Author&gt;Kang&lt;/Author&gt;&lt;Year&gt;2008&lt;/Year&gt;&lt;RecNum&gt;612&lt;/RecNum&gt;&lt;IDText&gt;Ammonia Borane Destabilized by Lithium Hydride: An Advanced On-Board Hydrogen Storage Material&lt;/IDText&gt;&lt;MDL Ref_Type="Journal"&gt;&lt;Ref_Type&gt;Journal&lt;/Ref_Type&gt;&lt;Ref_ID&gt;612&lt;/Ref_ID&gt;&lt;Title_Primary&gt;Ammonia Borane Destabilized by Lithium Hydride: An Advanced On-Board Hydrogen Storage Material&lt;/Title_Primary&gt;&lt;Authors_Primary&gt;Kang,X.&lt;/Authors_Primary&gt;&lt;Authors_Primary&gt;Fang,Z.&lt;/Authors_Primary&gt;&lt;Authors_Primary&gt;Kong,&lt;/Authors_Primary&gt;&lt;Authors_Primary&gt;Cheng,H.&lt;/Authors_Primary&gt;&lt;Authors_Primary&gt;Yao,X.&lt;/Authors_Primary&gt;&lt;Authors_Primary&gt;Lu,G.&lt;/Authors_Primary&gt;&lt;Authors_Primary&gt;Wang,P.&lt;/Authors_Primary&gt;&lt;Date_Primary&gt;2008&lt;/Date_Primary&gt;&lt;Keywords&gt;Lithium&lt;/Keywords&gt;&lt;Keywords&gt;Hydride&lt;/Keywords&gt;&lt;Keywords&gt;Hydrogen&lt;/Keywords&gt;&lt;Keywords&gt;hydrogen storage&lt;/Keywords&gt;&lt;Keywords&gt;HYDROGEN-STORAGE&lt;/Keywords&gt;&lt;Keywords&gt;Hydrogen storage material&lt;/Keywords&gt;&lt;Keywords&gt;STORAGE&lt;/Keywords&gt;&lt;Reprint&gt;Not in File&lt;/Reprint&gt;&lt;Start_Page&gt;2756&lt;/Start_Page&gt;&lt;End_Page&gt;2759&lt;/End_Page&gt;&lt;Periodical&gt;Advanced Materials&lt;/Periodical&gt;&lt;Volume&gt;20&lt;/Volume&gt;&lt;Issue&gt;14&lt;/Issue&gt;&lt;Web_URL&gt;10.1002/adma.200702958&lt;/Web_URL&gt;&lt;ZZ_JournalFull&gt;&lt;f name="System"&gt;Advanced Materials&lt;/f&gt;&lt;/ZZ_JournalFull&gt;&lt;ZZ_WorkformID&gt;1&lt;/ZZ_WorkformID&gt;&lt;/MDL&gt;&lt;/Cite&gt;&lt;Cite&gt;&lt;Author&gt;Xiong&lt;/Author&gt;&lt;Year&gt;2008&lt;/Year&gt;&lt;RecNum&gt;613&lt;/RecNum&gt;&lt;IDText&gt;High-capacity hydrogen storage in lithium and sodium amidoboranes&lt;/IDText&gt;&lt;MDL Ref_Type="Journal"&gt;&lt;Ref_Type&gt;Journal&lt;/Ref_Type&gt;&lt;Ref_ID&gt;613&lt;/Ref_ID&gt;&lt;Title_Primary&gt;High-capacity hydrogen storage in lithium and sodium amidoboranes&lt;/Title_Primary&gt;&lt;Authors_Primary&gt;Xiong,Zhitao&lt;/Authors_Primary&gt;&lt;Authors_Primary&gt;Yong,Chaw Keong&lt;/Authors_Primary&gt;&lt;Authors_Primary&gt;Wu,Guotao&lt;/Authors_Primary&gt;&lt;Authors_Primary&gt;Chen,Ping&lt;/Authors_Primary&gt;&lt;Authors_Primary&gt;Shaw,Wendy&lt;/Authors_Primary&gt;&lt;Authors_Primary&gt;Karkamkar,Abhi&lt;/Authors_Primary&gt;&lt;Authors_Primary&gt;Autrey,Thomas&lt;/Authors_Primary&gt;&lt;Authors_Primary&gt;Jones,Martin Owen&lt;/Authors_Primary&gt;&lt;Authors_Primary&gt;Johnson,Simon R.&lt;/Authors_Primary&gt;&lt;Authors_Primary&gt;Edwards,Peter P.&lt;/Authors_Primary&gt;&lt;Authors_Primary&gt;David,William I.F.&lt;/Authors_Primary&gt;&lt;Date_Primary&gt;2008/2=print&lt;/Date_Primary&gt;&lt;Keywords&gt;Hydrogen&lt;/Keywords&gt;&lt;Keywords&gt;hydrogen storage&lt;/Keywords&gt;&lt;Keywords&gt;HYDROGEN-STORAGE&lt;/Keywords&gt;&lt;Keywords&gt;Lithium&lt;/Keywords&gt;&lt;Keywords&gt;SODIUM&lt;/Keywords&gt;&lt;Keywords&gt;STORAGE&lt;/Keywords&gt;&lt;Reprint&gt;Not in File&lt;/Reprint&gt;&lt;Start_Page&gt;138&lt;/Start_Page&gt;&lt;End_Page&gt;141&lt;/End_Page&gt;&lt;Periodical&gt;Nature Materials&lt;/Periodical&gt;&lt;Volume&gt;7&lt;/Volume&gt;&lt;Issue&gt;2&lt;/Issue&gt;&lt;Publisher&gt;Nature Publishing Group&lt;/Publisher&gt;&lt;ISSN_ISBN&gt;1476-1122&lt;/ISSN_ISBN&gt;&lt;Misc_3&gt;10.1038/nmat2081&lt;/Misc_3&gt;&lt;Web_URL&gt;http://dx.doi.org/10.1038/nmat2081&lt;/Web_URL&gt;&lt;ZZ_JournalFull&gt;&lt;f name="System"&gt;Nature Materials&lt;/f&gt;&lt;/ZZ_JournalFull&gt;&lt;ZZ_WorkformID&gt;1&lt;/ZZ_WorkformID&gt;&lt;/MDL&gt;&lt;/Cite&gt;&lt;/Refman&gt;</w:instrText>
      </w:r>
      <w:r w:rsidR="00153405" w:rsidRPr="003D096D">
        <w:rPr>
          <w:rFonts w:ascii="Times New Roman" w:hAnsi="Times New Roman" w:cs="Times New Roman"/>
          <w:sz w:val="24"/>
          <w:szCs w:val="24"/>
        </w:rPr>
        <w:fldChar w:fldCharType="separate"/>
      </w:r>
      <w:r w:rsidR="007C07FF">
        <w:rPr>
          <w:rFonts w:ascii="Times New Roman" w:hAnsi="Times New Roman" w:cs="Times New Roman"/>
          <w:sz w:val="24"/>
          <w:szCs w:val="24"/>
        </w:rPr>
        <w:t>[219, 220]</w:t>
      </w:r>
      <w:r w:rsidR="00153405" w:rsidRPr="003D096D">
        <w:rPr>
          <w:rFonts w:ascii="Times New Roman" w:hAnsi="Times New Roman" w:cs="Times New Roman"/>
          <w:sz w:val="24"/>
          <w:szCs w:val="24"/>
        </w:rPr>
        <w:fldChar w:fldCharType="end"/>
      </w:r>
      <w:r w:rsidRPr="000E12C8">
        <w:rPr>
          <w:rFonts w:ascii="Times New Roman" w:hAnsi="Times New Roman" w:cs="Times New Roman"/>
          <w:color w:val="000000"/>
          <w:sz w:val="24"/>
          <w:szCs w:val="24"/>
        </w:rPr>
        <w:t>, r</w:t>
      </w:r>
      <w:r w:rsidRPr="000E12C8">
        <w:rPr>
          <w:rFonts w:ascii="Times New Roman" w:hAnsi="Times New Roman" w:cs="Times New Roman"/>
          <w:sz w:val="24"/>
          <w:szCs w:val="24"/>
        </w:rPr>
        <w:t>eported that mechanically milling 1:1</w:t>
      </w:r>
      <w:r w:rsidR="001A5071">
        <w:rPr>
          <w:rFonts w:ascii="Times New Roman" w:hAnsi="Times New Roman" w:cs="Times New Roman"/>
          <w:sz w:val="24"/>
          <w:szCs w:val="24"/>
        </w:rPr>
        <w:t xml:space="preserve"> mixture</w:t>
      </w:r>
      <w:r w:rsidRPr="000E12C8">
        <w:rPr>
          <w:rFonts w:ascii="Times New Roman" w:hAnsi="Times New Roman" w:cs="Times New Roman"/>
          <w:sz w:val="24"/>
          <w:szCs w:val="24"/>
        </w:rPr>
        <w:t xml:space="preserve"> of ammonia borane</w:t>
      </w:r>
      <w:r w:rsidR="001A5071">
        <w:rPr>
          <w:rFonts w:ascii="Times New Roman" w:hAnsi="Times New Roman" w:cs="Times New Roman"/>
          <w:sz w:val="24"/>
          <w:szCs w:val="24"/>
        </w:rPr>
        <w:t xml:space="preserve"> and </w:t>
      </w:r>
      <w:r w:rsidRPr="000E12C8">
        <w:rPr>
          <w:rFonts w:ascii="Times New Roman" w:hAnsi="Times New Roman" w:cs="Times New Roman"/>
          <w:sz w:val="24"/>
          <w:szCs w:val="24"/>
        </w:rPr>
        <w:t>lithium hydride yields a destabilized hydrogen storage material, lithium amidotrihydroborate (LiNH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00052999">
        <w:rPr>
          <w:rFonts w:ascii="Times New Roman" w:hAnsi="Times New Roman" w:cs="Times New Roman"/>
          <w:sz w:val="24"/>
          <w:szCs w:val="24"/>
        </w:rPr>
        <w:t>).</w:t>
      </w:r>
      <w:r w:rsidRPr="000E12C8">
        <w:rPr>
          <w:rFonts w:ascii="Times New Roman" w:hAnsi="Times New Roman" w:cs="Times New Roman"/>
          <w:sz w:val="24"/>
          <w:szCs w:val="24"/>
        </w:rPr>
        <w:t xml:space="preserve"> </w:t>
      </w:r>
      <w:r w:rsidR="00052999">
        <w:rPr>
          <w:rFonts w:ascii="Times New Roman" w:hAnsi="Times New Roman" w:cs="Times New Roman"/>
          <w:sz w:val="24"/>
          <w:szCs w:val="24"/>
        </w:rPr>
        <w:t xml:space="preserve">It has a hydrogen storage </w:t>
      </w:r>
      <w:r w:rsidRPr="000E12C8">
        <w:rPr>
          <w:rFonts w:ascii="Times New Roman" w:hAnsi="Times New Roman" w:cs="Times New Roman"/>
          <w:sz w:val="24"/>
          <w:szCs w:val="24"/>
        </w:rPr>
        <w:t>capacity</w:t>
      </w:r>
      <w:r w:rsidR="00052999">
        <w:rPr>
          <w:rFonts w:ascii="Times New Roman" w:hAnsi="Times New Roman" w:cs="Times New Roman"/>
          <w:sz w:val="24"/>
          <w:szCs w:val="24"/>
        </w:rPr>
        <w:t xml:space="preserve"> of around 10 wt </w:t>
      </w:r>
      <w:r w:rsidRPr="000E12C8">
        <w:rPr>
          <w:rFonts w:ascii="Times New Roman" w:hAnsi="Times New Roman" w:cs="Times New Roman"/>
          <w:sz w:val="24"/>
          <w:szCs w:val="24"/>
        </w:rPr>
        <w:t>%. Advantage of LiNH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 xml:space="preserve"> is that it can release over 7 wt % pure hydrogen at around 100 </w:t>
      </w:r>
      <w:r w:rsidRPr="000E12C8">
        <w:rPr>
          <w:rFonts w:ascii="Times New Roman" w:eastAsia="Calibri" w:hAnsi="Times New Roman" w:cs="Times New Roman"/>
          <w:sz w:val="24"/>
          <w:szCs w:val="24"/>
        </w:rPr>
        <w:t>ºC</w:t>
      </w:r>
      <w:r w:rsidRPr="000E12C8">
        <w:rPr>
          <w:rFonts w:ascii="Times New Roman" w:hAnsi="Times New Roman" w:cs="Times New Roman"/>
          <w:sz w:val="24"/>
          <w:szCs w:val="24"/>
        </w:rPr>
        <w:t>, free of gas impurities. The decomposition temperature of the NH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 xml:space="preserve"> </w:t>
      </w:r>
      <w:r w:rsidRPr="000E12C8">
        <w:rPr>
          <w:rFonts w:ascii="Times New Roman" w:hAnsi="Times New Roman" w:cs="Times New Roman"/>
          <w:sz w:val="24"/>
          <w:szCs w:val="24"/>
        </w:rPr>
        <w:lastRenderedPageBreak/>
        <w:t xml:space="preserve">sample destabilized by LiH was </w:t>
      </w:r>
      <w:r w:rsidR="00C70E9B">
        <w:rPr>
          <w:rFonts w:ascii="Times New Roman" w:hAnsi="Times New Roman" w:cs="Times New Roman"/>
          <w:sz w:val="24"/>
          <w:szCs w:val="24"/>
        </w:rPr>
        <w:t xml:space="preserve">found to be </w:t>
      </w:r>
      <w:r w:rsidRPr="000E12C8">
        <w:rPr>
          <w:rFonts w:ascii="Times New Roman" w:hAnsi="Times New Roman" w:cs="Times New Roman"/>
          <w:sz w:val="24"/>
          <w:szCs w:val="24"/>
        </w:rPr>
        <w:t xml:space="preserve">lowered to 80 </w:t>
      </w:r>
      <w:r w:rsidRPr="000E12C8">
        <w:rPr>
          <w:rFonts w:ascii="Times New Roman" w:eastAsia="Calibri" w:hAnsi="Times New Roman" w:cs="Times New Roman"/>
          <w:sz w:val="24"/>
          <w:szCs w:val="24"/>
        </w:rPr>
        <w:t>ºC</w:t>
      </w:r>
      <w:r w:rsidRPr="000E12C8">
        <w:rPr>
          <w:rFonts w:ascii="Times New Roman" w:hAnsi="Times New Roman" w:cs="Times New Roman"/>
          <w:sz w:val="24"/>
          <w:szCs w:val="24"/>
        </w:rPr>
        <w:t>.</w:t>
      </w:r>
      <w:r>
        <w:rPr>
          <w:rFonts w:ascii="Times New Roman" w:hAnsi="Times New Roman" w:cs="Times New Roman"/>
          <w:sz w:val="24"/>
          <w:szCs w:val="24"/>
        </w:rPr>
        <w:t xml:space="preserve"> </w:t>
      </w:r>
      <w:r w:rsidRPr="000E12C8">
        <w:rPr>
          <w:rFonts w:ascii="Times New Roman" w:hAnsi="Times New Roman" w:cs="Times New Roman"/>
          <w:sz w:val="24"/>
          <w:szCs w:val="24"/>
        </w:rPr>
        <w:t>LiNH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 xml:space="preserve"> has an orthorhombic- Pbca structure at ambient conditions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&lt;Refman&gt;&lt;Cite&gt;&lt;Author&gt;Ramzan&lt;/Author&gt;&lt;Year&gt;2009&lt;/Year&gt;&lt;RecNum&gt;615&lt;/RecNum&gt;&lt;IDText&gt;Structural and energetic analysis of the hydrogen storage materials LiNH2 BH3 and NaNH2 BH3 from ab initio calculations&lt;/IDText&gt;&lt;MDL Ref_Type="Journal"&gt;&lt;Ref_Type&gt;Journal&lt;/Ref_Type&gt;&lt;Ref_ID&gt;615&lt;/Ref_ID&gt;&lt;Title_Primary&gt;Structural and energetic analysis of the hydrogen storage materials LiNH2 BH3 and NaNH2 BH3 from ab initio calculations&lt;/Title_Primary&gt;&lt;Authors_Primary&gt;Ramzan,M.&lt;/Authors_Primary&gt;&lt;Authors_Primary&gt;Silvearv,F.&lt;/Authors_Primary&gt;&lt;Authors_Primary&gt;Blomqvist,A.&lt;/Authors_Primary&gt;&lt;Authors_Primary&gt;Scheicher,R.H.&lt;/Authors_Primary&gt;&lt;Authors_Primary&gt;Lebegue,S.&lt;/Authors_Primary&gt;&lt;Authors_Primary&gt;Ahuja,R.&lt;/Authors_Primary&gt;&lt;Date_Primary&gt;2009/4/10&lt;/Date_Primary&gt;&lt;Keywords&gt;ab initio calculations&lt;/Keywords&gt;&lt;Keywords&gt;Hydrogen&lt;/Keywords&gt;&lt;Keywords&gt;hydrogen storage&lt;/Keywords&gt;&lt;Keywords&gt;Hydrogen storage material&lt;/Keywords&gt;&lt;Keywords&gt;Hydrogen storage materials&lt;/Keywords&gt;&lt;Keywords&gt;HYDROGEN-STORAGE&lt;/Keywords&gt;&lt;Keywords&gt;STORAGE&lt;/Keywords&gt;&lt;Keywords&gt;STORAGE MATERIALS&lt;/Keywords&gt;&lt;Reprint&gt;Not in File&lt;/Reprint&gt;&lt;Start_Page&gt;132102&lt;/Start_Page&gt;&lt;Periodical&gt;Phys.Rev.B&lt;/Periodical&gt;&lt;Volume&gt;79&lt;/Volume&gt;&lt;Issue&gt;13&lt;/Issue&gt;&lt;Publisher&gt;American Physical Society&lt;/Publisher&gt;&lt;Misc_1&gt;Copyright (C) 2010 The American Physical Society;Please report any problems to prola@aps.org&lt;/Misc_1&gt;&lt;Web_URL&gt;http://link.aps.org/doi/10.1103/PhysRevB.79.132102&lt;/Web_URL&gt;&lt;ZZ_JournalFull&gt;&lt;f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[221]</w:t>
      </w:r>
      <w:r w:rsidR="00153405">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744912">
        <w:rPr>
          <w:rFonts w:ascii="Times New Roman" w:hAnsi="Times New Roman" w:cs="Times New Roman"/>
          <w:sz w:val="24"/>
          <w:szCs w:val="24"/>
        </w:rPr>
        <w:t>The enthalpy of th</w:t>
      </w:r>
      <w:r w:rsidR="00052999">
        <w:rPr>
          <w:rFonts w:ascii="Times New Roman" w:hAnsi="Times New Roman" w:cs="Times New Roman"/>
          <w:sz w:val="24"/>
          <w:szCs w:val="24"/>
        </w:rPr>
        <w:t>e</w:t>
      </w:r>
      <w:r w:rsidRPr="00744912">
        <w:rPr>
          <w:rFonts w:ascii="Times New Roman" w:hAnsi="Times New Roman" w:cs="Times New Roman"/>
          <w:sz w:val="24"/>
          <w:szCs w:val="24"/>
        </w:rPr>
        <w:t xml:space="preserve"> reaction:</w:t>
      </w:r>
      <w:r>
        <w:rPr>
          <w:rFonts w:ascii="Times New Roman" w:hAnsi="Times New Roman" w:cs="Times New Roman"/>
          <w:sz w:val="24"/>
          <w:szCs w:val="24"/>
        </w:rPr>
        <w:t xml:space="preserve"> </w:t>
      </w:r>
      <w:r w:rsidRPr="000E12C8">
        <w:rPr>
          <w:rFonts w:ascii="Times New Roman" w:hAnsi="Times New Roman" w:cs="Times New Roman"/>
          <w:sz w:val="24"/>
          <w:szCs w:val="24"/>
        </w:rPr>
        <w:t>NH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 LiH</w:t>
      </w:r>
      <w:r w:rsidR="00052999" w:rsidRPr="00052999">
        <w:rPr>
          <w:rFonts w:ascii="Times New Roman" w:hAnsi="Times New Roman" w:cs="Times New Roman"/>
          <w:iCs/>
          <w:sz w:val="24"/>
          <w:szCs w:val="24"/>
        </w:rPr>
        <w:sym w:font="Wingdings" w:char="F0E0"/>
      </w:r>
      <w:r w:rsidR="00052999">
        <w:rPr>
          <w:rFonts w:ascii="Times New Roman" w:hAnsi="Times New Roman" w:cs="Times New Roman"/>
          <w:i/>
          <w:iCs/>
          <w:sz w:val="24"/>
          <w:szCs w:val="24"/>
        </w:rPr>
        <w:t xml:space="preserve"> </w:t>
      </w:r>
      <w:r w:rsidRPr="000E12C8">
        <w:rPr>
          <w:rFonts w:ascii="Times New Roman" w:hAnsi="Times New Roman" w:cs="Times New Roman"/>
          <w:sz w:val="24"/>
          <w:szCs w:val="24"/>
        </w:rPr>
        <w:t>LiNH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 H</w:t>
      </w:r>
      <w:r w:rsidRPr="000E12C8">
        <w:rPr>
          <w:rFonts w:ascii="Times New Roman" w:hAnsi="Times New Roman" w:cs="Times New Roman"/>
          <w:sz w:val="24"/>
          <w:szCs w:val="24"/>
          <w:vertAlign w:val="subscript"/>
        </w:rPr>
        <w:t>2</w:t>
      </w:r>
      <w:r w:rsidRPr="000E12C8">
        <w:rPr>
          <w:rFonts w:ascii="Times New Roman" w:hAnsi="Times New Roman" w:cs="Times New Roman"/>
          <w:i/>
          <w:iCs/>
          <w:sz w:val="24"/>
          <w:szCs w:val="24"/>
        </w:rPr>
        <w:t>↑</w:t>
      </w:r>
      <w:r>
        <w:rPr>
          <w:rFonts w:ascii="Times New Roman" w:hAnsi="Times New Roman" w:cs="Times New Roman"/>
          <w:iCs/>
          <w:sz w:val="24"/>
          <w:szCs w:val="24"/>
        </w:rPr>
        <w:t xml:space="preserve">, </w:t>
      </w:r>
      <w:r w:rsidRPr="00744912">
        <w:rPr>
          <w:rFonts w:ascii="Times New Roman" w:hAnsi="Times New Roman" w:cs="Times New Roman"/>
          <w:sz w:val="24"/>
          <w:szCs w:val="24"/>
        </w:rPr>
        <w:t>is -16</w:t>
      </w:r>
      <w:r w:rsidR="00C70E9B">
        <w:rPr>
          <w:rFonts w:ascii="Times New Roman" w:hAnsi="Times New Roman" w:cs="Times New Roman"/>
          <w:sz w:val="24"/>
          <w:szCs w:val="24"/>
        </w:rPr>
        <w:t xml:space="preserve"> </w:t>
      </w:r>
      <w:r w:rsidRPr="00744912">
        <w:rPr>
          <w:rFonts w:ascii="Times New Roman" w:hAnsi="Times New Roman" w:cs="Times New Roman"/>
          <w:sz w:val="24"/>
          <w:szCs w:val="24"/>
        </w:rPr>
        <w:t>kcal/mol</w:t>
      </w:r>
      <w:r>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&lt;Refman&gt;&lt;Cite&gt;&lt;Author&gt;Lee&lt;/Author&gt;&lt;Year&gt;2009&lt;/Year&gt;&lt;RecNum&gt;616&lt;/RecNum&gt;&lt;IDText&gt;Mechanistic Study of LiNH2BH3 Formation from (LiH)4 + NH3BH3 and Subsequent Dehydrogenation&lt;/IDText&gt;&lt;MDL Ref_Type="Journal"&gt;&lt;Ref_Type&gt;Journal&lt;/Ref_Type&gt;&lt;Ref_ID&gt;616&lt;/Ref_ID&gt;&lt;Title_Primary&gt;Mechanistic Study of LiNH2BH3 Formation from (LiH)4 + NH3BH3 and Subsequent Dehydrogenation&lt;/Title_Primary&gt;&lt;Authors_Primary&gt;Lee,Tae Bum&lt;/Authors_Primary&gt;&lt;Authors_Primary&gt;McKee,Michael L.&lt;/Authors_Primary&gt;&lt;Date_Primary&gt;2009/7/10&lt;/Date_Primary&gt;&lt;Keywords&gt;Dehydrogenation&lt;/Keywords&gt;&lt;Reprint&gt;Not in File&lt;/Reprint&gt;&lt;Start_Page&gt;7564&lt;/Start_Page&gt;&lt;End_Page&gt;7575&lt;/End_Page&gt;&lt;Periodical&gt;Inorganic Chemistry&lt;/Periodical&gt;&lt;Volume&gt;48&lt;/Volume&gt;&lt;Issue&gt;16&lt;/Issue&gt;&lt;Publisher&gt;American Chemical Society&lt;/Publisher&gt;&lt;ISSN_ISBN&gt;0020-1669&lt;/ISSN_ISBN&gt;&lt;Misc_3&gt;doi: 10.1021/ic9001835&lt;/Misc_3&gt;&lt;Web_URL&gt;http://dx.doi.org/10.1021/ic9001835&lt;/Web_URL&gt;&lt;ZZ_JournalStdAbbrev&gt;&lt;f name="System"&gt;Inorganic Chemistry&lt;/f&gt;&lt;/ZZ_JournalStdAbbrev&gt;&lt;ZZ_WorkformID&gt;1&lt;/ZZ_WorkformID&gt;&lt;/MDL&gt;&lt;/Cite&gt;&lt;/Refman&gt;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[222]</w:t>
      </w:r>
      <w:r w:rsidR="00153405">
        <w:rPr>
          <w:rFonts w:ascii="Times New Roman" w:hAnsi="Times New Roman" w:cs="Times New Roman"/>
          <w:sz w:val="24"/>
          <w:szCs w:val="24"/>
        </w:rPr>
        <w:fldChar w:fldCharType="end"/>
      </w:r>
      <w:r>
        <w:rPr>
          <w:rFonts w:ascii="Times New Roman" w:hAnsi="Times New Roman" w:cs="Times New Roman"/>
          <w:sz w:val="24"/>
          <w:szCs w:val="24"/>
        </w:rPr>
        <w:t xml:space="preserve">. The decomposition reaction may be a two step process: </w:t>
      </w:r>
      <w:r w:rsidRPr="000E12C8">
        <w:rPr>
          <w:rFonts w:ascii="Times New Roman" w:hAnsi="Times New Roman" w:cs="Times New Roman"/>
          <w:sz w:val="24"/>
          <w:szCs w:val="24"/>
        </w:rPr>
        <w:t>LiNH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sym w:font="Wingdings" w:char="F0E0"/>
      </w:r>
      <w:r w:rsidRPr="000E12C8">
        <w:rPr>
          <w:rFonts w:ascii="Times New Roman" w:hAnsi="Times New Roman" w:cs="Times New Roman"/>
          <w:sz w:val="24"/>
          <w:szCs w:val="24"/>
        </w:rPr>
        <w:t xml:space="preserve"> LiNHBH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t>+ H</w:t>
      </w:r>
      <w:r w:rsidRPr="000E12C8">
        <w:rPr>
          <w:rFonts w:ascii="Times New Roman" w:hAnsi="Times New Roman" w:cs="Times New Roman"/>
          <w:sz w:val="24"/>
          <w:szCs w:val="24"/>
          <w:vertAlign w:val="subscript"/>
        </w:rPr>
        <w:t>2</w:t>
      </w:r>
      <w:r w:rsidRPr="000E12C8">
        <w:rPr>
          <w:rFonts w:ascii="Times New Roman" w:hAnsi="Times New Roman" w:cs="Times New Roman"/>
          <w:sz w:val="24"/>
          <w:szCs w:val="24"/>
        </w:rPr>
        <w:sym w:font="Wingdings" w:char="F0E0"/>
      </w:r>
      <w:r w:rsidRPr="000E12C8">
        <w:rPr>
          <w:rFonts w:ascii="Times New Roman" w:hAnsi="Times New Roman" w:cs="Times New Roman"/>
          <w:sz w:val="24"/>
          <w:szCs w:val="24"/>
        </w:rPr>
        <w:t>LiNBH+ H</w:t>
      </w:r>
      <w:r w:rsidRPr="000E12C8">
        <w:rPr>
          <w:rFonts w:ascii="Times New Roman" w:hAnsi="Times New Roman" w:cs="Times New Roman"/>
          <w:sz w:val="24"/>
          <w:szCs w:val="24"/>
          <w:vertAlign w:val="subscript"/>
        </w:rPr>
        <w:t>2</w:t>
      </w:r>
      <w:r>
        <w:rPr>
          <w:rFonts w:ascii="Times New Roman" w:hAnsi="Times New Roman" w:cs="Times New Roman"/>
          <w:sz w:val="24"/>
          <w:szCs w:val="24"/>
        </w:rPr>
        <w:t>.</w:t>
      </w:r>
    </w:p>
    <w:p w:rsidR="002D10E5" w:rsidRDefault="002D10E5" w:rsidP="002D10E5">
      <w:pPr>
        <w:spacing w:after="0" w:line="480" w:lineRule="auto"/>
        <w:ind w:firstLine="720"/>
        <w:jc w:val="both"/>
        <w:rPr>
          <w:rFonts w:ascii="Times New Roman" w:hAnsi="Times New Roman" w:cs="Times New Roman"/>
          <w:noProof/>
          <w:sz w:val="24"/>
          <w:szCs w:val="24"/>
        </w:rPr>
      </w:pPr>
      <w:r w:rsidRPr="00FB6B3C">
        <w:rPr>
          <w:rFonts w:ascii="Times New Roman" w:eastAsia="Calibri" w:hAnsi="Times New Roman" w:cs="Times New Roman"/>
          <w:sz w:val="24"/>
          <w:szCs w:val="24"/>
        </w:rPr>
        <w:t>The lightest</w:t>
      </w:r>
      <w:r>
        <w:rPr>
          <w:rFonts w:ascii="Times New Roman" w:eastAsia="Calibri" w:hAnsi="Times New Roman" w:cs="Times New Roman"/>
          <w:sz w:val="24"/>
          <w:szCs w:val="24"/>
        </w:rPr>
        <w:t xml:space="preserve"> metal </w:t>
      </w:r>
      <w:r w:rsidRPr="00FB6B3C">
        <w:rPr>
          <w:rFonts w:ascii="Times New Roman" w:eastAsia="Calibri" w:hAnsi="Times New Roman" w:cs="Times New Roman"/>
          <w:sz w:val="24"/>
          <w:szCs w:val="24"/>
        </w:rPr>
        <w:t>hydride, LiH</w:t>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has 12.5 </w:t>
      </w:r>
      <w:r>
        <w:rPr>
          <w:rFonts w:ascii="Times New Roman" w:eastAsia="Calibri" w:hAnsi="Times New Roman" w:cs="Times New Roman"/>
          <w:sz w:val="24"/>
          <w:szCs w:val="24"/>
        </w:rPr>
        <w:t xml:space="preserve">wt </w:t>
      </w:r>
      <w:r w:rsidRPr="00FB6B3C">
        <w:rPr>
          <w:rFonts w:ascii="Times New Roman" w:eastAsia="Calibri" w:hAnsi="Times New Roman" w:cs="Times New Roman"/>
          <w:sz w:val="24"/>
          <w:szCs w:val="24"/>
        </w:rPr>
        <w:t>% hydrogen content and 0.1 MPa equilibrium hydrogen pr</w:t>
      </w:r>
      <w:r w:rsidR="00052999">
        <w:rPr>
          <w:rFonts w:ascii="Times New Roman" w:eastAsia="Calibri" w:hAnsi="Times New Roman" w:cs="Times New Roman"/>
          <w:sz w:val="24"/>
          <w:szCs w:val="24"/>
        </w:rPr>
        <w:t xml:space="preserve">essure at 910 </w:t>
      </w:r>
      <w:r w:rsidRPr="00B95FE8">
        <w:rPr>
          <w:rFonts w:ascii="Times New Roman" w:eastAsia="Calibri" w:hAnsi="Times New Roman" w:cs="Times New Roman"/>
          <w:sz w:val="24"/>
          <w:szCs w:val="24"/>
        </w:rPr>
        <w:t>º</w:t>
      </w:r>
      <w:r w:rsidRPr="00FB6B3C">
        <w:rPr>
          <w:rFonts w:ascii="Times New Roman" w:eastAsia="Calibri" w:hAnsi="Times New Roman" w:cs="Times New Roman"/>
          <w:sz w:val="24"/>
          <w:szCs w:val="24"/>
        </w:rPr>
        <w:t>C. The ambient phase has a cubic structure which is much compressible and densely packed</w:t>
      </w:r>
      <w:r w:rsidR="00D14B17">
        <w:rPr>
          <w:rFonts w:ascii="Times New Roman" w:eastAsia="Calibri" w:hAnsi="Times New Roman" w:cs="Times New Roman"/>
          <w:sz w:val="24"/>
          <w:szCs w:val="24"/>
        </w:rPr>
        <w:t xml:space="preserve"> </w:t>
      </w:r>
      <w:r w:rsidR="00153405">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&lt;Refman&gt;&lt;Cite&gt;&lt;Author&gt;Bashkin&lt;/Author&gt;&lt;Year&gt;2006&lt;/Year&gt;&lt;RecNum&gt;425&lt;/RecNum&gt;&lt;IDText&gt;On the Structural Transition from NaCl to CsCl Type in Alkali Hydrides&lt;/IDText&gt;&lt;MDL Ref_Type="Journal"&gt;&lt;Ref_Type&gt;Journal&lt;/Ref_Type&gt;&lt;Ref_ID&gt;425&lt;/Ref_ID&gt;&lt;Title_Primary&gt;On the Structural Transition from NaCl to CsCl Type in Alkali Hydrides&lt;/Title_Primary&gt;&lt;Authors_Primary&gt;Bashkin,I.O.&lt;/Authors_Primary&gt;&lt;Authors_Primary&gt;Dymova,T.N.&lt;/Authors_Primary&gt;&lt;Authors_Primary&gt;Ponyatovskii,E.G.&lt;/Authors_Primary&gt;&lt;Date_Primary&gt;2006/2/9&lt;/Date_Primary&gt;&lt;Keywords&gt;Hydrides&lt;/Keywords&gt;&lt;Keywords&gt;Hydride&lt;/Keywords&gt;&lt;Reprint&gt;Not in File&lt;/Reprint&gt;&lt;Start_Page&gt;87&lt;/Start_Page&gt;&lt;End_Page&gt;92&lt;/End_Page&gt;&lt;Periodical&gt;Physica Status Solidi B&lt;/Periodical&gt;&lt;Volume&gt;100&lt;/Volume&gt;&lt;Issue&gt;1&lt;/Issue&gt;&lt;ZZ_JournalFull&gt;&lt;f name="System"&gt;Physica Status Solidi B&lt;/f&gt;&lt;/ZZ_JournalFull&gt;&lt;ZZ_WorkformID&gt;1&lt;/ZZ_WorkformID&gt;&lt;/MDL&gt;&lt;/Cite&gt;&lt;/Refman&gt;</w:instrText>
      </w:r>
      <w:r w:rsidR="00153405">
        <w:rPr>
          <w:rFonts w:ascii="Times New Roman" w:eastAsia="Calibri" w:hAnsi="Times New Roman" w:cs="Times New Roman"/>
          <w:sz w:val="24"/>
          <w:szCs w:val="24"/>
        </w:rPr>
        <w:fldChar w:fldCharType="separate"/>
      </w:r>
      <w:r w:rsidR="00B90A41">
        <w:rPr>
          <w:rFonts w:ascii="Times New Roman" w:eastAsia="Calibri" w:hAnsi="Times New Roman" w:cs="Times New Roman"/>
          <w:sz w:val="24"/>
          <w:szCs w:val="24"/>
        </w:rPr>
        <w:t>[49]</w:t>
      </w:r>
      <w:r w:rsidR="00153405">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Stephens and Lilley</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&lt;Refman&gt;&lt;Cite&gt;&lt;Author&gt;Stephens&lt;/Author&gt;&lt;Year&gt;1968&lt;/Year&gt;&lt;RecNum&gt;107&lt;/RecNum&gt;&lt;IDText&gt;Compressions of Isotopic Lithium Hydrides&lt;/IDText&gt;&lt;MDL Ref_Type="Journal"&gt;&lt;Ref_Type&gt;Journal&lt;/Ref_Type&gt;&lt;Ref_ID&gt;107&lt;/Ref_ID&gt;&lt;Title_Primary&gt;Compressions of Isotopic Lithium Hydrides&lt;/Title_Primary&gt;&lt;Authors_Primary&gt;Stephens,D.R.&lt;/Authors_Primary&gt;&lt;Authors_Primary&gt;Lilley,E.M.&lt;/Authors_Primary&gt;&lt;Date_Primary&gt;1968/1&lt;/Date_Primary&gt;&lt;Reprint&gt;Not in File&lt;/Reprint&gt;&lt;Start_Page&gt;177&lt;/Start_Page&gt;&lt;End_Page&gt;180&lt;/End_Page&gt;&lt;Periodical&gt;J.Appl.Phys.&lt;/Periodical&gt;&lt;Volume&gt;39&lt;/Volume&gt;&lt;Issue&gt;1&lt;/Issue&gt;&lt;Publisher&gt;AIP&lt;/Publisher&gt;&lt;Web_URL&gt;http://link.aip.org/link/?JAP/39/177/1&lt;/Web_URL&gt;&lt;ZZ_JournalFull&gt;&lt;f name="System"&gt;Journal of Applied Physics&lt;/f&gt;&lt;/ZZ_JournalFull&gt;&lt;ZZ_JournalStdAbbrev&gt;&lt;f name="System"&gt;J.Appl.Phys.&lt;/f&gt;&lt;/ZZ_JournalStdAbbrev&gt;&lt;ZZ_WorkformID&gt;1&lt;/ZZ_WorkformID&gt;&lt;/MDL&gt;&lt;/Cite&gt;&lt;/Refman&gt;</w:instrText>
      </w:r>
      <w:r w:rsidR="00153405" w:rsidRPr="00FB6B3C">
        <w:rPr>
          <w:rFonts w:ascii="Times New Roman" w:eastAsia="Calibri" w:hAnsi="Times New Roman" w:cs="Times New Roman"/>
          <w:sz w:val="24"/>
          <w:szCs w:val="24"/>
        </w:rPr>
        <w:fldChar w:fldCharType="separate"/>
      </w:r>
      <w:r w:rsidR="00EA7592">
        <w:rPr>
          <w:rFonts w:ascii="Times New Roman" w:eastAsia="Calibri" w:hAnsi="Times New Roman" w:cs="Times New Roman"/>
          <w:sz w:val="24"/>
          <w:szCs w:val="24"/>
        </w:rPr>
        <w:t>[51]</w:t>
      </w:r>
      <w:r w:rsidR="00153405" w:rsidRPr="00FB6B3C">
        <w:rPr>
          <w:rFonts w:ascii="Times New Roman" w:eastAsia="Calibri" w:hAnsi="Times New Roman" w:cs="Times New Roman"/>
          <w:sz w:val="24"/>
          <w:szCs w:val="24"/>
        </w:rPr>
        <w:fldChar w:fldCharType="end"/>
      </w:r>
      <w:r w:rsidR="00052999">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investigated LiH with isotopic substitution at room temperature. High pressure experiments revealed that LiH is stable under compression up to 36 GPa</w:t>
      </w:r>
      <w:r w:rsidR="00A754BA">
        <w:rPr>
          <w:rFonts w:ascii="Times New Roman" w:eastAsia="Calibri" w:hAnsi="Times New Roman" w:cs="Times New Roman"/>
          <w:sz w:val="24"/>
          <w:szCs w:val="24"/>
        </w:rPr>
        <w:t xml:space="preserve">  </w:t>
      </w:r>
      <w:r w:rsidR="00153405">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&lt;Refman&gt;&lt;Cite&gt;&lt;Author&gt;Loubeyre&lt;/Author&gt;&lt;Year&gt;1998&lt;/Year&gt;&lt;RecNum&gt;14&lt;/RecNum&gt;&lt;IDText&gt;Equation of state of (LiH)-Li-7 and (LiD)-Li-7 from x-ray diffraction to 94 GPa&lt;/IDText&gt;&lt;MDL Ref_Type="Journal"&gt;&lt;Ref_Type&gt;Journal&lt;/Ref_Type&gt;&lt;Ref_ID&gt;14&lt;/Ref_ID&gt;&lt;Title_Primary&gt;Equation of state of (LiH)-Li-7 and (LiD)-Li-7 from x-ray diffraction to 94 GPa&lt;/Title_Primary&gt;&lt;Authors_Primary&gt;Loubeyre,P.&lt;/Authors_Primary&gt;&lt;Authors_Primary&gt;Le Toullec,R.&lt;/Authors_Primary&gt;&lt;Authors_Primary&gt;Hanfland,M.&lt;/Authors_Primary&gt;&lt;Authors_Primary&gt;Ulivi,L.&lt;/Authors_Primary&gt;&lt;Authors_Primary&gt;Datchi,F.&lt;/Authors_Primary&gt;&lt;Authors_Primary&gt;Hausermann,D.&lt;/Authors_Primary&gt;&lt;Date_Primary&gt;1998&lt;/Date_Primary&gt;&lt;Reprint&gt;Not in File&lt;/Reprint&gt;&lt;Start_Page&gt;10403&lt;/Start_Page&gt;&lt;End_Page&gt;10406&lt;/End_Page&gt;&lt;Periodical&gt;Phys.Rev.B&lt;/Periodical&gt;&lt;Volume&gt;57&lt;/Volume&gt;&lt;Issue&gt;17&lt;/Issue&gt;&lt;ISSN_ISBN&gt;0163-1829&lt;/ISSN_ISBN&gt;&lt;Web_URL&gt;ISI:000073464500042&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name="System"&gt;PRB&lt;/f&gt;&lt;/ZZ_JournalUser1&gt;&lt;ZZ_WorkformID&gt;1&lt;/ZZ_WorkformID&gt;&lt;/MDL&gt;&lt;/Cite&gt;&lt;Cite&gt;&lt;Author&gt;Olinger&lt;/Author&gt;&lt;Year&gt;1974&lt;/Year&gt;&lt;RecNum&gt;108&lt;/RecNum&gt;&lt;IDText&gt;Structure of LiH to 12 GPa&lt;/IDText&gt;&lt;MDL Ref_Type="Journal"&gt;&lt;Ref_Type&gt;Journal&lt;/Ref_Type&gt;&lt;Ref_ID&gt;108&lt;/Ref_ID&gt;&lt;Title_Primary&gt;Structure of LiH to 12 GPa&lt;/Title_Primary&gt;&lt;Authors_Primary&gt;Olinger,Bart&lt;/Authors_Primary&gt;&lt;Authors_Primary&gt;Halleck,P.M.&lt;/Authors_Primary&gt;&lt;Date_Primary&gt;1974/6/1&lt;/Date_Primary&gt;&lt;Reprint&gt;Not in File&lt;/Reprint&gt;&lt;Start_Page&gt;536&lt;/Start_Page&gt;&lt;End_Page&gt;537&lt;/End_Page&gt;&lt;Periodical&gt;Appl.Phys.Lett.&lt;/Periodical&gt;&lt;Volume&gt;24&lt;/Volume&gt;&lt;Issue&gt;11&lt;/Issue&gt;&lt;Publisher&gt;AIP&lt;/Publisher&gt;&lt;Web_URL&gt;http://link.aip.org/link/?APL/24/536/1&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[52, 223]</w:t>
      </w:r>
      <w:r w:rsidR="00153405">
        <w:rPr>
          <w:rFonts w:ascii="Times New Roman" w:eastAsia="Calibri" w:hAnsi="Times New Roman" w:cs="Times New Roman"/>
          <w:sz w:val="24"/>
          <w:szCs w:val="24"/>
        </w:rPr>
        <w:fldChar w:fldCharType="end"/>
      </w:r>
      <w:r w:rsidR="00C70E9B">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w:t>
      </w:r>
      <w:r w:rsidR="00C70E9B">
        <w:rPr>
          <w:rFonts w:ascii="Times New Roman" w:eastAsia="Calibri" w:hAnsi="Times New Roman" w:cs="Times New Roman"/>
          <w:sz w:val="24"/>
          <w:szCs w:val="24"/>
        </w:rPr>
        <w:t>The</w:t>
      </w:r>
      <w:r w:rsidRPr="00FB6B3C">
        <w:rPr>
          <w:rFonts w:ascii="Times New Roman" w:eastAsia="Calibri" w:hAnsi="Times New Roman" w:cs="Times New Roman"/>
          <w:sz w:val="24"/>
          <w:szCs w:val="24"/>
        </w:rPr>
        <w:t xml:space="preserve"> computationally predicted </w:t>
      </w:r>
      <w:r w:rsidR="00C70E9B">
        <w:rPr>
          <w:rFonts w:ascii="Times New Roman" w:eastAsia="Calibri" w:hAnsi="Times New Roman" w:cs="Times New Roman"/>
          <w:sz w:val="24"/>
          <w:szCs w:val="24"/>
        </w:rPr>
        <w:t xml:space="preserve">high pressure </w:t>
      </w:r>
      <w:r w:rsidRPr="00FB6B3C">
        <w:rPr>
          <w:rFonts w:ascii="Times New Roman" w:eastAsia="Calibri" w:hAnsi="Times New Roman" w:cs="Times New Roman"/>
          <w:sz w:val="24"/>
          <w:szCs w:val="24"/>
        </w:rPr>
        <w:t xml:space="preserve">phase transition </w:t>
      </w:r>
      <w:r w:rsidR="00C70E9B">
        <w:rPr>
          <w:rFonts w:ascii="Times New Roman" w:eastAsia="Calibri" w:hAnsi="Times New Roman" w:cs="Times New Roman"/>
          <w:sz w:val="24"/>
          <w:szCs w:val="24"/>
        </w:rPr>
        <w:t>of LiH is</w:t>
      </w:r>
      <w:r w:rsidRPr="00FB6B3C">
        <w:rPr>
          <w:rFonts w:ascii="Times New Roman" w:eastAsia="Calibri" w:hAnsi="Times New Roman" w:cs="Times New Roman"/>
          <w:sz w:val="24"/>
          <w:szCs w:val="24"/>
        </w:rPr>
        <w:t xml:space="preserve"> at 0.66 TPa</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&lt;Refman&gt;&lt;Cite&gt;&lt;Author&gt;Li&lt;/Author&gt;&lt;Year&gt;1990&lt;/Year&gt;&lt;RecNum&gt;383&lt;/RecNum&gt;&lt;IDText&gt;Structural phase transition of NaH and LiH under high pressure&lt;/IDText&gt;&lt;MDL Ref_Type="Journal"&gt;&lt;Ref_Type&gt;Journal&lt;/Ref_Type&gt;&lt;Ref_ID&gt;383&lt;/Ref_ID&gt;&lt;Title_Primary&gt;Structural phase transition of NaH and LiH under high pressure&lt;/Title_Primary&gt;&lt;Authors_Primary&gt;Li,Guangwei&lt;/Authors_Primary&gt;&lt;Authors_Primary&gt;Wang,Dingsheng&lt;/Authors_Primary&gt;&lt;Authors_Primary&gt;Jin,Qinghua&lt;/Authors_Primary&gt;&lt;Authors_Primary&gt;Ding,Datong&lt;/Authors_Primary&gt;&lt;Date_Primary&gt;1990/2/5&lt;/Date_Primary&gt;&lt;Keywords&gt;High pressure&lt;/Keywords&gt;&lt;Keywords&gt;Phase transition&lt;/Keywords&gt;&lt;Reprint&gt;Not in File&lt;/Reprint&gt;&lt;Start_Page&gt;473&lt;/Start_Page&gt;&lt;End_Page&gt;476&lt;/End_Page&gt;&lt;Periodical&gt;Physics Letters A&lt;/Periodical&gt;&lt;Volume&gt;143&lt;/Volume&gt;&lt;Issue&gt;9&lt;/Issue&gt;&lt;ISSN_ISBN&gt;0375-9601&lt;/ISSN_ISBN&gt;&lt;Misc_3&gt;doi: DOI: 10.1016/0375-9601(90)90416-L&lt;/Misc_3&gt;&lt;Web_URL&gt;http://www.sciencedirect.com/science/article/B6TVM-46S5JMX-2WB/2/5adaf4310c93445189e1d1efb44b8591&lt;/Web_URL&gt;&lt;ZZ_JournalFull&gt;&lt;f name="System"&gt;Physics Letters A&lt;/f&gt;&lt;/ZZ_JournalFull&gt;&lt;ZZ_WorkformID&gt;1&lt;/ZZ_WorkformID&gt;&lt;/MDL&gt;&lt;/Cite&gt;&lt;/Refman&gt;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EA7592">
        <w:rPr>
          <w:rFonts w:ascii="Times New Roman" w:eastAsia="Calibri" w:hAnsi="Times New Roman" w:cs="Times New Roman"/>
          <w:sz w:val="24"/>
          <w:szCs w:val="24"/>
        </w:rPr>
        <w:t>[53]</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Melting curve of LiH under compression was computed up to 200 GPa and 2725</w:t>
      </w:r>
      <w:r w:rsidRPr="00FB6B3C">
        <w:rPr>
          <w:rFonts w:ascii="Times New Roman" w:eastAsia="Calibri" w:hAnsi="Times New Roman" w:cs="Times New Roman"/>
          <w:sz w:val="24"/>
          <w:szCs w:val="24"/>
          <w:vertAlign w:val="superscript"/>
        </w:rPr>
        <w:t xml:space="preserve"> </w:t>
      </w:r>
      <w:r w:rsidRPr="001768E4">
        <w:rPr>
          <w:rFonts w:ascii="Times New Roman" w:eastAsia="Calibri" w:hAnsi="Times New Roman" w:cs="Times New Roman"/>
          <w:sz w:val="24"/>
          <w:szCs w:val="24"/>
        </w:rPr>
        <w:t>º</w:t>
      </w:r>
      <w:r w:rsidRPr="00FB6B3C">
        <w:rPr>
          <w:rFonts w:ascii="Times New Roman" w:eastAsia="Calibri" w:hAnsi="Times New Roman" w:cs="Times New Roman"/>
          <w:sz w:val="24"/>
          <w:szCs w:val="24"/>
        </w:rPr>
        <w:t xml:space="preserve">C by Ogitsu </w:t>
      </w:r>
      <w:r w:rsidRPr="00E17891">
        <w:rPr>
          <w:rFonts w:ascii="Times New Roman" w:eastAsia="Calibri" w:hAnsi="Times New Roman" w:cs="Times New Roman"/>
          <w:i/>
          <w:sz w:val="24"/>
          <w:szCs w:val="24"/>
        </w:rPr>
        <w:t>et al</w:t>
      </w:r>
      <w:r w:rsidRPr="00FB6B3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&lt;Refman&gt;&lt;Cite&gt;&lt;Author&gt;Ogitsu&lt;/Author&gt;&lt;Year&gt;2003&lt;/Year&gt;&lt;RecNum&gt;9&lt;/RecNum&gt;&lt;IDText&gt;Melting of lithium hydride under pressure&lt;/IDText&gt;&lt;MDL Ref_Type="Journal"&gt;&lt;Ref_Type&gt;Journal&lt;/Ref_Type&gt;&lt;Ref_ID&gt;9&lt;/Ref_ID&gt;&lt;Title_Primary&gt;Melting of lithium hydride under pressure&lt;/Title_Primary&gt;&lt;Authors_Primary&gt;Ogitsu,T.&lt;/Authors_Primary&gt;&lt;Authors_Primary&gt;Schwegler,E.&lt;/Authors_Primary&gt;&lt;Authors_Primary&gt;Gygi,F.&lt;/Authors_Primary&gt;&lt;Authors_Primary&gt;Galli,G.&lt;/Authors_Primary&gt;&lt;Date_Primary&gt;2003&lt;/Date_Primary&gt;&lt;Reprint&gt;Not in File&lt;/Reprint&gt;&lt;Start_Page&gt;175502&lt;/Start_Page&gt;&lt;Periodical&gt;Phys.Rev.Lett.&lt;/Periodical&gt;&lt;Volume&gt;91&lt;/Volume&gt;&lt;Issue&gt;17&lt;/Issue&gt;&lt;ISSN_ISBN&gt;0031-9007&lt;/ISSN_ISBN&gt;&lt;Web_URL&gt;ISI:000186138300028&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[224]</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and observed a change in electronic structure of the compressed melt at high temperatures.</w:t>
      </w:r>
    </w:p>
    <w:p w:rsidR="002D10E5" w:rsidRDefault="00E17891" w:rsidP="00E17891">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052999">
        <w:rPr>
          <w:rFonts w:ascii="Times New Roman" w:hAnsi="Times New Roman" w:cs="Times New Roman"/>
          <w:sz w:val="24"/>
          <w:szCs w:val="24"/>
        </w:rPr>
        <w:t>H</w:t>
      </w:r>
      <w:r w:rsidR="002D10E5" w:rsidRPr="008D1D10">
        <w:rPr>
          <w:rFonts w:ascii="Times New Roman" w:hAnsi="Times New Roman" w:cs="Times New Roman"/>
          <w:sz w:val="24"/>
          <w:szCs w:val="24"/>
        </w:rPr>
        <w:t>-</w:t>
      </w:r>
      <w:r w:rsidR="00052999">
        <w:rPr>
          <w:rFonts w:ascii="Times New Roman" w:hAnsi="Times New Roman" w:cs="Times New Roman"/>
          <w:sz w:val="24"/>
          <w:szCs w:val="24"/>
        </w:rPr>
        <w:t>H</w:t>
      </w:r>
      <w:r w:rsidR="002D10E5" w:rsidRPr="008D1D10">
        <w:rPr>
          <w:rFonts w:ascii="Times New Roman" w:hAnsi="Times New Roman" w:cs="Times New Roman"/>
          <w:sz w:val="24"/>
          <w:szCs w:val="24"/>
        </w:rPr>
        <w:t xml:space="preserve"> interaction between the protonic (N-H) and hydridic (B-H) hydrogen atoms of adjacent molecules attributes to </w:t>
      </w:r>
      <w:r>
        <w:rPr>
          <w:rFonts w:ascii="Times New Roman" w:hAnsi="Times New Roman" w:cs="Times New Roman"/>
          <w:sz w:val="24"/>
          <w:szCs w:val="24"/>
        </w:rPr>
        <w:t>the</w:t>
      </w:r>
      <w:r w:rsidR="002D10E5" w:rsidRPr="008D1D10">
        <w:rPr>
          <w:rFonts w:ascii="Times New Roman" w:hAnsi="Times New Roman" w:cs="Times New Roman"/>
          <w:sz w:val="24"/>
          <w:szCs w:val="24"/>
        </w:rPr>
        <w:t xml:space="preserve"> high melting point</w:t>
      </w:r>
      <w:r>
        <w:rPr>
          <w:rFonts w:ascii="Times New Roman" w:hAnsi="Times New Roman" w:cs="Times New Roman"/>
          <w:sz w:val="24"/>
          <w:szCs w:val="24"/>
        </w:rPr>
        <w:t xml:space="preserve"> of </w:t>
      </w:r>
      <w:r w:rsidRPr="000E12C8">
        <w:rPr>
          <w:rFonts w:ascii="Times New Roman" w:hAnsi="Times New Roman" w:cs="Times New Roman"/>
          <w:sz w:val="24"/>
          <w:szCs w:val="24"/>
        </w:rPr>
        <w:t>NH</w:t>
      </w:r>
      <w:r w:rsidRPr="000E12C8">
        <w:rPr>
          <w:rFonts w:ascii="Times New Roman" w:hAnsi="Times New Roman" w:cs="Times New Roman"/>
          <w:sz w:val="24"/>
          <w:szCs w:val="24"/>
          <w:vertAlign w:val="subscript"/>
        </w:rPr>
        <w:t>3</w:t>
      </w:r>
      <w:r w:rsidRPr="000E12C8">
        <w:rPr>
          <w:rFonts w:ascii="Times New Roman" w:hAnsi="Times New Roman" w:cs="Times New Roman"/>
          <w:sz w:val="24"/>
          <w:szCs w:val="24"/>
        </w:rPr>
        <w:t>BH</w:t>
      </w:r>
      <w:r w:rsidRPr="000E12C8">
        <w:rPr>
          <w:rFonts w:ascii="Times New Roman" w:hAnsi="Times New Roman" w:cs="Times New Roman"/>
          <w:sz w:val="24"/>
          <w:szCs w:val="24"/>
          <w:vertAlign w:val="subscript"/>
        </w:rPr>
        <w:t>3</w:t>
      </w:r>
      <w:r>
        <w:rPr>
          <w:rFonts w:ascii="Times New Roman" w:hAnsi="Times New Roman" w:cs="Times New Roman"/>
          <w:sz w:val="24"/>
          <w:szCs w:val="24"/>
        </w:rPr>
        <w:t xml:space="preserve"> as compared to similar compounds</w:t>
      </w:r>
      <w:r w:rsidR="002D10E5" w:rsidRPr="008D1D10">
        <w:rPr>
          <w:rFonts w:ascii="Times New Roman" w:hAnsi="Times New Roman" w:cs="Times New Roman"/>
          <w:sz w:val="24"/>
          <w:szCs w:val="24"/>
        </w:rPr>
        <w:t xml:space="preserve">. </w:t>
      </w:r>
      <w:r w:rsidR="002D10E5" w:rsidRPr="008D1D10">
        <w:rPr>
          <w:rFonts w:ascii="Times New Roman" w:hAnsi="Times New Roman" w:cs="Times New Roman"/>
          <w:color w:val="000000"/>
          <w:sz w:val="24"/>
          <w:szCs w:val="24"/>
        </w:rPr>
        <w:t xml:space="preserve">Neutron diffraction </w:t>
      </w:r>
      <w:r>
        <w:rPr>
          <w:rFonts w:ascii="Times New Roman" w:hAnsi="Times New Roman" w:cs="Times New Roman"/>
          <w:color w:val="000000"/>
          <w:sz w:val="24"/>
          <w:szCs w:val="24"/>
        </w:rPr>
        <w:t>studies at</w:t>
      </w:r>
      <w:r w:rsidR="002D10E5" w:rsidRPr="008D1D10">
        <w:rPr>
          <w:rFonts w:ascii="Times New Roman" w:hAnsi="Times New Roman" w:cs="Times New Roman"/>
          <w:color w:val="000000"/>
          <w:sz w:val="24"/>
          <w:szCs w:val="24"/>
        </w:rPr>
        <w:t xml:space="preserve"> low-temperature show </w:t>
      </w:r>
      <w:r>
        <w:rPr>
          <w:rFonts w:ascii="Times New Roman" w:hAnsi="Times New Roman" w:cs="Times New Roman"/>
          <w:color w:val="000000"/>
          <w:sz w:val="24"/>
          <w:szCs w:val="24"/>
        </w:rPr>
        <w:t>that in</w:t>
      </w:r>
      <w:r w:rsidRPr="00E17891">
        <w:rPr>
          <w:rFonts w:ascii="Times New Roman" w:hAnsi="Times New Roman" w:cs="Times New Roman"/>
          <w:color w:val="000000" w:themeColor="text1"/>
          <w:sz w:val="24"/>
          <w:szCs w:val="24"/>
        </w:rPr>
        <w:t xml:space="preserve"> </w:t>
      </w:r>
      <w:r w:rsidRPr="00D80F58">
        <w:rPr>
          <w:rFonts w:ascii="Times New Roman" w:hAnsi="Times New Roman" w:cs="Times New Roman"/>
          <w:color w:val="000000" w:themeColor="text1"/>
          <w:sz w:val="24"/>
          <w:szCs w:val="24"/>
        </w:rPr>
        <w:t>NH</w:t>
      </w:r>
      <w:r w:rsidRPr="00D80F58">
        <w:rPr>
          <w:rFonts w:ascii="Times New Roman" w:hAnsi="Times New Roman" w:cs="Times New Roman"/>
          <w:color w:val="000000" w:themeColor="text1"/>
          <w:sz w:val="24"/>
          <w:szCs w:val="24"/>
          <w:vertAlign w:val="subscript"/>
        </w:rPr>
        <w:t>3</w:t>
      </w:r>
      <w:r w:rsidRPr="00D80F58">
        <w:rPr>
          <w:rFonts w:ascii="Times New Roman" w:hAnsi="Times New Roman" w:cs="Times New Roman"/>
          <w:color w:val="000000" w:themeColor="text1"/>
          <w:sz w:val="24"/>
          <w:szCs w:val="24"/>
        </w:rPr>
        <w:t>BH</w:t>
      </w:r>
      <w:r w:rsidRPr="00D80F58">
        <w:rPr>
          <w:rFonts w:ascii="Times New Roman" w:hAnsi="Times New Roman" w:cs="Times New Roman"/>
          <w:color w:val="000000" w:themeColor="text1"/>
          <w:sz w:val="24"/>
          <w:szCs w:val="24"/>
          <w:vertAlign w:val="subscript"/>
        </w:rPr>
        <w:t>3</w:t>
      </w:r>
      <w:r w:rsidR="00052999">
        <w:rPr>
          <w:rFonts w:ascii="Times New Roman" w:hAnsi="Times New Roman" w:cs="Times New Roman"/>
          <w:color w:val="000000" w:themeColor="text1"/>
          <w:sz w:val="24"/>
          <w:szCs w:val="24"/>
          <w:vertAlign w:val="subscript"/>
        </w:rPr>
        <w:t>,</w:t>
      </w:r>
      <w:r>
        <w:rPr>
          <w:rFonts w:ascii="Times New Roman" w:hAnsi="Times New Roman" w:cs="Times New Roman"/>
          <w:color w:val="000000" w:themeColor="text1"/>
          <w:sz w:val="24"/>
          <w:szCs w:val="24"/>
        </w:rPr>
        <w:t xml:space="preserve"> the</w:t>
      </w:r>
      <w:r>
        <w:rPr>
          <w:rFonts w:ascii="Times New Roman" w:hAnsi="Times New Roman" w:cs="Times New Roman"/>
          <w:color w:val="000000"/>
          <w:sz w:val="24"/>
          <w:szCs w:val="24"/>
        </w:rPr>
        <w:t xml:space="preserve"> </w:t>
      </w:r>
      <w:r w:rsidR="002D10E5" w:rsidRPr="008D1D10">
        <w:rPr>
          <w:rFonts w:ascii="Times New Roman" w:hAnsi="Times New Roman" w:cs="Times New Roman"/>
          <w:color w:val="000000"/>
          <w:sz w:val="24"/>
          <w:szCs w:val="24"/>
        </w:rPr>
        <w:t xml:space="preserve">N–H…H–B interactions </w:t>
      </w:r>
      <w:r>
        <w:rPr>
          <w:rFonts w:ascii="Times New Roman" w:hAnsi="Times New Roman" w:cs="Times New Roman"/>
          <w:color w:val="000000"/>
          <w:sz w:val="24"/>
          <w:szCs w:val="24"/>
        </w:rPr>
        <w:t>has</w:t>
      </w:r>
      <w:r w:rsidR="002D10E5" w:rsidRPr="008D1D10">
        <w:rPr>
          <w:rFonts w:ascii="Times New Roman" w:hAnsi="Times New Roman" w:cs="Times New Roman"/>
          <w:color w:val="000000"/>
          <w:sz w:val="24"/>
          <w:szCs w:val="24"/>
        </w:rPr>
        <w:t xml:space="preserve"> the shortest H…H </w:t>
      </w:r>
      <w:r>
        <w:rPr>
          <w:rFonts w:ascii="Times New Roman" w:hAnsi="Times New Roman" w:cs="Times New Roman"/>
          <w:color w:val="000000"/>
          <w:sz w:val="24"/>
          <w:szCs w:val="24"/>
        </w:rPr>
        <w:t>bond length</w:t>
      </w:r>
      <w:r w:rsidR="002D10E5" w:rsidRPr="008D1D10">
        <w:rPr>
          <w:rFonts w:ascii="Times New Roman" w:hAnsi="Times New Roman" w:cs="Times New Roman"/>
          <w:color w:val="000000"/>
          <w:sz w:val="24"/>
          <w:szCs w:val="24"/>
        </w:rPr>
        <w:t xml:space="preserve"> of 2.02 Å</w:t>
      </w:r>
      <w:r w:rsidR="00052999">
        <w:rPr>
          <w:rFonts w:ascii="Times New Roman" w:hAnsi="Times New Roman" w:cs="Times New Roman"/>
          <w:color w:val="000000"/>
          <w:sz w:val="24"/>
          <w:szCs w:val="24"/>
        </w:rPr>
        <w:t>.</w:t>
      </w:r>
      <w:r w:rsidR="002D10E5" w:rsidRPr="008D1D10">
        <w:rPr>
          <w:rFonts w:ascii="Times New Roman" w:hAnsi="Times New Roman" w:cs="Times New Roman"/>
          <w:color w:val="000000"/>
          <w:sz w:val="24"/>
          <w:szCs w:val="24"/>
        </w:rPr>
        <w:t xml:space="preserve"> </w:t>
      </w:r>
      <w:r w:rsidR="00052999">
        <w:rPr>
          <w:rFonts w:ascii="Times New Roman" w:hAnsi="Times New Roman" w:cs="Times New Roman"/>
          <w:color w:val="000000"/>
          <w:sz w:val="24"/>
          <w:szCs w:val="24"/>
        </w:rPr>
        <w:t>This</w:t>
      </w:r>
      <w:r w:rsidR="002D10E5" w:rsidRPr="008D1D10">
        <w:rPr>
          <w:rFonts w:ascii="Times New Roman" w:hAnsi="Times New Roman" w:cs="Times New Roman"/>
          <w:color w:val="000000"/>
          <w:sz w:val="24"/>
          <w:szCs w:val="24"/>
        </w:rPr>
        <w:t xml:space="preserve"> is shorter than the the van der Waals </w:t>
      </w:r>
      <w:r>
        <w:rPr>
          <w:rFonts w:ascii="Times New Roman" w:hAnsi="Times New Roman" w:cs="Times New Roman"/>
          <w:color w:val="000000"/>
          <w:sz w:val="24"/>
          <w:szCs w:val="24"/>
        </w:rPr>
        <w:t>distance</w:t>
      </w:r>
      <w:r w:rsidR="002D10E5" w:rsidRPr="008D1D10">
        <w:rPr>
          <w:rFonts w:ascii="Times New Roman" w:hAnsi="Times New Roman" w:cs="Times New Roman"/>
          <w:color w:val="000000"/>
          <w:sz w:val="24"/>
          <w:szCs w:val="24"/>
        </w:rPr>
        <w:t xml:space="preserve"> </w:t>
      </w:r>
      <w:r w:rsidR="00052999">
        <w:rPr>
          <w:rFonts w:ascii="Times New Roman" w:hAnsi="Times New Roman" w:cs="Times New Roman"/>
          <w:color w:val="000000"/>
          <w:sz w:val="24"/>
          <w:szCs w:val="24"/>
        </w:rPr>
        <w:t>(</w:t>
      </w:r>
      <w:r w:rsidR="002D10E5" w:rsidRPr="008D1D10">
        <w:rPr>
          <w:rFonts w:ascii="Times New Roman" w:hAnsi="Times New Roman" w:cs="Times New Roman"/>
          <w:color w:val="000000"/>
          <w:sz w:val="24"/>
          <w:szCs w:val="24"/>
        </w:rPr>
        <w:t>2.4 Å</w:t>
      </w:r>
      <w:r w:rsidR="00052999">
        <w:rPr>
          <w:rFonts w:ascii="Times New Roman" w:hAnsi="Times New Roman" w:cs="Times New Roman"/>
          <w:color w:val="000000"/>
          <w:sz w:val="24"/>
          <w:szCs w:val="24"/>
        </w:rPr>
        <w:t>)</w:t>
      </w:r>
      <w:r w:rsidR="002D10E5" w:rsidRPr="008D1D10">
        <w:rPr>
          <w:rFonts w:ascii="Times New Roman" w:hAnsi="Times New Roman" w:cs="Times New Roman"/>
          <w:color w:val="000000"/>
          <w:sz w:val="24"/>
          <w:szCs w:val="24"/>
        </w:rPr>
        <w:t xml:space="preserve"> </w:t>
      </w:r>
      <w:r>
        <w:rPr>
          <w:rFonts w:ascii="Times New Roman" w:hAnsi="Times New Roman" w:cs="Times New Roman"/>
          <w:color w:val="000000"/>
          <w:sz w:val="24"/>
          <w:szCs w:val="24"/>
        </w:rPr>
        <w:t>between</w:t>
      </w:r>
      <w:r w:rsidR="002D10E5" w:rsidRPr="008D1D10">
        <w:rPr>
          <w:rFonts w:ascii="Times New Roman" w:hAnsi="Times New Roman" w:cs="Times New Roman"/>
          <w:color w:val="000000"/>
          <w:sz w:val="24"/>
          <w:szCs w:val="24"/>
        </w:rPr>
        <w:t xml:space="preserve"> </w:t>
      </w:r>
      <w:r w:rsidR="00052999">
        <w:rPr>
          <w:rFonts w:ascii="Times New Roman" w:hAnsi="Times New Roman" w:cs="Times New Roman"/>
          <w:color w:val="000000"/>
          <w:sz w:val="24"/>
          <w:szCs w:val="24"/>
        </w:rPr>
        <w:t xml:space="preserve">the </w:t>
      </w:r>
      <w:r w:rsidR="002D10E5" w:rsidRPr="008D1D10">
        <w:rPr>
          <w:rFonts w:ascii="Times New Roman" w:hAnsi="Times New Roman" w:cs="Times New Roman"/>
          <w:color w:val="000000"/>
          <w:sz w:val="24"/>
          <w:szCs w:val="24"/>
        </w:rPr>
        <w:t>H</w:t>
      </w:r>
      <w:r>
        <w:rPr>
          <w:rFonts w:ascii="Times New Roman" w:hAnsi="Times New Roman" w:cs="Times New Roman"/>
          <w:color w:val="000000"/>
          <w:sz w:val="24"/>
          <w:szCs w:val="24"/>
        </w:rPr>
        <w:t xml:space="preserve"> atoms</w:t>
      </w:r>
      <w:r w:rsidR="002D10E5" w:rsidRPr="008D1D10">
        <w:rPr>
          <w:rFonts w:ascii="Times New Roman" w:hAnsi="Times New Roman" w:cs="Times New Roman"/>
          <w:color w:val="000000"/>
          <w:sz w:val="24"/>
          <w:szCs w:val="24"/>
        </w:rPr>
        <w:t xml:space="preserve">. </w:t>
      </w:r>
      <w:proofErr w:type="gramStart"/>
      <w:r w:rsidR="00052999">
        <w:rPr>
          <w:rFonts w:ascii="Times New Roman" w:hAnsi="Times New Roman" w:cs="Times New Roman"/>
          <w:color w:val="000000"/>
          <w:sz w:val="24"/>
          <w:szCs w:val="24"/>
        </w:rPr>
        <w:t xml:space="preserve">Under </w:t>
      </w:r>
      <w:r w:rsidR="002D10E5" w:rsidRPr="00D80F58">
        <w:rPr>
          <w:rFonts w:ascii="Times New Roman" w:hAnsi="Times New Roman" w:cs="Times New Roman"/>
          <w:color w:val="000000"/>
          <w:sz w:val="24"/>
          <w:szCs w:val="24"/>
        </w:rPr>
        <w:t xml:space="preserve"> ambient</w:t>
      </w:r>
      <w:proofErr w:type="gramEnd"/>
      <w:r w:rsidR="002D10E5" w:rsidRPr="00D80F58">
        <w:rPr>
          <w:rFonts w:ascii="Times New Roman" w:hAnsi="Times New Roman" w:cs="Times New Roman"/>
          <w:color w:val="000000"/>
          <w:sz w:val="24"/>
          <w:szCs w:val="24"/>
        </w:rPr>
        <w:t xml:space="preserve"> conditions</w:t>
      </w:r>
      <w:r>
        <w:rPr>
          <w:rFonts w:ascii="Times New Roman" w:hAnsi="Times New Roman" w:cs="Times New Roman"/>
          <w:color w:val="000000"/>
          <w:sz w:val="24"/>
          <w:szCs w:val="24"/>
        </w:rPr>
        <w:t>,</w:t>
      </w:r>
      <w:r w:rsidR="002D10E5" w:rsidRPr="00D80F58">
        <w:rPr>
          <w:rFonts w:ascii="Times New Roman" w:hAnsi="Times New Roman" w:cs="Times New Roman"/>
          <w:color w:val="000000"/>
          <w:sz w:val="24"/>
          <w:szCs w:val="24"/>
        </w:rPr>
        <w:t xml:space="preserve"> </w:t>
      </w:r>
      <w:r w:rsidR="002D10E5" w:rsidRPr="00D80F58">
        <w:rPr>
          <w:rFonts w:ascii="Times New Roman" w:hAnsi="Times New Roman" w:cs="Times New Roman"/>
          <w:color w:val="000000" w:themeColor="text1"/>
          <w:sz w:val="24"/>
          <w:szCs w:val="24"/>
        </w:rPr>
        <w:t>NH</w:t>
      </w:r>
      <w:r w:rsidR="002D10E5" w:rsidRPr="00D80F58">
        <w:rPr>
          <w:rFonts w:ascii="Times New Roman" w:hAnsi="Times New Roman" w:cs="Times New Roman"/>
          <w:color w:val="000000" w:themeColor="text1"/>
          <w:sz w:val="24"/>
          <w:szCs w:val="24"/>
          <w:vertAlign w:val="subscript"/>
        </w:rPr>
        <w:t>3</w:t>
      </w:r>
      <w:r w:rsidR="002D10E5" w:rsidRPr="00D80F58">
        <w:rPr>
          <w:rFonts w:ascii="Times New Roman" w:hAnsi="Times New Roman" w:cs="Times New Roman"/>
          <w:color w:val="000000" w:themeColor="text1"/>
          <w:sz w:val="24"/>
          <w:szCs w:val="24"/>
        </w:rPr>
        <w:t>BH</w:t>
      </w:r>
      <w:r w:rsidR="002D10E5" w:rsidRPr="00D80F58">
        <w:rPr>
          <w:rFonts w:ascii="Times New Roman" w:hAnsi="Times New Roman" w:cs="Times New Roman"/>
          <w:color w:val="000000" w:themeColor="text1"/>
          <w:sz w:val="24"/>
          <w:szCs w:val="24"/>
          <w:vertAlign w:val="subscript"/>
        </w:rPr>
        <w:t>3</w:t>
      </w:r>
      <w:r w:rsidR="002D10E5">
        <w:rPr>
          <w:rFonts w:ascii="Times New Roman" w:hAnsi="Times New Roman" w:cs="Times New Roman"/>
          <w:color w:val="000000" w:themeColor="text1"/>
          <w:sz w:val="24"/>
          <w:szCs w:val="24"/>
          <w:vertAlign w:val="subscript"/>
        </w:rPr>
        <w:t xml:space="preserve"> </w:t>
      </w:r>
      <w:r w:rsidR="002D10E5" w:rsidRPr="00D80F58">
        <w:rPr>
          <w:rFonts w:ascii="Times New Roman" w:hAnsi="Times New Roman" w:cs="Times New Roman"/>
          <w:color w:val="000000"/>
          <w:sz w:val="24"/>
          <w:szCs w:val="24"/>
        </w:rPr>
        <w:t>crystallizes in a</w:t>
      </w:r>
      <w:r w:rsidR="002D10E5">
        <w:rPr>
          <w:rFonts w:ascii="Times New Roman" w:hAnsi="Times New Roman" w:cs="Times New Roman"/>
          <w:color w:val="000000"/>
          <w:sz w:val="24"/>
          <w:szCs w:val="24"/>
        </w:rPr>
        <w:t xml:space="preserve"> tetragonal-</w:t>
      </w:r>
      <w:r w:rsidR="002D10E5" w:rsidRPr="00D80F58">
        <w:rPr>
          <w:rFonts w:ascii="Times New Roman" w:hAnsi="Times New Roman" w:cs="Times New Roman"/>
          <w:color w:val="000000"/>
          <w:sz w:val="24"/>
          <w:szCs w:val="24"/>
        </w:rPr>
        <w:t xml:space="preserve"> </w:t>
      </w:r>
      <w:r w:rsidR="002D10E5" w:rsidRPr="00D80F58">
        <w:rPr>
          <w:rFonts w:ascii="Times New Roman" w:hAnsi="Times New Roman" w:cs="Times New Roman"/>
          <w:i/>
          <w:iCs/>
          <w:color w:val="000000"/>
          <w:sz w:val="24"/>
          <w:szCs w:val="24"/>
        </w:rPr>
        <w:t>I</w:t>
      </w:r>
      <w:r w:rsidR="002D10E5" w:rsidRPr="00D80F58">
        <w:rPr>
          <w:rFonts w:ascii="Times New Roman" w:hAnsi="Times New Roman" w:cs="Times New Roman"/>
          <w:color w:val="000000"/>
          <w:sz w:val="24"/>
          <w:szCs w:val="24"/>
        </w:rPr>
        <w:t>4</w:t>
      </w:r>
      <w:r w:rsidR="002D10E5" w:rsidRPr="00D80F58">
        <w:rPr>
          <w:rFonts w:ascii="Times New Roman" w:hAnsi="Times New Roman" w:cs="Times New Roman"/>
          <w:i/>
          <w:iCs/>
          <w:color w:val="000000"/>
          <w:sz w:val="24"/>
          <w:szCs w:val="24"/>
        </w:rPr>
        <w:t xml:space="preserve">mm </w:t>
      </w:r>
      <w:r w:rsidR="002D10E5" w:rsidRPr="007E2E5E">
        <w:rPr>
          <w:rFonts w:ascii="Times New Roman" w:hAnsi="Times New Roman" w:cs="Times New Roman"/>
          <w:iCs/>
          <w:color w:val="000000"/>
          <w:sz w:val="24"/>
          <w:szCs w:val="24"/>
        </w:rPr>
        <w:t>structure</w:t>
      </w:r>
      <w:r w:rsidR="002D10E5">
        <w:rPr>
          <w:rFonts w:ascii="Times New Roman" w:hAnsi="Times New Roman" w:cs="Times New Roman"/>
          <w:i/>
          <w:iCs/>
          <w:color w:val="000000"/>
          <w:sz w:val="24"/>
          <w:szCs w:val="24"/>
        </w:rPr>
        <w:t xml:space="preserve"> </w:t>
      </w:r>
      <w:r w:rsidR="002D10E5" w:rsidRPr="00D80F58">
        <w:rPr>
          <w:rFonts w:ascii="Times New Roman" w:hAnsi="Times New Roman" w:cs="Times New Roman"/>
          <w:color w:val="000000"/>
          <w:sz w:val="24"/>
          <w:szCs w:val="24"/>
        </w:rPr>
        <w:t>with a unit cell containing two</w:t>
      </w:r>
      <w:r w:rsidR="002D10E5">
        <w:rPr>
          <w:rFonts w:ascii="Times New Roman" w:hAnsi="Times New Roman" w:cs="Times New Roman"/>
          <w:color w:val="000000"/>
          <w:sz w:val="24"/>
          <w:szCs w:val="24"/>
        </w:rPr>
        <w:t xml:space="preserve"> molecules</w:t>
      </w:r>
      <w:r w:rsidR="00052999">
        <w:rPr>
          <w:rFonts w:ascii="Times New Roman" w:hAnsi="Times New Roman" w:cs="Times New Roman"/>
          <w:color w:val="000000"/>
          <w:sz w:val="24"/>
          <w:szCs w:val="24"/>
        </w:rPr>
        <w:t>.</w:t>
      </w:r>
      <w:r w:rsidR="002D10E5">
        <w:rPr>
          <w:rFonts w:ascii="Times New Roman" w:hAnsi="Times New Roman" w:cs="Times New Roman"/>
          <w:color w:val="000000"/>
          <w:sz w:val="24"/>
          <w:szCs w:val="24"/>
        </w:rPr>
        <w:t xml:space="preserve"> </w:t>
      </w:r>
      <w:r w:rsidR="00052999">
        <w:rPr>
          <w:rFonts w:ascii="Times New Roman" w:hAnsi="Times New Roman" w:cs="Times New Roman"/>
          <w:color w:val="000000"/>
          <w:sz w:val="24"/>
          <w:szCs w:val="24"/>
        </w:rPr>
        <w:t>A</w:t>
      </w:r>
      <w:r w:rsidR="002D10E5" w:rsidRPr="00D80F58">
        <w:rPr>
          <w:rFonts w:ascii="Times New Roman" w:hAnsi="Times New Roman" w:cs="Times New Roman"/>
          <w:color w:val="000000"/>
          <w:sz w:val="24"/>
          <w:szCs w:val="24"/>
        </w:rPr>
        <w:t xml:space="preserve">t low temperature </w:t>
      </w:r>
      <w:r w:rsidR="00052999">
        <w:rPr>
          <w:rFonts w:ascii="Times New Roman" w:hAnsi="Times New Roman" w:cs="Times New Roman"/>
          <w:color w:val="000000"/>
          <w:sz w:val="24"/>
          <w:szCs w:val="24"/>
        </w:rPr>
        <w:t>of about –</w:t>
      </w:r>
      <w:r w:rsidR="002D10E5">
        <w:rPr>
          <w:rFonts w:ascii="Times New Roman" w:hAnsi="Times New Roman" w:cs="Times New Roman"/>
          <w:color w:val="000000"/>
          <w:sz w:val="24"/>
          <w:szCs w:val="24"/>
        </w:rPr>
        <w:t xml:space="preserve">48 </w:t>
      </w:r>
      <w:r w:rsidR="002D10E5" w:rsidRPr="00FB6B3C">
        <w:rPr>
          <w:rFonts w:ascii="Times New Roman" w:eastAsia="Calibri" w:hAnsi="Times New Roman" w:cs="Times New Roman"/>
          <w:sz w:val="24"/>
          <w:szCs w:val="24"/>
          <w:vertAlign w:val="superscript"/>
        </w:rPr>
        <w:t>º</w:t>
      </w:r>
      <w:r w:rsidR="002D10E5" w:rsidRPr="00FB6B3C">
        <w:rPr>
          <w:rFonts w:ascii="Times New Roman" w:eastAsia="Calibri" w:hAnsi="Times New Roman" w:cs="Times New Roman"/>
          <w:sz w:val="24"/>
          <w:szCs w:val="24"/>
        </w:rPr>
        <w:t>C</w:t>
      </w:r>
      <w:r w:rsidR="00052999">
        <w:rPr>
          <w:rFonts w:ascii="Times New Roman" w:eastAsia="Calibri" w:hAnsi="Times New Roman" w:cs="Times New Roman"/>
          <w:sz w:val="24"/>
          <w:szCs w:val="24"/>
        </w:rPr>
        <w:t xml:space="preserve">, </w:t>
      </w:r>
      <w:r w:rsidR="00052999" w:rsidRPr="00D80F58">
        <w:rPr>
          <w:rFonts w:ascii="Times New Roman" w:hAnsi="Times New Roman" w:cs="Times New Roman"/>
          <w:color w:val="000000" w:themeColor="text1"/>
          <w:sz w:val="24"/>
          <w:szCs w:val="24"/>
        </w:rPr>
        <w:t>NH</w:t>
      </w:r>
      <w:r w:rsidR="00052999" w:rsidRPr="00D80F58">
        <w:rPr>
          <w:rFonts w:ascii="Times New Roman" w:hAnsi="Times New Roman" w:cs="Times New Roman"/>
          <w:color w:val="000000" w:themeColor="text1"/>
          <w:sz w:val="24"/>
          <w:szCs w:val="24"/>
          <w:vertAlign w:val="subscript"/>
        </w:rPr>
        <w:t>3</w:t>
      </w:r>
      <w:r w:rsidR="00052999" w:rsidRPr="00D80F58">
        <w:rPr>
          <w:rFonts w:ascii="Times New Roman" w:hAnsi="Times New Roman" w:cs="Times New Roman"/>
          <w:color w:val="000000" w:themeColor="text1"/>
          <w:sz w:val="24"/>
          <w:szCs w:val="24"/>
        </w:rPr>
        <w:t>BH</w:t>
      </w:r>
      <w:r w:rsidR="00052999" w:rsidRPr="00D80F58">
        <w:rPr>
          <w:rFonts w:ascii="Times New Roman" w:hAnsi="Times New Roman" w:cs="Times New Roman"/>
          <w:color w:val="000000" w:themeColor="text1"/>
          <w:sz w:val="24"/>
          <w:szCs w:val="24"/>
          <w:vertAlign w:val="subscript"/>
        </w:rPr>
        <w:t>3</w:t>
      </w:r>
      <w:r w:rsidR="00052999">
        <w:rPr>
          <w:rFonts w:ascii="Times New Roman" w:hAnsi="Times New Roman" w:cs="Times New Roman"/>
          <w:color w:val="000000" w:themeColor="text1"/>
          <w:sz w:val="24"/>
          <w:szCs w:val="24"/>
        </w:rPr>
        <w:t xml:space="preserve"> exhibits</w:t>
      </w:r>
      <w:r w:rsidR="002D10E5" w:rsidRPr="00D80F58">
        <w:rPr>
          <w:rFonts w:ascii="Times New Roman" w:hAnsi="Times New Roman" w:cs="Times New Roman"/>
          <w:color w:val="000000"/>
          <w:sz w:val="24"/>
          <w:szCs w:val="24"/>
        </w:rPr>
        <w:t xml:space="preserve"> a first order rotational order-disorder phase transition</w:t>
      </w:r>
      <w:r w:rsidR="002D10E5">
        <w:rPr>
          <w:rFonts w:ascii="Times New Roman" w:hAnsi="Times New Roman" w:cs="Times New Roman"/>
          <w:color w:val="000000"/>
          <w:sz w:val="24"/>
          <w:szCs w:val="24"/>
        </w:rPr>
        <w:t xml:space="preserve"> </w:t>
      </w:r>
      <w:r w:rsidR="002D10E5" w:rsidRPr="00D80F58">
        <w:rPr>
          <w:rFonts w:ascii="Times New Roman" w:hAnsi="Times New Roman" w:cs="Times New Roman"/>
          <w:color w:val="000000"/>
          <w:sz w:val="24"/>
          <w:szCs w:val="24"/>
        </w:rPr>
        <w:t xml:space="preserve">to </w:t>
      </w:r>
      <w:r w:rsidR="002D10E5">
        <w:rPr>
          <w:rFonts w:ascii="Times New Roman" w:hAnsi="Times New Roman" w:cs="Times New Roman"/>
          <w:color w:val="000000"/>
          <w:sz w:val="24"/>
          <w:szCs w:val="24"/>
        </w:rPr>
        <w:t xml:space="preserve">an </w:t>
      </w:r>
      <w:r w:rsidR="002D10E5" w:rsidRPr="00D80F58">
        <w:rPr>
          <w:rFonts w:ascii="Times New Roman" w:hAnsi="Times New Roman" w:cs="Times New Roman"/>
          <w:color w:val="000000"/>
          <w:sz w:val="24"/>
          <w:szCs w:val="24"/>
        </w:rPr>
        <w:t>orthorhombic</w:t>
      </w:r>
      <w:r w:rsidR="002D10E5">
        <w:rPr>
          <w:rFonts w:ascii="Times New Roman" w:hAnsi="Times New Roman" w:cs="Times New Roman"/>
          <w:color w:val="000000"/>
          <w:sz w:val="24"/>
          <w:szCs w:val="24"/>
        </w:rPr>
        <w:t>-</w:t>
      </w:r>
      <w:r w:rsidR="002D10E5" w:rsidRPr="00D80F58">
        <w:rPr>
          <w:rFonts w:ascii="Times New Roman" w:hAnsi="Times New Roman" w:cs="Times New Roman"/>
          <w:i/>
          <w:iCs/>
          <w:color w:val="000000"/>
          <w:sz w:val="24"/>
          <w:szCs w:val="24"/>
        </w:rPr>
        <w:t>Pmn</w:t>
      </w:r>
      <w:r w:rsidR="002D10E5" w:rsidRPr="00D80F58">
        <w:rPr>
          <w:rFonts w:ascii="Times New Roman" w:hAnsi="Times New Roman" w:cs="Times New Roman"/>
          <w:color w:val="000000"/>
          <w:sz w:val="24"/>
          <w:szCs w:val="24"/>
        </w:rPr>
        <w:t>2</w:t>
      </w:r>
      <w:r w:rsidR="002D10E5" w:rsidRPr="001768E4">
        <w:rPr>
          <w:rFonts w:ascii="Times New Roman" w:hAnsi="Times New Roman" w:cs="Times New Roman"/>
          <w:color w:val="000000"/>
          <w:sz w:val="24"/>
          <w:szCs w:val="24"/>
          <w:vertAlign w:val="subscript"/>
        </w:rPr>
        <w:t>1</w:t>
      </w:r>
      <w:r w:rsidR="002D10E5">
        <w:rPr>
          <w:rFonts w:ascii="Times New Roman" w:hAnsi="Times New Roman" w:cs="Times New Roman"/>
          <w:color w:val="000000"/>
          <w:sz w:val="24"/>
          <w:szCs w:val="24"/>
        </w:rPr>
        <w:t xml:space="preserve"> </w:t>
      </w:r>
      <w:r w:rsidR="00052999">
        <w:rPr>
          <w:rFonts w:ascii="Times New Roman" w:hAnsi="Times New Roman" w:cs="Times New Roman"/>
          <w:color w:val="000000"/>
          <w:sz w:val="24"/>
          <w:szCs w:val="24"/>
        </w:rPr>
        <w:t>structure</w:t>
      </w:r>
      <w:r w:rsidR="009C603B">
        <w:rPr>
          <w:rFonts w:ascii="Times New Roman" w:hAnsi="Times New Roman" w:cs="Times New Roman"/>
          <w:color w:val="000000"/>
          <w:sz w:val="24"/>
          <w:szCs w:val="24"/>
        </w:rPr>
        <w:t xml:space="preserve"> </w:t>
      </w:r>
      <w:r w:rsidR="00153405">
        <w:rPr>
          <w:rFonts w:ascii="Times New Roman" w:hAnsi="Times New Roman" w:cs="Times New Roman"/>
          <w:color w:val="000000"/>
          <w:sz w:val="24"/>
          <w:szCs w:val="24"/>
        </w:rPr>
        <w:fldChar w:fldCharType="begin"/>
      </w:r>
      <w:r w:rsidR="00DD78C0">
        <w:rPr>
          <w:rFonts w:ascii="Times New Roman" w:hAnsi="Times New Roman" w:cs="Times New Roman"/>
          <w:color w:val="000000"/>
          <w:sz w:val="24"/>
          <w:szCs w:val="24"/>
        </w:rPr>
        <w:instrText xml:space="preserve"> ADDIN REFMGR.CITE &lt;Refman&gt;&lt;Cite&gt;&lt;Author&gt;Klooster&lt;/Author&gt;&lt;Year&gt;1999&lt;/Year&gt;&lt;RecNum&gt;632&lt;/RecNum&gt;&lt;IDText&gt;Study of the NH...HB Dihydrogen Bond Including the Crystal Structure of BH3NH3 by Neutron Diffraction&lt;/IDText&gt;&lt;MDL Ref_Type="Journal"&gt;&lt;Ref_Type&gt;Journal&lt;/Ref_Type&gt;&lt;Ref_ID&gt;632&lt;/Ref_ID&gt;&lt;Title_Primary&gt;Study of the NH...HB Dihydrogen Bond Including the Crystal Structure of BH3NH3 by Neutron Diffraction&lt;/Title_Primary&gt;&lt;Authors_Primary&gt;Klooster,Wim T.&lt;/Authors_Primary&gt;&lt;Authors_Primary&gt;Koetzle,Thomas F.&lt;/Authors_Primary&gt;&lt;Authors_Primary&gt;Siegbahn,Per E.M.&lt;/Authors_Primary&gt;&lt;Authors_Primary&gt;Richardson,Thomas B.&lt;/Authors_Primary&gt;&lt;Authors_Primary&gt;Crabtree,Robert H.&lt;/Authors_Primary&gt;&lt;Date_Primary&gt;1999/6/24&lt;/Date_Primary&gt;&lt;Keywords&gt;CRYSTAL&lt;/Keywords&gt;&lt;Keywords&gt;Crystal structure&lt;/Keywords&gt;&lt;Keywords&gt;CRYSTAL-STRUCTURE&lt;/Keywords&gt;&lt;Keywords&gt;Neutron diffraction&lt;/Keywords&gt;&lt;Reprint&gt;Not in File&lt;/Reprint&gt;&lt;Start_Page&gt;6337&lt;/Start_Page&gt;&lt;End_Page&gt;6343&lt;/End_Page&gt;&lt;Periodical&gt;Journal of the American Chemical Society&lt;/Periodical&gt;&lt;Volume&gt;121&lt;/Volume&gt;&lt;Issue&gt;27&lt;/Issue&gt;&lt;Publisher&gt;American Chemical Society&lt;/Publisher&gt;&lt;ISSN_ISBN&gt;0002-7863&lt;/ISSN_ISBN&gt;&lt;Misc_3&gt;doi: 10.1021/ja9825332&lt;/Misc_3&gt;&lt;Web_URL&gt;http://dx.doi.org/10.1021/ja9825332&lt;/Web_URL&gt;&lt;ZZ_JournalFull&gt;&lt;f name="System"&gt;Journal of the American Chemical Society&lt;/f&gt;&lt;/ZZ_JournalFull&gt;&lt;ZZ_WorkformID&gt;1&lt;/ZZ_WorkformID&gt;&lt;/MDL&gt;&lt;/Cite&gt;&lt;/Refman&gt;</w:instrText>
      </w:r>
      <w:r w:rsidR="00153405">
        <w:rPr>
          <w:rFonts w:ascii="Times New Roman" w:hAnsi="Times New Roman" w:cs="Times New Roman"/>
          <w:color w:val="000000"/>
          <w:sz w:val="24"/>
          <w:szCs w:val="24"/>
        </w:rPr>
        <w:fldChar w:fldCharType="separate"/>
      </w:r>
      <w:r w:rsidR="007C07FF">
        <w:rPr>
          <w:rFonts w:ascii="Times New Roman" w:hAnsi="Times New Roman" w:cs="Times New Roman"/>
          <w:color w:val="000000"/>
          <w:sz w:val="24"/>
          <w:szCs w:val="24"/>
        </w:rPr>
        <w:t>[225]</w:t>
      </w:r>
      <w:r w:rsidR="00153405">
        <w:rPr>
          <w:rFonts w:ascii="Times New Roman" w:hAnsi="Times New Roman" w:cs="Times New Roman"/>
          <w:color w:val="000000"/>
          <w:sz w:val="24"/>
          <w:szCs w:val="24"/>
        </w:rPr>
        <w:fldChar w:fldCharType="end"/>
      </w:r>
      <w:r w:rsidR="002D10E5" w:rsidRPr="00D80F58">
        <w:rPr>
          <w:rFonts w:ascii="Times New Roman" w:hAnsi="Times New Roman" w:cs="Times New Roman"/>
          <w:color w:val="000000"/>
          <w:sz w:val="24"/>
          <w:szCs w:val="24"/>
        </w:rPr>
        <w:t>.</w:t>
      </w:r>
      <w:r w:rsidR="002D10E5">
        <w:rPr>
          <w:rFonts w:ascii="Times New Roman" w:hAnsi="Times New Roman" w:cs="Times New Roman"/>
          <w:color w:val="000000"/>
          <w:sz w:val="24"/>
          <w:szCs w:val="24"/>
        </w:rPr>
        <w:t xml:space="preserve"> </w:t>
      </w:r>
      <w:r w:rsidR="002D10E5" w:rsidRPr="00D80F58">
        <w:rPr>
          <w:rFonts w:ascii="Times New Roman" w:hAnsi="Times New Roman" w:cs="Times New Roman"/>
          <w:color w:val="000000" w:themeColor="text1"/>
          <w:sz w:val="24"/>
          <w:szCs w:val="24"/>
        </w:rPr>
        <w:t>Raman spectr</w:t>
      </w:r>
      <w:r w:rsidR="002D10E5">
        <w:rPr>
          <w:rFonts w:ascii="Times New Roman" w:hAnsi="Times New Roman" w:cs="Times New Roman"/>
          <w:color w:val="000000" w:themeColor="text1"/>
          <w:sz w:val="24"/>
          <w:szCs w:val="24"/>
        </w:rPr>
        <w:t>oscopy studies</w:t>
      </w:r>
      <w:r w:rsidR="002D10E5" w:rsidRPr="00D80F58">
        <w:rPr>
          <w:rFonts w:ascii="Times New Roman" w:hAnsi="Times New Roman" w:cs="Times New Roman"/>
          <w:color w:val="000000" w:themeColor="text1"/>
          <w:sz w:val="24"/>
          <w:szCs w:val="24"/>
        </w:rPr>
        <w:t xml:space="preserve"> of NH</w:t>
      </w:r>
      <w:r w:rsidR="002D10E5" w:rsidRPr="00D80F58">
        <w:rPr>
          <w:rFonts w:ascii="Times New Roman" w:hAnsi="Times New Roman" w:cs="Times New Roman"/>
          <w:color w:val="000000" w:themeColor="text1"/>
          <w:sz w:val="24"/>
          <w:szCs w:val="24"/>
          <w:vertAlign w:val="subscript"/>
        </w:rPr>
        <w:t>3</w:t>
      </w:r>
      <w:r w:rsidR="002D10E5" w:rsidRPr="00D80F58">
        <w:rPr>
          <w:rFonts w:ascii="Times New Roman" w:hAnsi="Times New Roman" w:cs="Times New Roman"/>
          <w:color w:val="000000" w:themeColor="text1"/>
          <w:sz w:val="24"/>
          <w:szCs w:val="24"/>
        </w:rPr>
        <w:t>BH</w:t>
      </w:r>
      <w:r w:rsidR="002D10E5" w:rsidRPr="00D80F58">
        <w:rPr>
          <w:rFonts w:ascii="Times New Roman" w:hAnsi="Times New Roman" w:cs="Times New Roman"/>
          <w:color w:val="000000" w:themeColor="text1"/>
          <w:sz w:val="24"/>
          <w:szCs w:val="24"/>
          <w:vertAlign w:val="subscript"/>
        </w:rPr>
        <w:t>3</w:t>
      </w:r>
      <w:r w:rsidR="002D10E5" w:rsidRPr="00D80F58">
        <w:rPr>
          <w:rFonts w:ascii="Times New Roman" w:hAnsi="Times New Roman" w:cs="Times New Roman"/>
          <w:color w:val="000000" w:themeColor="text1"/>
          <w:sz w:val="24"/>
          <w:szCs w:val="24"/>
        </w:rPr>
        <w:t xml:space="preserve"> </w:t>
      </w:r>
      <w:r w:rsidR="002D10E5">
        <w:rPr>
          <w:rFonts w:ascii="Times New Roman" w:hAnsi="Times New Roman" w:cs="Times New Roman"/>
          <w:color w:val="000000" w:themeColor="text1"/>
          <w:sz w:val="24"/>
          <w:szCs w:val="24"/>
        </w:rPr>
        <w:t>shows</w:t>
      </w:r>
      <w:r w:rsidR="002D10E5" w:rsidRPr="00D80F58">
        <w:rPr>
          <w:rFonts w:ascii="Times New Roman" w:hAnsi="Times New Roman" w:cs="Times New Roman"/>
          <w:color w:val="000000" w:themeColor="text1"/>
          <w:sz w:val="24"/>
          <w:szCs w:val="24"/>
        </w:rPr>
        <w:t xml:space="preserve"> that the vibrational modes involving the NH</w:t>
      </w:r>
      <w:r w:rsidR="002D10E5" w:rsidRPr="00D80F58">
        <w:rPr>
          <w:rFonts w:ascii="Times New Roman" w:hAnsi="Times New Roman" w:cs="Times New Roman"/>
          <w:color w:val="000000" w:themeColor="text1"/>
          <w:sz w:val="24"/>
          <w:szCs w:val="24"/>
          <w:vertAlign w:val="subscript"/>
        </w:rPr>
        <w:t>3</w:t>
      </w:r>
      <w:r w:rsidR="002D10E5" w:rsidRPr="00D80F58">
        <w:rPr>
          <w:rFonts w:ascii="Times New Roman" w:hAnsi="Times New Roman" w:cs="Times New Roman"/>
          <w:color w:val="000000" w:themeColor="text1"/>
          <w:sz w:val="24"/>
          <w:szCs w:val="24"/>
        </w:rPr>
        <w:t xml:space="preserve"> group show negative pressure dependences</w:t>
      </w:r>
      <w:r w:rsidR="00E625EC">
        <w:rPr>
          <w:rFonts w:ascii="Times New Roman" w:hAnsi="Times New Roman" w:cs="Times New Roman"/>
          <w:color w:val="000000" w:themeColor="text1"/>
          <w:sz w:val="24"/>
          <w:szCs w:val="24"/>
        </w:rPr>
        <w:t xml:space="preserve"> whereas that of</w:t>
      </w:r>
      <w:r w:rsidR="002D10E5" w:rsidRPr="00D80F58">
        <w:rPr>
          <w:rFonts w:ascii="Times New Roman" w:hAnsi="Times New Roman" w:cs="Times New Roman"/>
          <w:color w:val="000000" w:themeColor="text1"/>
          <w:sz w:val="24"/>
          <w:szCs w:val="24"/>
        </w:rPr>
        <w:t xml:space="preserve"> BH</w:t>
      </w:r>
      <w:r w:rsidR="002D10E5" w:rsidRPr="00D80F58">
        <w:rPr>
          <w:rFonts w:ascii="Times New Roman" w:hAnsi="Times New Roman" w:cs="Times New Roman"/>
          <w:color w:val="000000" w:themeColor="text1"/>
          <w:sz w:val="24"/>
          <w:szCs w:val="24"/>
          <w:vertAlign w:val="subscript"/>
        </w:rPr>
        <w:t>3</w:t>
      </w:r>
      <w:r w:rsidR="002D10E5" w:rsidRPr="00D80F58">
        <w:rPr>
          <w:rFonts w:ascii="Times New Roman" w:hAnsi="Times New Roman" w:cs="Times New Roman"/>
          <w:color w:val="000000" w:themeColor="text1"/>
          <w:sz w:val="24"/>
          <w:szCs w:val="24"/>
        </w:rPr>
        <w:t xml:space="preserve"> group have a positive </w:t>
      </w:r>
      <w:r w:rsidR="00E625EC">
        <w:rPr>
          <w:rFonts w:ascii="Times New Roman" w:hAnsi="Times New Roman" w:cs="Times New Roman"/>
          <w:color w:val="000000" w:themeColor="text1"/>
          <w:sz w:val="24"/>
          <w:szCs w:val="24"/>
        </w:rPr>
        <w:t>shift, which support</w:t>
      </w:r>
      <w:r w:rsidR="002D10E5" w:rsidRPr="00D80F58">
        <w:rPr>
          <w:rFonts w:ascii="Times New Roman" w:hAnsi="Times New Roman" w:cs="Times New Roman"/>
          <w:color w:val="000000" w:themeColor="text1"/>
          <w:sz w:val="24"/>
          <w:szCs w:val="24"/>
        </w:rPr>
        <w:t xml:space="preserve"> the existence of the dihydrogen bond </w:t>
      </w:r>
      <w:r w:rsidR="00153405" w:rsidRPr="00D80F58">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&lt;Refman&gt;&lt;Cite&gt;&lt;Author&gt;Trudel&lt;/Author&gt;&lt;Year&gt;2003&lt;/Year&gt;&lt;RecNum&gt;573&lt;/RecNum&gt;&lt;IDText&gt;High-Pressure Raman Spectroscopic Study of the AmmoniaG&amp;#xEA;&amp;#xC6;Borane Complex. Evidence for the Dihydrogen Bond&lt;/IDText&gt;&lt;MDL Ref_Type="Journal"&gt;&lt;Ref_Type&gt;Journal&lt;/Ref_Type&gt;&lt;Ref_ID&gt;573&lt;/Ref_ID&gt;&lt;Title_Primary&gt;High-Pressure Raman Spectroscopic Study of the Ammonia&lt;f name="Symbol"&gt;G&lt;/f&gt;&amp;#xEA;&amp;#xC6;Borane Complex. Evidence for the Dihydrogen Bond&lt;/Title_Primary&gt;&lt;Authors_Primary&gt;Trudel,Simon&lt;/Authors_Primary&gt;&lt;Authors_Primary&gt;Gilson,Denis F.R.&lt;/Authors_Primary&gt;&lt;Date_Primary&gt;2003/3/27&lt;/Date_Primary&gt;&lt;Keywords&gt;COMPLEX&lt;/Keywords&gt;&lt;Keywords&gt;complexes&lt;/Keywords&gt;&lt;Keywords&gt;High pressure&lt;/Keywords&gt;&lt;Keywords&gt;High-pressure&lt;/Keywords&gt;&lt;Reprint&gt;Not in File&lt;/Reprint&gt;&lt;Start_Page&gt;2814&lt;/Start_Page&gt;&lt;End_Page&gt;2816&lt;/End_Page&gt;&lt;Periodical&gt;Inorganic Chemistry&lt;/Periodical&gt;&lt;Volume&gt;42&lt;/Volume&gt;&lt;Issue&gt;8&lt;/Issue&gt;&lt;Publisher&gt;American Chemical Society&lt;/Publisher&gt;&lt;ISSN_ISBN&gt;0020-1669&lt;/ISSN_ISBN&gt;&lt;Misc_3&gt;doi: 10.1021/ic026275s&lt;/Misc_3&gt;&lt;Web_URL&gt;http://dx.doi.org/10.1021/ic026275s&lt;/Web_URL&gt;&lt;ZZ_JournalStdAbbrev&gt;&lt;f name="System"&gt;Inorganic Chemistry&lt;/f&gt;&lt;/ZZ_JournalStdAbbrev&gt;&lt;ZZ_WorkformID&gt;1&lt;/ZZ_WorkformID&gt;&lt;/MDL&gt;&lt;/Cite&gt;&lt;/Refman&gt;</w:instrText>
      </w:r>
      <w:r w:rsidR="00153405" w:rsidRPr="00D80F58">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[226]</w:t>
      </w:r>
      <w:r w:rsidR="00153405" w:rsidRPr="00D80F58">
        <w:rPr>
          <w:rFonts w:ascii="Times New Roman" w:hAnsi="Times New Roman" w:cs="Times New Roman"/>
          <w:color w:val="000000" w:themeColor="text1"/>
          <w:sz w:val="24"/>
          <w:szCs w:val="24"/>
        </w:rPr>
        <w:fldChar w:fldCharType="end"/>
      </w:r>
      <w:r w:rsidR="002D10E5" w:rsidRPr="00D80F58">
        <w:rPr>
          <w:rFonts w:ascii="Times New Roman" w:hAnsi="Times New Roman" w:cs="Times New Roman"/>
          <w:color w:val="000000" w:themeColor="text1"/>
          <w:sz w:val="24"/>
          <w:szCs w:val="24"/>
        </w:rPr>
        <w:t>.</w:t>
      </w:r>
      <w:r w:rsidR="002D10E5" w:rsidRPr="00D80F58">
        <w:rPr>
          <w:rFonts w:ascii="Times New Roman" w:hAnsi="Times New Roman" w:cs="Times New Roman"/>
          <w:sz w:val="24"/>
          <w:szCs w:val="24"/>
        </w:rPr>
        <w:t xml:space="preserve"> </w:t>
      </w:r>
    </w:p>
    <w:p w:rsidR="00161F84" w:rsidRDefault="00D6503F" w:rsidP="00161F8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Raman spectroscopy studies </w:t>
      </w:r>
      <w:r w:rsidR="00E625EC">
        <w:rPr>
          <w:rFonts w:ascii="Times New Roman" w:hAnsi="Times New Roman" w:cs="Times New Roman"/>
          <w:sz w:val="24"/>
          <w:szCs w:val="24"/>
        </w:rPr>
        <w:t xml:space="preserve">of </w:t>
      </w:r>
      <w:r w:rsidR="00E625EC" w:rsidRPr="00D80F58">
        <w:rPr>
          <w:rFonts w:ascii="Times New Roman" w:hAnsi="Times New Roman" w:cs="Times New Roman"/>
          <w:color w:val="000000" w:themeColor="text1"/>
          <w:sz w:val="24"/>
          <w:szCs w:val="24"/>
        </w:rPr>
        <w:t>NH</w:t>
      </w:r>
      <w:r w:rsidR="00E625EC" w:rsidRPr="00D80F58">
        <w:rPr>
          <w:rFonts w:ascii="Times New Roman" w:hAnsi="Times New Roman" w:cs="Times New Roman"/>
          <w:color w:val="000000" w:themeColor="text1"/>
          <w:sz w:val="24"/>
          <w:szCs w:val="24"/>
          <w:vertAlign w:val="subscript"/>
        </w:rPr>
        <w:t>3</w:t>
      </w:r>
      <w:r w:rsidR="00E625EC" w:rsidRPr="00D80F58">
        <w:rPr>
          <w:rFonts w:ascii="Times New Roman" w:hAnsi="Times New Roman" w:cs="Times New Roman"/>
          <w:color w:val="000000" w:themeColor="text1"/>
          <w:sz w:val="24"/>
          <w:szCs w:val="24"/>
        </w:rPr>
        <w:t>BH</w:t>
      </w:r>
      <w:r w:rsidR="00E625EC" w:rsidRPr="00D80F58">
        <w:rPr>
          <w:rFonts w:ascii="Times New Roman" w:hAnsi="Times New Roman" w:cs="Times New Roman"/>
          <w:color w:val="000000" w:themeColor="text1"/>
          <w:sz w:val="24"/>
          <w:szCs w:val="24"/>
          <w:vertAlign w:val="subscript"/>
        </w:rPr>
        <w:t>3</w:t>
      </w:r>
      <w:r w:rsidR="00E625EC">
        <w:rPr>
          <w:rFonts w:ascii="Times New Roman" w:hAnsi="Times New Roman" w:cs="Times New Roman"/>
          <w:color w:val="000000" w:themeColor="text1"/>
          <w:sz w:val="24"/>
          <w:szCs w:val="24"/>
          <w:vertAlign w:val="subscript"/>
        </w:rPr>
        <w:t xml:space="preserve"> </w:t>
      </w:r>
      <w:r>
        <w:rPr>
          <w:rFonts w:ascii="Times New Roman" w:hAnsi="Times New Roman" w:cs="Times New Roman"/>
          <w:sz w:val="24"/>
          <w:szCs w:val="24"/>
        </w:rPr>
        <w:t>at high pressure</w:t>
      </w:r>
      <w:r w:rsidR="00E625EC">
        <w:rPr>
          <w:rFonts w:ascii="Times New Roman" w:hAnsi="Times New Roman" w:cs="Times New Roman"/>
          <w:sz w:val="24"/>
          <w:szCs w:val="24"/>
        </w:rPr>
        <w:t>s</w:t>
      </w:r>
      <w:r>
        <w:rPr>
          <w:rFonts w:ascii="Times New Roman" w:hAnsi="Times New Roman" w:cs="Times New Roman"/>
          <w:sz w:val="24"/>
          <w:szCs w:val="24"/>
        </w:rPr>
        <w:t xml:space="preserve"> by Lin </w:t>
      </w:r>
      <w:r w:rsidRPr="007E2E5E">
        <w:rPr>
          <w:rFonts w:ascii="Times New Roman" w:hAnsi="Times New Roman" w:cs="Times New Roman"/>
          <w:i/>
          <w:sz w:val="24"/>
          <w:szCs w:val="24"/>
        </w:rPr>
        <w:t>et al.</w:t>
      </w:r>
      <w:r>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&lt;Refman&gt;&lt;Cite&gt;&lt;Author&gt;Lin&lt;/Author&gt;&lt;Year&gt;2008&lt;/Year&gt;&lt;RecNum&gt;633&lt;/RecNum&gt;&lt;IDText&gt;Raman spectroscopy study of ammonia borane at high pressure&lt;/IDText&gt;&lt;MDL Ref_Type="Journal"&gt;&lt;Ref_Type&gt;Journal&lt;/Ref_Type&gt;&lt;Ref_ID&gt;633&lt;/Ref_ID&gt;&lt;Title_Primary&gt;Raman spectroscopy study of ammonia borane at high pressure&lt;/Title_Primary&gt;&lt;Authors_Primary&gt;Lin,Yu&lt;/Authors_Primary&gt;&lt;Authors_Primary&gt;Mao,Wendy L.&lt;/Authors_Primary&gt;&lt;Authors_Primary&gt;Drozd,Vadym&lt;/Authors_Primary&gt;&lt;Authors_Primary&gt;Chen,Jiuhua&lt;/Authors_Primary&gt;&lt;Authors_Primary&gt;Daemen,Luke L.&lt;/Authors_Primary&gt;&lt;Date_Primary&gt;2008/12/21&lt;/Date_Primary&gt;&lt;Keywords&gt;Ammonia-borane&lt;/Keywords&gt;&lt;Keywords&gt;ammonium compounds&lt;/Keywords&gt;&lt;Keywords&gt;bending&lt;/Keywords&gt;&lt;Keywords&gt;High pressure&lt;/Keywords&gt;&lt;Keywords&gt;High-pressure&lt;/Keywords&gt;&lt;Keywords&gt;high-pressure effects&lt;/Keywords&gt;&lt;Keywords&gt;hydrogen bonds&lt;/Keywords&gt;&lt;Keywords&gt;hydrogen storage&lt;/Keywords&gt;&lt;Keywords&gt;PRESSURE&lt;/Keywords&gt;&lt;Keywords&gt;Raman spectra&lt;/Keywords&gt;&lt;Keywords&gt;Raman spectroscopy&lt;/Keywords&gt;&lt;Keywords&gt;vibrational modes&lt;/Keywords&gt;&lt;Reprint&gt;Not in File&lt;/Reprint&gt;&lt;Start_Page&gt;234509&lt;/Start_Page&gt;&lt;End_Page&gt;6&lt;/End_Page&gt;&lt;Periodical&gt;The Journal of Chemical Physics&lt;/Periodical&gt;&lt;Volume&gt;129&lt;/Volume&gt;&lt;Issue&gt;23&lt;/Issue&gt;&lt;Publisher&gt;AIP&lt;/Publisher&gt;&lt;Web_URL&gt;http://link.aip.org/link/?JCP/129/234509/1&lt;/Web_URL&gt;&lt;ZZ_JournalStdAbbrev&gt;&lt;f name="System"&gt;The Journal of Chemical Physics&lt;/f&gt;&lt;/ZZ_JournalStdAbbrev&gt;&lt;ZZ_WorkformID&gt;1&lt;/ZZ_WorkformID&gt;&lt;/MDL&gt;&lt;/Cite&gt;&lt;/Refman&gt;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[227]</w:t>
      </w:r>
      <w:r w:rsidR="00153405">
        <w:rPr>
          <w:rFonts w:ascii="Times New Roman" w:hAnsi="Times New Roman" w:cs="Times New Roman"/>
          <w:sz w:val="24"/>
          <w:szCs w:val="24"/>
        </w:rPr>
        <w:fldChar w:fldCharType="end"/>
      </w:r>
      <w:r>
        <w:rPr>
          <w:rFonts w:ascii="Times New Roman" w:hAnsi="Times New Roman" w:cs="Times New Roman"/>
          <w:sz w:val="24"/>
          <w:szCs w:val="24"/>
        </w:rPr>
        <w:t xml:space="preserve">, </w:t>
      </w:r>
      <w:r w:rsidR="00E625EC">
        <w:rPr>
          <w:rFonts w:ascii="Times New Roman" w:hAnsi="Times New Roman" w:cs="Times New Roman"/>
          <w:sz w:val="24"/>
          <w:szCs w:val="24"/>
        </w:rPr>
        <w:t xml:space="preserve">observed </w:t>
      </w:r>
      <w:r w:rsidR="00052999">
        <w:rPr>
          <w:rFonts w:ascii="Times New Roman" w:hAnsi="Times New Roman" w:cs="Times New Roman"/>
          <w:sz w:val="24"/>
          <w:szCs w:val="24"/>
        </w:rPr>
        <w:t xml:space="preserve">N-H stretching modes </w:t>
      </w:r>
      <w:r w:rsidR="00E625EC">
        <w:rPr>
          <w:rFonts w:ascii="Times New Roman" w:hAnsi="Times New Roman" w:cs="Times New Roman"/>
          <w:sz w:val="24"/>
          <w:szCs w:val="24"/>
        </w:rPr>
        <w:t>in the range</w:t>
      </w:r>
      <w:r w:rsidRPr="00D80F58">
        <w:rPr>
          <w:rFonts w:ascii="Times New Roman" w:hAnsi="Times New Roman" w:cs="Times New Roman"/>
          <w:sz w:val="24"/>
          <w:szCs w:val="24"/>
        </w:rPr>
        <w:t xml:space="preserve"> 3</w:t>
      </w:r>
      <w:r w:rsidR="00E625EC">
        <w:rPr>
          <w:rFonts w:ascii="Times New Roman" w:hAnsi="Times New Roman" w:cs="Times New Roman"/>
          <w:sz w:val="24"/>
          <w:szCs w:val="24"/>
        </w:rPr>
        <w:t>170-</w:t>
      </w:r>
      <w:r w:rsidR="00052999">
        <w:rPr>
          <w:rFonts w:ascii="Times New Roman" w:hAnsi="Times New Roman" w:cs="Times New Roman"/>
          <w:sz w:val="24"/>
          <w:szCs w:val="24"/>
        </w:rPr>
        <w:t xml:space="preserve"> </w:t>
      </w:r>
      <w:r w:rsidR="00E625EC">
        <w:rPr>
          <w:rFonts w:ascii="Times New Roman" w:hAnsi="Times New Roman" w:cs="Times New Roman"/>
          <w:sz w:val="24"/>
          <w:szCs w:val="24"/>
        </w:rPr>
        <w:t>3320</w:t>
      </w:r>
      <w:r w:rsidRPr="00D80F58">
        <w:rPr>
          <w:rFonts w:ascii="Times New Roman" w:hAnsi="Times New Roman" w:cs="Times New Roman"/>
          <w:sz w:val="24"/>
          <w:szCs w:val="24"/>
        </w:rPr>
        <w:t xml:space="preserve"> cm</w:t>
      </w:r>
      <w:r w:rsidRPr="00601BFA">
        <w:rPr>
          <w:rFonts w:ascii="Times New Roman" w:hAnsi="Times New Roman" w:cs="Times New Roman"/>
          <w:sz w:val="24"/>
          <w:szCs w:val="24"/>
          <w:vertAlign w:val="superscript"/>
        </w:rPr>
        <w:t>−1</w:t>
      </w:r>
      <w:r w:rsidR="00052999" w:rsidRPr="00052999">
        <w:rPr>
          <w:rFonts w:ascii="Times New Roman" w:hAnsi="Times New Roman" w:cs="Times New Roman"/>
          <w:sz w:val="24"/>
          <w:szCs w:val="24"/>
        </w:rPr>
        <w:t>.</w:t>
      </w:r>
      <w:r w:rsidRPr="00052999">
        <w:rPr>
          <w:rFonts w:ascii="Times New Roman" w:hAnsi="Times New Roman" w:cs="Times New Roman"/>
          <w:sz w:val="24"/>
          <w:szCs w:val="24"/>
        </w:rPr>
        <w:t xml:space="preserve"> </w:t>
      </w:r>
      <w:r w:rsidR="00052999">
        <w:rPr>
          <w:rFonts w:ascii="Times New Roman" w:hAnsi="Times New Roman" w:cs="Times New Roman"/>
          <w:sz w:val="24"/>
          <w:szCs w:val="24"/>
        </w:rPr>
        <w:t xml:space="preserve">Changes in the N-H stretching region were occurred at 5, 12 and 14.4 </w:t>
      </w:r>
      <w:proofErr w:type="gramStart"/>
      <w:r w:rsidR="00052999">
        <w:rPr>
          <w:rFonts w:ascii="Times New Roman" w:hAnsi="Times New Roman" w:cs="Times New Roman"/>
          <w:sz w:val="24"/>
          <w:szCs w:val="24"/>
        </w:rPr>
        <w:t>GPa</w:t>
      </w:r>
      <w:proofErr w:type="gramEnd"/>
      <w:r w:rsidR="00052999">
        <w:rPr>
          <w:rFonts w:ascii="Times New Roman" w:hAnsi="Times New Roman" w:cs="Times New Roman"/>
          <w:sz w:val="24"/>
          <w:szCs w:val="24"/>
        </w:rPr>
        <w:t xml:space="preserve"> during compression. </w:t>
      </w:r>
      <w:r w:rsidR="00161F84">
        <w:rPr>
          <w:rFonts w:ascii="Times New Roman" w:hAnsi="Times New Roman" w:cs="Times New Roman"/>
          <w:color w:val="000000"/>
          <w:sz w:val="24"/>
          <w:szCs w:val="24"/>
        </w:rPr>
        <w:t xml:space="preserve">The </w:t>
      </w:r>
      <w:r w:rsidRPr="00D80F58">
        <w:rPr>
          <w:rFonts w:ascii="Times New Roman" w:hAnsi="Times New Roman" w:cs="Times New Roman"/>
          <w:color w:val="000000"/>
          <w:sz w:val="24"/>
          <w:szCs w:val="24"/>
        </w:rPr>
        <w:t xml:space="preserve">B–H stretching </w:t>
      </w:r>
      <w:r w:rsidR="00161F84">
        <w:rPr>
          <w:rFonts w:ascii="Times New Roman" w:hAnsi="Times New Roman" w:cs="Times New Roman"/>
          <w:color w:val="000000"/>
          <w:sz w:val="24"/>
          <w:szCs w:val="24"/>
        </w:rPr>
        <w:t>modes (</w:t>
      </w:r>
      <w:r w:rsidR="00161F84" w:rsidRPr="00D80F58">
        <w:rPr>
          <w:rFonts w:ascii="Times New Roman" w:hAnsi="Times New Roman" w:cs="Times New Roman"/>
          <w:color w:val="000000"/>
          <w:sz w:val="24"/>
          <w:szCs w:val="24"/>
        </w:rPr>
        <w:t>2200 and</w:t>
      </w:r>
      <w:r w:rsidR="00161F84">
        <w:rPr>
          <w:rFonts w:ascii="Times New Roman" w:hAnsi="Times New Roman" w:cs="Times New Roman"/>
          <w:sz w:val="24"/>
          <w:szCs w:val="24"/>
        </w:rPr>
        <w:t xml:space="preserve"> </w:t>
      </w:r>
      <w:r w:rsidR="00161F84" w:rsidRPr="00D80F58">
        <w:rPr>
          <w:rFonts w:ascii="Times New Roman" w:hAnsi="Times New Roman" w:cs="Times New Roman"/>
          <w:color w:val="000000"/>
          <w:sz w:val="24"/>
          <w:szCs w:val="24"/>
        </w:rPr>
        <w:t>2700 cm</w:t>
      </w:r>
      <w:r w:rsidR="00161F84" w:rsidRPr="00601BFA">
        <w:rPr>
          <w:rFonts w:ascii="Times New Roman" w:hAnsi="Times New Roman" w:cs="Times New Roman"/>
          <w:color w:val="000000"/>
          <w:sz w:val="24"/>
          <w:szCs w:val="24"/>
          <w:vertAlign w:val="superscript"/>
        </w:rPr>
        <w:t>−1</w:t>
      </w:r>
      <w:r w:rsidR="00161F84">
        <w:rPr>
          <w:rFonts w:ascii="Times New Roman" w:hAnsi="Times New Roman" w:cs="Times New Roman"/>
          <w:color w:val="000000"/>
          <w:sz w:val="24"/>
          <w:szCs w:val="24"/>
        </w:rPr>
        <w:t xml:space="preserve">) and </w:t>
      </w:r>
      <w:r w:rsidR="00161F84" w:rsidRPr="00D80F58">
        <w:rPr>
          <w:rFonts w:ascii="Times New Roman" w:hAnsi="Times New Roman" w:cs="Times New Roman"/>
          <w:noProof/>
          <w:sz w:val="24"/>
          <w:szCs w:val="24"/>
        </w:rPr>
        <w:t xml:space="preserve">B-N stretching modes </w:t>
      </w:r>
      <w:r w:rsidR="00161F84">
        <w:rPr>
          <w:rFonts w:ascii="Times New Roman" w:hAnsi="Times New Roman" w:cs="Times New Roman"/>
          <w:noProof/>
          <w:sz w:val="24"/>
          <w:szCs w:val="24"/>
        </w:rPr>
        <w:t>(</w:t>
      </w:r>
      <w:r w:rsidR="00161F84" w:rsidRPr="00D80F58">
        <w:rPr>
          <w:rFonts w:ascii="Times New Roman" w:hAnsi="Times New Roman" w:cs="Times New Roman"/>
          <w:noProof/>
          <w:sz w:val="24"/>
          <w:szCs w:val="24"/>
        </w:rPr>
        <w:t xml:space="preserve">700- 1000 </w:t>
      </w:r>
      <w:r w:rsidR="00161F84">
        <w:rPr>
          <w:rFonts w:ascii="Times New Roman" w:hAnsi="Times New Roman" w:cs="Times New Roman"/>
          <w:noProof/>
          <w:sz w:val="24"/>
          <w:szCs w:val="24"/>
        </w:rPr>
        <w:t>c</w:t>
      </w:r>
      <w:r w:rsidR="00161F84" w:rsidRPr="00D80F58">
        <w:rPr>
          <w:rFonts w:ascii="Times New Roman" w:hAnsi="Times New Roman" w:cs="Times New Roman"/>
          <w:noProof/>
          <w:sz w:val="24"/>
          <w:szCs w:val="24"/>
        </w:rPr>
        <w:t>m</w:t>
      </w:r>
      <w:r w:rsidR="00161F84" w:rsidRPr="004C2891">
        <w:rPr>
          <w:rFonts w:ascii="Times New Roman" w:hAnsi="Times New Roman" w:cs="Times New Roman"/>
          <w:noProof/>
          <w:sz w:val="24"/>
          <w:szCs w:val="24"/>
          <w:vertAlign w:val="superscript"/>
        </w:rPr>
        <w:t>-1</w:t>
      </w:r>
      <w:r w:rsidR="00161F84">
        <w:rPr>
          <w:rFonts w:ascii="Times New Roman" w:hAnsi="Times New Roman" w:cs="Times New Roman"/>
          <w:noProof/>
          <w:sz w:val="24"/>
          <w:szCs w:val="24"/>
        </w:rPr>
        <w:t>)</w:t>
      </w:r>
      <w:r w:rsidR="00161F84" w:rsidRPr="00D80F58">
        <w:rPr>
          <w:rFonts w:ascii="Times New Roman" w:hAnsi="Times New Roman" w:cs="Times New Roman"/>
          <w:noProof/>
          <w:sz w:val="24"/>
          <w:szCs w:val="24"/>
        </w:rPr>
        <w:t xml:space="preserve"> </w:t>
      </w:r>
      <w:r>
        <w:rPr>
          <w:rFonts w:ascii="Times New Roman" w:hAnsi="Times New Roman" w:cs="Times New Roman"/>
          <w:color w:val="000000"/>
          <w:sz w:val="24"/>
          <w:szCs w:val="24"/>
        </w:rPr>
        <w:t>show t</w:t>
      </w:r>
      <w:r w:rsidRPr="00D80F58">
        <w:rPr>
          <w:rFonts w:ascii="Times New Roman" w:hAnsi="Times New Roman" w:cs="Times New Roman"/>
          <w:sz w:val="24"/>
          <w:szCs w:val="24"/>
        </w:rPr>
        <w:t>ransitions at</w:t>
      </w:r>
      <w:r>
        <w:rPr>
          <w:rFonts w:ascii="Times New Roman" w:hAnsi="Times New Roman" w:cs="Times New Roman"/>
          <w:sz w:val="24"/>
          <w:szCs w:val="24"/>
        </w:rPr>
        <w:t xml:space="preserve"> </w:t>
      </w:r>
      <w:r w:rsidRPr="00D80F58">
        <w:rPr>
          <w:rFonts w:ascii="Times New Roman" w:hAnsi="Times New Roman" w:cs="Times New Roman"/>
          <w:sz w:val="24"/>
          <w:szCs w:val="24"/>
        </w:rPr>
        <w:t>2 and 12 GPa</w:t>
      </w:r>
      <w:r w:rsidR="007A2C39">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&lt;Refman&gt;&lt;Cite&gt;&lt;Author&gt;Lin&lt;/Author&gt;&lt;Year&gt;2008&lt;/Year&gt;&lt;RecNum&gt;633&lt;/RecNum&gt;&lt;IDText&gt;Raman spectroscopy study of ammonia borane at high pressure&lt;/IDText&gt;&lt;MDL Ref_Type="Journal"&gt;&lt;Ref_Type&gt;Journal&lt;/Ref_Type&gt;&lt;Ref_ID&gt;633&lt;/Ref_ID&gt;&lt;Title_Primary&gt;Raman spectroscopy study of ammonia borane at high pressure&lt;/Title_Primary&gt;&lt;Authors_Primary&gt;Lin,Yu&lt;/Authors_Primary&gt;&lt;Authors_Primary&gt;Mao,Wendy L.&lt;/Authors_Primary&gt;&lt;Authors_Primary&gt;Drozd,Vadym&lt;/Authors_Primary&gt;&lt;Authors_Primary&gt;Chen,Jiuhua&lt;/Authors_Primary&gt;&lt;Authors_Primary&gt;Daemen,Luke L.&lt;/Authors_Primary&gt;&lt;Date_Primary&gt;2008/12/21&lt;/Date_Primary&gt;&lt;Keywords&gt;Ammonia-borane&lt;/Keywords&gt;&lt;Keywords&gt;ammonium compounds&lt;/Keywords&gt;&lt;Keywords&gt;bending&lt;/Keywords&gt;&lt;Keywords&gt;High pressure&lt;/Keywords&gt;&lt;Keywords&gt;High-pressure&lt;/Keywords&gt;&lt;Keywords&gt;high-pressure effects&lt;/Keywords&gt;&lt;Keywords&gt;hydrogen bonds&lt;/Keywords&gt;&lt;Keywords&gt;hydrogen storage&lt;/Keywords&gt;&lt;Keywords&gt;PRESSURE&lt;/Keywords&gt;&lt;Keywords&gt;Raman spectra&lt;/Keywords&gt;&lt;Keywords&gt;Raman spectroscopy&lt;/Keywords&gt;&lt;Keywords&gt;vibrational modes&lt;/Keywords&gt;&lt;Reprint&gt;Not in File&lt;/Reprint&gt;&lt;Start_Page&gt;234509&lt;/Start_Page&gt;&lt;End_Page&gt;6&lt;/End_Page&gt;&lt;Periodical&gt;The Journal of Chemical Physics&lt;/Periodical&gt;&lt;Volume&gt;129&lt;/Volume&gt;&lt;Issue&gt;23&lt;/Issue&gt;&lt;Publisher&gt;AIP&lt;/Publisher&gt;&lt;Web_URL&gt;http://link.aip.org/link/?JCP/129/234509/1&lt;/Web_URL&gt;&lt;ZZ_JournalStdAbbrev&gt;&lt;f name="System"&gt;The Journal of Chemical Physics&lt;/f&gt;&lt;/ZZ_JournalStdAbbrev&gt;&lt;ZZ_WorkformID&gt;1&lt;/ZZ_WorkformID&gt;&lt;/MDL&gt;&lt;/Cite&gt;&lt;/Refman&gt;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[227]</w:t>
      </w:r>
      <w:r w:rsidR="00153405">
        <w:rPr>
          <w:rFonts w:ascii="Times New Roman" w:hAnsi="Times New Roman" w:cs="Times New Roman"/>
          <w:sz w:val="24"/>
          <w:szCs w:val="24"/>
        </w:rPr>
        <w:fldChar w:fldCharType="end"/>
      </w:r>
      <w:r w:rsidR="007A2C39">
        <w:rPr>
          <w:rFonts w:ascii="Times New Roman" w:hAnsi="Times New Roman" w:cs="Times New Roman"/>
          <w:sz w:val="24"/>
          <w:szCs w:val="24"/>
        </w:rPr>
        <w:t xml:space="preserve">. </w:t>
      </w:r>
      <w:r w:rsidRPr="00D80F58">
        <w:rPr>
          <w:rFonts w:ascii="Times New Roman" w:hAnsi="Times New Roman" w:cs="Times New Roman"/>
          <w:sz w:val="24"/>
          <w:szCs w:val="24"/>
        </w:rPr>
        <w:t xml:space="preserve">B-H bending vibrational modes </w:t>
      </w:r>
      <w:r w:rsidR="00161F84">
        <w:rPr>
          <w:rFonts w:ascii="Times New Roman" w:hAnsi="Times New Roman" w:cs="Times New Roman"/>
          <w:sz w:val="24"/>
          <w:szCs w:val="24"/>
        </w:rPr>
        <w:t>was observed</w:t>
      </w:r>
      <w:r w:rsidRPr="00D80F58">
        <w:rPr>
          <w:rFonts w:ascii="Times New Roman" w:hAnsi="Times New Roman" w:cs="Times New Roman"/>
          <w:sz w:val="24"/>
          <w:szCs w:val="24"/>
        </w:rPr>
        <w:t xml:space="preserve"> at</w:t>
      </w:r>
      <w:r>
        <w:rPr>
          <w:rFonts w:ascii="Times New Roman" w:hAnsi="Times New Roman" w:cs="Times New Roman"/>
          <w:sz w:val="24"/>
          <w:szCs w:val="24"/>
        </w:rPr>
        <w:t xml:space="preserve"> </w:t>
      </w:r>
      <w:r w:rsidRPr="00D80F58">
        <w:rPr>
          <w:rFonts w:ascii="Times New Roman" w:hAnsi="Times New Roman" w:cs="Times New Roman"/>
          <w:sz w:val="24"/>
          <w:szCs w:val="24"/>
        </w:rPr>
        <w:t>1171 and 1192 cm</w:t>
      </w:r>
      <w:r w:rsidRPr="004C2891">
        <w:rPr>
          <w:rFonts w:ascii="Times New Roman" w:hAnsi="Times New Roman" w:cs="Times New Roman"/>
          <w:sz w:val="24"/>
          <w:szCs w:val="24"/>
          <w:vertAlign w:val="superscript"/>
        </w:rPr>
        <w:t>−1</w:t>
      </w:r>
      <w:r w:rsidRPr="00D80F58">
        <w:rPr>
          <w:rFonts w:ascii="Times New Roman" w:hAnsi="Times New Roman" w:cs="Times New Roman"/>
          <w:sz w:val="24"/>
          <w:szCs w:val="24"/>
        </w:rPr>
        <w:t xml:space="preserve">. </w:t>
      </w:r>
      <w:r w:rsidR="00052999">
        <w:rPr>
          <w:rFonts w:ascii="Times New Roman" w:hAnsi="Times New Roman" w:cs="Times New Roman"/>
          <w:color w:val="000000" w:themeColor="text1"/>
          <w:sz w:val="24"/>
          <w:szCs w:val="24"/>
        </w:rPr>
        <w:t>The results suggest that</w:t>
      </w:r>
      <w:r w:rsidR="00161F84">
        <w:rPr>
          <w:rFonts w:ascii="Times New Roman" w:hAnsi="Times New Roman" w:cs="Times New Roman"/>
          <w:color w:val="000000" w:themeColor="text1"/>
          <w:sz w:val="24"/>
          <w:szCs w:val="24"/>
        </w:rPr>
        <w:t xml:space="preserve"> </w:t>
      </w:r>
      <w:r w:rsidR="007A2C39" w:rsidRPr="004C2891">
        <w:rPr>
          <w:rFonts w:ascii="Times New Roman" w:hAnsi="Times New Roman" w:cs="Times New Roman"/>
          <w:color w:val="000000" w:themeColor="text1"/>
          <w:sz w:val="24"/>
          <w:szCs w:val="24"/>
        </w:rPr>
        <w:t>NH</w:t>
      </w:r>
      <w:r w:rsidR="007A2C39" w:rsidRPr="004C2891">
        <w:rPr>
          <w:rFonts w:ascii="Times New Roman" w:hAnsi="Times New Roman" w:cs="Times New Roman"/>
          <w:color w:val="000000" w:themeColor="text1"/>
          <w:sz w:val="24"/>
          <w:szCs w:val="24"/>
          <w:vertAlign w:val="subscript"/>
        </w:rPr>
        <w:t>3</w:t>
      </w:r>
      <w:r w:rsidR="007A2C39" w:rsidRPr="004C2891">
        <w:rPr>
          <w:rFonts w:ascii="Times New Roman" w:hAnsi="Times New Roman" w:cs="Times New Roman"/>
          <w:color w:val="000000" w:themeColor="text1"/>
          <w:sz w:val="24"/>
          <w:szCs w:val="24"/>
        </w:rPr>
        <w:t>BH</w:t>
      </w:r>
      <w:r w:rsidR="007A2C39" w:rsidRPr="004C2891">
        <w:rPr>
          <w:rFonts w:ascii="Times New Roman" w:hAnsi="Times New Roman" w:cs="Times New Roman"/>
          <w:color w:val="000000" w:themeColor="text1"/>
          <w:sz w:val="24"/>
          <w:szCs w:val="24"/>
          <w:vertAlign w:val="subscript"/>
        </w:rPr>
        <w:t>3</w:t>
      </w:r>
      <w:r w:rsidR="007A2C39">
        <w:rPr>
          <w:rFonts w:ascii="Times New Roman" w:hAnsi="Times New Roman" w:cs="Times New Roman"/>
          <w:color w:val="000000" w:themeColor="text1"/>
          <w:sz w:val="24"/>
          <w:szCs w:val="24"/>
        </w:rPr>
        <w:t xml:space="preserve"> </w:t>
      </w:r>
      <w:r w:rsidR="00161F84">
        <w:rPr>
          <w:rFonts w:ascii="Times New Roman" w:hAnsi="Times New Roman" w:cs="Times New Roman"/>
          <w:sz w:val="24"/>
          <w:szCs w:val="24"/>
        </w:rPr>
        <w:t>shows</w:t>
      </w:r>
      <w:r w:rsidR="007A2C39">
        <w:rPr>
          <w:rFonts w:ascii="Times New Roman" w:hAnsi="Times New Roman" w:cs="Times New Roman"/>
          <w:sz w:val="24"/>
          <w:szCs w:val="24"/>
        </w:rPr>
        <w:t xml:space="preserve"> </w:t>
      </w:r>
      <w:r w:rsidR="007A2C39" w:rsidRPr="00D80F58">
        <w:rPr>
          <w:rFonts w:ascii="Times New Roman" w:hAnsi="Times New Roman" w:cs="Times New Roman"/>
          <w:sz w:val="24"/>
          <w:szCs w:val="24"/>
        </w:rPr>
        <w:t>three phase transitions</w:t>
      </w:r>
      <w:r w:rsidR="007A2C39">
        <w:rPr>
          <w:rFonts w:ascii="Times New Roman" w:hAnsi="Times New Roman" w:cs="Times New Roman"/>
          <w:sz w:val="24"/>
          <w:szCs w:val="24"/>
        </w:rPr>
        <w:t xml:space="preserve"> </w:t>
      </w:r>
      <w:r w:rsidR="007A2C39" w:rsidRPr="00D80F58">
        <w:rPr>
          <w:rFonts w:ascii="Times New Roman" w:hAnsi="Times New Roman" w:cs="Times New Roman"/>
          <w:sz w:val="24"/>
          <w:szCs w:val="24"/>
        </w:rPr>
        <w:t>at approximately 2, 5, and 12 GPa</w:t>
      </w:r>
      <w:r w:rsidR="007A2C39">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&lt;Refman&gt;&lt;Cite&gt;&lt;Author&gt;Lin&lt;/Author&gt;&lt;Year&gt;2008&lt;/Year&gt;&lt;RecNum&gt;633&lt;/RecNum&gt;&lt;IDText&gt;Raman spectroscopy study of ammonia borane at high pressure&lt;/IDText&gt;&lt;MDL Ref_Type="Journal"&gt;&lt;Ref_Type&gt;Journal&lt;/Ref_Type&gt;&lt;Ref_ID&gt;633&lt;/Ref_ID&gt;&lt;Title_Primary&gt;Raman spectroscopy study of ammonia borane at high pressure&lt;/Title_Primary&gt;&lt;Authors_Primary&gt;Lin,Yu&lt;/Authors_Primary&gt;&lt;Authors_Primary&gt;Mao,Wendy L.&lt;/Authors_Primary&gt;&lt;Authors_Primary&gt;Drozd,Vadym&lt;/Authors_Primary&gt;&lt;Authors_Primary&gt;Chen,Jiuhua&lt;/Authors_Primary&gt;&lt;Authors_Primary&gt;Daemen,Luke L.&lt;/Authors_Primary&gt;&lt;Date_Primary&gt;2008/12/21&lt;/Date_Primary&gt;&lt;Keywords&gt;Ammonia-borane&lt;/Keywords&gt;&lt;Keywords&gt;ammonium compounds&lt;/Keywords&gt;&lt;Keywords&gt;bending&lt;/Keywords&gt;&lt;Keywords&gt;High pressure&lt;/Keywords&gt;&lt;Keywords&gt;High-pressure&lt;/Keywords&gt;&lt;Keywords&gt;high-pressure effects&lt;/Keywords&gt;&lt;Keywords&gt;hydrogen bonds&lt;/Keywords&gt;&lt;Keywords&gt;hydrogen storage&lt;/Keywords&gt;&lt;Keywords&gt;PRESSURE&lt;/Keywords&gt;&lt;Keywords&gt;Raman spectra&lt;/Keywords&gt;&lt;Keywords&gt;Raman spectroscopy&lt;/Keywords&gt;&lt;Keywords&gt;vibrational modes&lt;/Keywords&gt;&lt;Reprint&gt;Not in File&lt;/Reprint&gt;&lt;Start_Page&gt;234509&lt;/Start_Page&gt;&lt;End_Page&gt;6&lt;/End_Page&gt;&lt;Periodical&gt;The Journal of Chemical Physics&lt;/Periodical&gt;&lt;Volume&gt;129&lt;/Volume&gt;&lt;Issue&gt;23&lt;/Issue&gt;&lt;Publisher&gt;AIP&lt;/Publisher&gt;&lt;Web_URL&gt;http://link.aip.org/link/?JCP/129/234509/1&lt;/Web_URL&gt;&lt;ZZ_JournalStdAbbrev&gt;&lt;f name="System"&gt;The Journal of Chemical Physics&lt;/f&gt;&lt;/ZZ_JournalStdAbbrev&gt;&lt;ZZ_WorkformID&gt;1&lt;/ZZ_WorkformID&gt;&lt;/MDL&gt;&lt;/Cite&gt;&lt;/Refman&gt;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[227]</w:t>
      </w:r>
      <w:r w:rsidR="00153405">
        <w:rPr>
          <w:rFonts w:ascii="Times New Roman" w:hAnsi="Times New Roman" w:cs="Times New Roman"/>
          <w:sz w:val="24"/>
          <w:szCs w:val="24"/>
        </w:rPr>
        <w:fldChar w:fldCharType="end"/>
      </w:r>
      <w:r w:rsidR="007A2C39">
        <w:rPr>
          <w:rFonts w:ascii="Times New Roman" w:hAnsi="Times New Roman" w:cs="Times New Roman"/>
          <w:sz w:val="24"/>
          <w:szCs w:val="24"/>
        </w:rPr>
        <w:t>.</w:t>
      </w:r>
      <w:r w:rsidR="007A2C39" w:rsidRPr="00D80F58">
        <w:rPr>
          <w:rFonts w:ascii="Times New Roman" w:hAnsi="Times New Roman" w:cs="Times New Roman"/>
          <w:sz w:val="24"/>
          <w:szCs w:val="24"/>
        </w:rPr>
        <w:t xml:space="preserve"> </w:t>
      </w:r>
      <w:r w:rsidRPr="00D80F58">
        <w:rPr>
          <w:rFonts w:ascii="Times New Roman" w:hAnsi="Times New Roman" w:cs="Times New Roman"/>
          <w:sz w:val="24"/>
          <w:szCs w:val="24"/>
        </w:rPr>
        <w:t>At</w:t>
      </w:r>
      <w:r>
        <w:rPr>
          <w:rFonts w:ascii="Times New Roman" w:hAnsi="Times New Roman" w:cs="Times New Roman"/>
          <w:sz w:val="24"/>
          <w:szCs w:val="24"/>
        </w:rPr>
        <w:t xml:space="preserve"> </w:t>
      </w:r>
      <w:r w:rsidRPr="00D80F58">
        <w:rPr>
          <w:rFonts w:ascii="Times New Roman" w:hAnsi="Times New Roman" w:cs="Times New Roman"/>
          <w:sz w:val="24"/>
          <w:szCs w:val="24"/>
        </w:rPr>
        <w:t xml:space="preserve">2 </w:t>
      </w:r>
      <w:proofErr w:type="gramStart"/>
      <w:r w:rsidRPr="00D80F58">
        <w:rPr>
          <w:rFonts w:ascii="Times New Roman" w:hAnsi="Times New Roman" w:cs="Times New Roman"/>
          <w:sz w:val="24"/>
          <w:szCs w:val="24"/>
        </w:rPr>
        <w:t>GPa</w:t>
      </w:r>
      <w:proofErr w:type="gramEnd"/>
      <w:r w:rsidRPr="00D80F58">
        <w:rPr>
          <w:rFonts w:ascii="Times New Roman" w:hAnsi="Times New Roman" w:cs="Times New Roman"/>
          <w:sz w:val="24"/>
          <w:szCs w:val="24"/>
        </w:rPr>
        <w:t>, the asymmetric B–H stretching mode, the asymmetric</w:t>
      </w:r>
      <w:r>
        <w:rPr>
          <w:rFonts w:ascii="Times New Roman" w:hAnsi="Times New Roman" w:cs="Times New Roman"/>
          <w:sz w:val="24"/>
          <w:szCs w:val="24"/>
        </w:rPr>
        <w:t xml:space="preserve"> </w:t>
      </w:r>
      <w:r w:rsidRPr="00D80F58">
        <w:rPr>
          <w:rFonts w:ascii="Times New Roman" w:hAnsi="Times New Roman" w:cs="Times New Roman"/>
          <w:sz w:val="24"/>
          <w:szCs w:val="24"/>
        </w:rPr>
        <w:t>B–H bending mode, as well as the low frequency rocking</w:t>
      </w:r>
      <w:r>
        <w:rPr>
          <w:rFonts w:ascii="Times New Roman" w:hAnsi="Times New Roman" w:cs="Times New Roman"/>
          <w:sz w:val="24"/>
          <w:szCs w:val="24"/>
        </w:rPr>
        <w:t xml:space="preserve"> </w:t>
      </w:r>
      <w:r w:rsidRPr="00D80F58">
        <w:rPr>
          <w:rFonts w:ascii="Times New Roman" w:hAnsi="Times New Roman" w:cs="Times New Roman"/>
          <w:sz w:val="24"/>
          <w:szCs w:val="24"/>
        </w:rPr>
        <w:t xml:space="preserve">mode started to split into two modes. Around 5 </w:t>
      </w:r>
      <w:proofErr w:type="gramStart"/>
      <w:r w:rsidRPr="00D80F58">
        <w:rPr>
          <w:rFonts w:ascii="Times New Roman" w:hAnsi="Times New Roman" w:cs="Times New Roman"/>
          <w:sz w:val="24"/>
          <w:szCs w:val="24"/>
        </w:rPr>
        <w:t>GPa</w:t>
      </w:r>
      <w:proofErr w:type="gramEnd"/>
      <w:r w:rsidRPr="00D80F58">
        <w:rPr>
          <w:rFonts w:ascii="Times New Roman" w:hAnsi="Times New Roman" w:cs="Times New Roman"/>
          <w:sz w:val="24"/>
          <w:szCs w:val="24"/>
        </w:rPr>
        <w:t>, coalescence</w:t>
      </w:r>
      <w:r>
        <w:rPr>
          <w:rFonts w:ascii="Times New Roman" w:hAnsi="Times New Roman" w:cs="Times New Roman"/>
          <w:sz w:val="24"/>
          <w:szCs w:val="24"/>
        </w:rPr>
        <w:t xml:space="preserve"> </w:t>
      </w:r>
      <w:r w:rsidRPr="00D80F58">
        <w:rPr>
          <w:rFonts w:ascii="Times New Roman" w:hAnsi="Times New Roman" w:cs="Times New Roman"/>
          <w:sz w:val="24"/>
          <w:szCs w:val="24"/>
        </w:rPr>
        <w:t>of the asymmetric N–H stretching mode, as well as the</w:t>
      </w:r>
      <w:r>
        <w:rPr>
          <w:rFonts w:ascii="Times New Roman" w:hAnsi="Times New Roman" w:cs="Times New Roman"/>
          <w:sz w:val="24"/>
          <w:szCs w:val="24"/>
        </w:rPr>
        <w:t xml:space="preserve"> </w:t>
      </w:r>
      <w:r w:rsidRPr="00D80F58">
        <w:rPr>
          <w:rFonts w:ascii="Times New Roman" w:hAnsi="Times New Roman" w:cs="Times New Roman"/>
          <w:sz w:val="24"/>
          <w:szCs w:val="24"/>
        </w:rPr>
        <w:t xml:space="preserve">splitting of the combined B–H and N–H rocking modes </w:t>
      </w:r>
      <w:r w:rsidR="00161F84">
        <w:rPr>
          <w:rFonts w:ascii="Times New Roman" w:hAnsi="Times New Roman" w:cs="Times New Roman"/>
          <w:sz w:val="24"/>
          <w:szCs w:val="24"/>
        </w:rPr>
        <w:t>occurred</w:t>
      </w:r>
      <w:r w:rsidRPr="00D80F58">
        <w:rPr>
          <w:rFonts w:ascii="Times New Roman" w:hAnsi="Times New Roman" w:cs="Times New Roman"/>
          <w:sz w:val="24"/>
          <w:szCs w:val="24"/>
        </w:rPr>
        <w:t xml:space="preserve">. </w:t>
      </w:r>
      <w:r w:rsidR="00161F84">
        <w:rPr>
          <w:rFonts w:ascii="Times New Roman" w:hAnsi="Times New Roman" w:cs="Times New Roman"/>
          <w:sz w:val="24"/>
          <w:szCs w:val="24"/>
        </w:rPr>
        <w:t xml:space="preserve">It is </w:t>
      </w:r>
      <w:r w:rsidR="00052999">
        <w:rPr>
          <w:rFonts w:ascii="Times New Roman" w:hAnsi="Times New Roman" w:cs="Times New Roman"/>
          <w:sz w:val="24"/>
          <w:szCs w:val="24"/>
        </w:rPr>
        <w:t>proposed</w:t>
      </w:r>
      <w:r w:rsidRPr="00D80F58">
        <w:rPr>
          <w:rFonts w:ascii="Times New Roman" w:hAnsi="Times New Roman" w:cs="Times New Roman"/>
          <w:sz w:val="24"/>
          <w:szCs w:val="24"/>
        </w:rPr>
        <w:t xml:space="preserve"> that </w:t>
      </w:r>
      <w:r w:rsidRPr="00D80F58">
        <w:rPr>
          <w:rFonts w:ascii="Times New Roman" w:hAnsi="Times New Roman" w:cs="Times New Roman"/>
          <w:color w:val="000000" w:themeColor="text1"/>
          <w:sz w:val="24"/>
          <w:szCs w:val="24"/>
        </w:rPr>
        <w:t>NH</w:t>
      </w:r>
      <w:r w:rsidRPr="00D80F58">
        <w:rPr>
          <w:rFonts w:ascii="Times New Roman" w:hAnsi="Times New Roman" w:cs="Times New Roman"/>
          <w:color w:val="000000" w:themeColor="text1"/>
          <w:sz w:val="24"/>
          <w:szCs w:val="24"/>
          <w:vertAlign w:val="subscript"/>
        </w:rPr>
        <w:t>3</w:t>
      </w:r>
      <w:r w:rsidRPr="00D80F58">
        <w:rPr>
          <w:rFonts w:ascii="Times New Roman" w:hAnsi="Times New Roman" w:cs="Times New Roman"/>
          <w:color w:val="000000" w:themeColor="text1"/>
          <w:sz w:val="24"/>
          <w:szCs w:val="24"/>
        </w:rPr>
        <w:t>BH</w:t>
      </w:r>
      <w:r w:rsidRPr="00D80F58">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vertAlign w:val="subscript"/>
        </w:rPr>
        <w:t xml:space="preserve"> </w:t>
      </w:r>
      <w:r w:rsidRPr="00D80F58">
        <w:rPr>
          <w:rFonts w:ascii="Times New Roman" w:hAnsi="Times New Roman" w:cs="Times New Roman"/>
          <w:sz w:val="24"/>
          <w:szCs w:val="24"/>
        </w:rPr>
        <w:t>is</w:t>
      </w:r>
      <w:r>
        <w:rPr>
          <w:rFonts w:ascii="Times New Roman" w:hAnsi="Times New Roman" w:cs="Times New Roman"/>
          <w:sz w:val="24"/>
          <w:szCs w:val="24"/>
        </w:rPr>
        <w:t xml:space="preserve"> </w:t>
      </w:r>
      <w:r w:rsidRPr="00D80F58">
        <w:rPr>
          <w:rFonts w:ascii="Times New Roman" w:hAnsi="Times New Roman" w:cs="Times New Roman"/>
          <w:sz w:val="24"/>
          <w:szCs w:val="24"/>
        </w:rPr>
        <w:t>dimerized at high pressure, forming diammonite of diborane</w:t>
      </w:r>
      <w:r>
        <w:rPr>
          <w:rFonts w:ascii="Times New Roman" w:hAnsi="Times New Roman" w:cs="Times New Roman"/>
          <w:sz w:val="24"/>
          <w:szCs w:val="24"/>
        </w:rPr>
        <w:t xml:space="preserve">, </w:t>
      </w:r>
      <w:proofErr w:type="gramStart"/>
      <w:r>
        <w:rPr>
          <w:rFonts w:ascii="Times New Roman" w:hAnsi="Times New Roman" w:cs="Times New Roman"/>
          <w:sz w:val="24"/>
          <w:szCs w:val="24"/>
        </w:rPr>
        <w:t>H</w:t>
      </w:r>
      <w:r w:rsidRPr="00A92D8A">
        <w:rPr>
          <w:rFonts w:ascii="Times New Roman" w:hAnsi="Times New Roman" w:cs="Times New Roman"/>
          <w:sz w:val="24"/>
          <w:szCs w:val="24"/>
          <w:vertAlign w:val="subscript"/>
        </w:rPr>
        <w:t>2</w:t>
      </w:r>
      <w:r>
        <w:rPr>
          <w:rFonts w:ascii="Times New Roman" w:hAnsi="Times New Roman" w:cs="Times New Roman"/>
          <w:sz w:val="24"/>
          <w:szCs w:val="24"/>
        </w:rPr>
        <w:t>B(</w:t>
      </w:r>
      <w:proofErr w:type="gramEnd"/>
      <w:r>
        <w:rPr>
          <w:rFonts w:ascii="Times New Roman" w:hAnsi="Times New Roman" w:cs="Times New Roman"/>
          <w:sz w:val="24"/>
          <w:szCs w:val="24"/>
        </w:rPr>
        <w:t>NH</w:t>
      </w:r>
      <w:r w:rsidRPr="00A92D8A">
        <w:rPr>
          <w:rFonts w:ascii="Times New Roman" w:hAnsi="Times New Roman" w:cs="Times New Roman"/>
          <w:sz w:val="24"/>
          <w:szCs w:val="24"/>
          <w:vertAlign w:val="subscript"/>
        </w:rPr>
        <w:t>3</w:t>
      </w:r>
      <w:r>
        <w:rPr>
          <w:rFonts w:ascii="Times New Roman" w:hAnsi="Times New Roman" w:cs="Times New Roman"/>
          <w:sz w:val="24"/>
          <w:szCs w:val="24"/>
        </w:rPr>
        <w:t>)</w:t>
      </w:r>
      <w:r w:rsidRPr="00A92D8A">
        <w:rPr>
          <w:rFonts w:ascii="Times New Roman" w:hAnsi="Times New Roman" w:cs="Times New Roman"/>
          <w:sz w:val="24"/>
          <w:szCs w:val="24"/>
          <w:vertAlign w:val="subscript"/>
        </w:rPr>
        <w:t>2</w:t>
      </w:r>
      <w:r>
        <w:rPr>
          <w:rFonts w:ascii="Times New Roman" w:hAnsi="Times New Roman" w:cs="Times New Roman"/>
          <w:sz w:val="24"/>
          <w:szCs w:val="24"/>
        </w:rPr>
        <w:t>BH</w:t>
      </w:r>
      <w:r w:rsidRPr="00A92D8A">
        <w:rPr>
          <w:rFonts w:ascii="Times New Roman" w:hAnsi="Times New Roman" w:cs="Times New Roman"/>
          <w:sz w:val="24"/>
          <w:szCs w:val="24"/>
          <w:vertAlign w:val="subscript"/>
        </w:rPr>
        <w:t>4</w:t>
      </w:r>
      <w:r w:rsidRPr="00D80F58">
        <w:rPr>
          <w:rFonts w:ascii="Times New Roman" w:hAnsi="Times New Roman" w:cs="Times New Roman"/>
          <w:sz w:val="24"/>
          <w:szCs w:val="24"/>
        </w:rPr>
        <w:t xml:space="preserve">. </w:t>
      </w:r>
      <w:r w:rsidR="00052999">
        <w:rPr>
          <w:rFonts w:ascii="Times New Roman" w:hAnsi="Times New Roman" w:cs="Times New Roman"/>
          <w:color w:val="000000" w:themeColor="text1"/>
          <w:sz w:val="24"/>
          <w:szCs w:val="24"/>
        </w:rPr>
        <w:t>Ammonia borane</w:t>
      </w:r>
      <w:r w:rsidRPr="00D80F58">
        <w:rPr>
          <w:rFonts w:ascii="Times New Roman" w:hAnsi="Times New Roman" w:cs="Times New Roman"/>
          <w:sz w:val="24"/>
          <w:szCs w:val="24"/>
        </w:rPr>
        <w:t xml:space="preserve"> shares the same empirical formula</w:t>
      </w:r>
      <w:r w:rsidR="00052999">
        <w:rPr>
          <w:rFonts w:ascii="Times New Roman" w:hAnsi="Times New Roman" w:cs="Times New Roman"/>
          <w:sz w:val="24"/>
          <w:szCs w:val="24"/>
        </w:rPr>
        <w:t xml:space="preserve"> (</w:t>
      </w:r>
      <w:r w:rsidRPr="00D80F58">
        <w:rPr>
          <w:rFonts w:ascii="Times New Roman" w:hAnsi="Times New Roman" w:cs="Times New Roman"/>
          <w:sz w:val="24"/>
          <w:szCs w:val="24"/>
        </w:rPr>
        <w:t>BNH</w:t>
      </w:r>
      <w:r w:rsidRPr="00A92D8A">
        <w:rPr>
          <w:rFonts w:ascii="Times New Roman" w:hAnsi="Times New Roman" w:cs="Times New Roman"/>
          <w:sz w:val="24"/>
          <w:szCs w:val="24"/>
          <w:vertAlign w:val="subscript"/>
        </w:rPr>
        <w:t>6</w:t>
      </w:r>
      <w:r w:rsidR="00052999">
        <w:rPr>
          <w:rFonts w:ascii="Times New Roman" w:hAnsi="Times New Roman" w:cs="Times New Roman"/>
          <w:sz w:val="24"/>
          <w:szCs w:val="24"/>
        </w:rPr>
        <w:t>)</w:t>
      </w:r>
      <w:r>
        <w:rPr>
          <w:rFonts w:ascii="Times New Roman" w:hAnsi="Times New Roman" w:cs="Times New Roman"/>
          <w:sz w:val="24"/>
          <w:szCs w:val="24"/>
        </w:rPr>
        <w:t xml:space="preserve"> with diamonite of borane</w:t>
      </w:r>
      <w:r w:rsidR="00161F84">
        <w:rPr>
          <w:rFonts w:ascii="Times New Roman" w:hAnsi="Times New Roman" w:cs="Times New Roman"/>
          <w:sz w:val="24"/>
          <w:szCs w:val="24"/>
        </w:rPr>
        <w:t xml:space="preserve"> and </w:t>
      </w:r>
      <w:r w:rsidRPr="00D80F58">
        <w:rPr>
          <w:rFonts w:ascii="Times New Roman" w:hAnsi="Times New Roman" w:cs="Times New Roman"/>
          <w:sz w:val="24"/>
          <w:szCs w:val="24"/>
        </w:rPr>
        <w:t>are products</w:t>
      </w:r>
      <w:r>
        <w:rPr>
          <w:rFonts w:ascii="Times New Roman" w:hAnsi="Times New Roman" w:cs="Times New Roman"/>
          <w:sz w:val="24"/>
          <w:szCs w:val="24"/>
        </w:rPr>
        <w:t xml:space="preserve"> </w:t>
      </w:r>
      <w:r w:rsidRPr="00D80F58">
        <w:rPr>
          <w:rFonts w:ascii="Times New Roman" w:hAnsi="Times New Roman" w:cs="Times New Roman"/>
          <w:sz w:val="24"/>
          <w:szCs w:val="24"/>
        </w:rPr>
        <w:t>of symmetrical and unsymmetrical cleavages of borane</w:t>
      </w:r>
      <w:r>
        <w:rPr>
          <w:rFonts w:ascii="Times New Roman" w:hAnsi="Times New Roman" w:cs="Times New Roman"/>
          <w:sz w:val="24"/>
          <w:szCs w:val="24"/>
        </w:rPr>
        <w:t xml:space="preserve"> </w:t>
      </w:r>
      <w:r w:rsidRPr="00D80F58">
        <w:rPr>
          <w:rFonts w:ascii="Times New Roman" w:hAnsi="Times New Roman" w:cs="Times New Roman"/>
          <w:sz w:val="24"/>
          <w:szCs w:val="24"/>
        </w:rPr>
        <w:t xml:space="preserve">by ammonia, respectively. </w:t>
      </w:r>
    </w:p>
    <w:p w:rsidR="001D02FA" w:rsidRDefault="00D6503F" w:rsidP="00161F8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Chitra </w:t>
      </w:r>
      <w:r w:rsidRPr="00960BDF">
        <w:rPr>
          <w:rFonts w:ascii="Times New Roman" w:hAnsi="Times New Roman" w:cs="Times New Roman"/>
          <w:i/>
          <w:sz w:val="24"/>
          <w:szCs w:val="24"/>
        </w:rPr>
        <w:t>et al.</w:t>
      </w:r>
      <w:r w:rsidR="00052999">
        <w:rPr>
          <w:rFonts w:ascii="Times New Roman" w:hAnsi="Times New Roman" w:cs="Times New Roman"/>
          <w:i/>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&lt;Refman&gt;&lt;Cite&gt;&lt;Author&gt;Murli&lt;/Author&gt;&lt;Year&gt;2009&lt;/Year&gt;&lt;RecNum&gt;635&lt;/RecNum&gt;&lt;IDText&gt;Pressure-Induced Transformations in Diborane: A Raman Spectroscopic Study&lt;/IDText&gt;&lt;MDL Ref_Type="Journal"&gt;&lt;Ref_Type&gt;Journal&lt;/Ref_Type&gt;&lt;Ref_ID&gt;635&lt;/Ref_ID&gt;&lt;Title_Primary&gt;Pressure-Induced Transformations in Diborane: A Raman Spectroscopic Study&lt;/Title_Primary&gt;&lt;Authors_Primary&gt;Murli,Chitra&lt;/Authors_Primary&gt;&lt;Authors_Primary&gt;Song,Yang&lt;/Authors_Primary&gt;&lt;Date_Primary&gt;2009/9/18&lt;/Date_Primary&gt;&lt;Reprint&gt;Not in File&lt;/Reprint&gt;&lt;Start_Page&gt;13509&lt;/Start_Page&gt;&lt;End_Page&gt;13515&lt;/End_Page&gt;&lt;Periodical&gt;The Journal of Physical Chemistry B&lt;/Periodical&gt;&lt;Volume&gt;113&lt;/Volume&gt;&lt;Issue&gt;41&lt;/Issue&gt;&lt;Publisher&gt;American Chemical Society&lt;/Publisher&gt;&lt;ISSN_ISBN&gt;1520-6106&lt;/ISSN_ISBN&gt;&lt;Misc_3&gt;doi: 10.1021/jp906261s&lt;/Misc_3&gt;&lt;Web_URL&gt;http://dx.doi.org/10.1021/jp906261s&lt;/Web_URL&gt;&lt;ZZ_JournalFull&gt;&lt;f name="System"&gt;The Journal of Physical Chemistry B&lt;/f&gt;&lt;/ZZ_JournalFull&gt;&lt;ZZ_WorkformID&gt;1&lt;/ZZ_WorkformID&gt;&lt;/MDL&gt;&lt;/Cite&gt;&lt;/Refman&gt;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[228]</w:t>
      </w:r>
      <w:r w:rsidR="00153405">
        <w:rPr>
          <w:rFonts w:ascii="Times New Roman" w:hAnsi="Times New Roman" w:cs="Times New Roman"/>
          <w:sz w:val="24"/>
          <w:szCs w:val="24"/>
        </w:rPr>
        <w:fldChar w:fldCharType="end"/>
      </w:r>
      <w:r>
        <w:rPr>
          <w:rFonts w:ascii="Times New Roman" w:hAnsi="Times New Roman" w:cs="Times New Roman"/>
          <w:sz w:val="24"/>
          <w:szCs w:val="24"/>
        </w:rPr>
        <w:t xml:space="preserve">, investigated </w:t>
      </w:r>
      <w:r w:rsidRPr="00F92544">
        <w:rPr>
          <w:rFonts w:ascii="Times New Roman" w:hAnsi="Times New Roman" w:cs="Times New Roman"/>
          <w:sz w:val="24"/>
          <w:szCs w:val="24"/>
        </w:rPr>
        <w:t>pressure-</w:t>
      </w:r>
      <w:r w:rsidR="00052999">
        <w:rPr>
          <w:rFonts w:ascii="Times New Roman" w:hAnsi="Times New Roman" w:cs="Times New Roman"/>
          <w:sz w:val="24"/>
          <w:szCs w:val="24"/>
        </w:rPr>
        <w:t xml:space="preserve"> </w:t>
      </w:r>
      <w:r w:rsidRPr="00F92544">
        <w:rPr>
          <w:rFonts w:ascii="Times New Roman" w:hAnsi="Times New Roman" w:cs="Times New Roman"/>
          <w:sz w:val="24"/>
          <w:szCs w:val="24"/>
        </w:rPr>
        <w:t>induced structural</w:t>
      </w:r>
      <w:r>
        <w:rPr>
          <w:rFonts w:ascii="Times New Roman" w:hAnsi="Times New Roman" w:cs="Times New Roman"/>
          <w:sz w:val="24"/>
          <w:szCs w:val="24"/>
        </w:rPr>
        <w:t xml:space="preserve"> </w:t>
      </w:r>
      <w:r w:rsidRPr="00F92544">
        <w:rPr>
          <w:rFonts w:ascii="Times New Roman" w:hAnsi="Times New Roman" w:cs="Times New Roman"/>
          <w:sz w:val="24"/>
          <w:szCs w:val="24"/>
        </w:rPr>
        <w:t>transformations of diborane (B</w:t>
      </w:r>
      <w:r w:rsidRPr="00D874E5">
        <w:rPr>
          <w:rFonts w:ascii="Times New Roman" w:hAnsi="Times New Roman" w:cs="Times New Roman"/>
          <w:sz w:val="24"/>
          <w:szCs w:val="24"/>
          <w:vertAlign w:val="subscript"/>
        </w:rPr>
        <w:t>2</w:t>
      </w:r>
      <w:r w:rsidRPr="00F92544">
        <w:rPr>
          <w:rFonts w:ascii="Times New Roman" w:hAnsi="Times New Roman" w:cs="Times New Roman"/>
          <w:sz w:val="24"/>
          <w:szCs w:val="24"/>
        </w:rPr>
        <w:t>H</w:t>
      </w:r>
      <w:r w:rsidRPr="00D874E5">
        <w:rPr>
          <w:rFonts w:ascii="Times New Roman" w:hAnsi="Times New Roman" w:cs="Times New Roman"/>
          <w:sz w:val="24"/>
          <w:szCs w:val="24"/>
          <w:vertAlign w:val="subscript"/>
        </w:rPr>
        <w:t>6</w:t>
      </w:r>
      <w:r w:rsidRPr="00F92544">
        <w:rPr>
          <w:rFonts w:ascii="Times New Roman" w:hAnsi="Times New Roman" w:cs="Times New Roman"/>
          <w:sz w:val="24"/>
          <w:szCs w:val="24"/>
        </w:rPr>
        <w:t>)</w:t>
      </w:r>
      <w:r>
        <w:rPr>
          <w:rFonts w:ascii="Times New Roman" w:hAnsi="Times New Roman" w:cs="Times New Roman"/>
          <w:sz w:val="24"/>
          <w:szCs w:val="24"/>
        </w:rPr>
        <w:t xml:space="preserve"> using</w:t>
      </w:r>
      <w:r w:rsidRPr="00F92544">
        <w:rPr>
          <w:rFonts w:ascii="Times New Roman" w:hAnsi="Times New Roman" w:cs="Times New Roman"/>
          <w:sz w:val="24"/>
          <w:szCs w:val="24"/>
        </w:rPr>
        <w:t xml:space="preserve"> </w:t>
      </w:r>
      <w:r w:rsidRPr="00D874E5">
        <w:rPr>
          <w:rFonts w:ascii="Times New Roman" w:hAnsi="Times New Roman" w:cs="Times New Roman"/>
          <w:i/>
          <w:sz w:val="24"/>
          <w:szCs w:val="24"/>
        </w:rPr>
        <w:t>in situ</w:t>
      </w:r>
      <w:r w:rsidRPr="00F92544">
        <w:rPr>
          <w:rFonts w:ascii="Times New Roman" w:hAnsi="Times New Roman" w:cs="Times New Roman"/>
          <w:sz w:val="24"/>
          <w:szCs w:val="24"/>
        </w:rPr>
        <w:t xml:space="preserve"> Raman spectroscopy. Diborane is</w:t>
      </w:r>
      <w:r>
        <w:rPr>
          <w:rFonts w:ascii="Times New Roman" w:hAnsi="Times New Roman" w:cs="Times New Roman"/>
          <w:sz w:val="24"/>
          <w:szCs w:val="24"/>
        </w:rPr>
        <w:t xml:space="preserve"> </w:t>
      </w:r>
      <w:r w:rsidRPr="00F92544">
        <w:rPr>
          <w:rFonts w:ascii="Times New Roman" w:hAnsi="Times New Roman" w:cs="Times New Roman"/>
          <w:sz w:val="24"/>
          <w:szCs w:val="24"/>
        </w:rPr>
        <w:t>found to exist in the liquid phase up to pressures of less than 4</w:t>
      </w:r>
      <w:r>
        <w:rPr>
          <w:rFonts w:ascii="Times New Roman" w:hAnsi="Times New Roman" w:cs="Times New Roman"/>
          <w:sz w:val="24"/>
          <w:szCs w:val="24"/>
        </w:rPr>
        <w:t xml:space="preserve"> </w:t>
      </w:r>
      <w:proofErr w:type="gramStart"/>
      <w:r w:rsidRPr="00F92544">
        <w:rPr>
          <w:rFonts w:ascii="Times New Roman" w:hAnsi="Times New Roman" w:cs="Times New Roman"/>
          <w:sz w:val="24"/>
          <w:szCs w:val="24"/>
        </w:rPr>
        <w:t>GPa</w:t>
      </w:r>
      <w:proofErr w:type="gramEnd"/>
      <w:r w:rsidRPr="00F92544">
        <w:rPr>
          <w:rFonts w:ascii="Times New Roman" w:hAnsi="Times New Roman" w:cs="Times New Roman"/>
          <w:sz w:val="24"/>
          <w:szCs w:val="24"/>
        </w:rPr>
        <w:t>.</w:t>
      </w:r>
      <w:r>
        <w:rPr>
          <w:rFonts w:ascii="Times New Roman" w:hAnsi="Times New Roman" w:cs="Times New Roman"/>
          <w:sz w:val="24"/>
          <w:szCs w:val="24"/>
        </w:rPr>
        <w:t xml:space="preserve"> </w:t>
      </w:r>
      <w:r w:rsidRPr="00F92544">
        <w:rPr>
          <w:rFonts w:ascii="Times New Roman" w:hAnsi="Times New Roman" w:cs="Times New Roman"/>
          <w:sz w:val="24"/>
          <w:szCs w:val="24"/>
        </w:rPr>
        <w:t xml:space="preserve"> At 4 </w:t>
      </w:r>
      <w:proofErr w:type="gramStart"/>
      <w:r w:rsidRPr="00F92544">
        <w:rPr>
          <w:rFonts w:ascii="Times New Roman" w:hAnsi="Times New Roman" w:cs="Times New Roman"/>
          <w:sz w:val="24"/>
          <w:szCs w:val="24"/>
        </w:rPr>
        <w:t>GPa</w:t>
      </w:r>
      <w:proofErr w:type="gramEnd"/>
      <w:r w:rsidRPr="00F92544">
        <w:rPr>
          <w:rFonts w:ascii="Times New Roman" w:hAnsi="Times New Roman" w:cs="Times New Roman"/>
          <w:sz w:val="24"/>
          <w:szCs w:val="24"/>
        </w:rPr>
        <w:t xml:space="preserve">, </w:t>
      </w:r>
      <w:r>
        <w:rPr>
          <w:rFonts w:ascii="Times New Roman" w:hAnsi="Times New Roman" w:cs="Times New Roman"/>
          <w:sz w:val="24"/>
          <w:szCs w:val="24"/>
        </w:rPr>
        <w:t xml:space="preserve">it </w:t>
      </w:r>
      <w:r w:rsidRPr="00F92544">
        <w:rPr>
          <w:rFonts w:ascii="Times New Roman" w:hAnsi="Times New Roman" w:cs="Times New Roman"/>
          <w:sz w:val="24"/>
          <w:szCs w:val="24"/>
        </w:rPr>
        <w:t>undergoes a liquid-</w:t>
      </w:r>
      <w:r w:rsidR="00052999">
        <w:rPr>
          <w:rFonts w:ascii="Times New Roman" w:hAnsi="Times New Roman" w:cs="Times New Roman"/>
          <w:sz w:val="24"/>
          <w:szCs w:val="24"/>
        </w:rPr>
        <w:t xml:space="preserve"> </w:t>
      </w:r>
      <w:r w:rsidRPr="00F92544">
        <w:rPr>
          <w:rFonts w:ascii="Times New Roman" w:hAnsi="Times New Roman" w:cs="Times New Roman"/>
          <w:sz w:val="24"/>
          <w:szCs w:val="24"/>
        </w:rPr>
        <w:t>solid phase transformation to a new high-</w:t>
      </w:r>
      <w:r w:rsidR="00052999">
        <w:rPr>
          <w:rFonts w:ascii="Times New Roman" w:hAnsi="Times New Roman" w:cs="Times New Roman"/>
          <w:sz w:val="24"/>
          <w:szCs w:val="24"/>
        </w:rPr>
        <w:t xml:space="preserve"> </w:t>
      </w:r>
      <w:r w:rsidRPr="00F92544">
        <w:rPr>
          <w:rFonts w:ascii="Times New Roman" w:hAnsi="Times New Roman" w:cs="Times New Roman"/>
          <w:sz w:val="24"/>
          <w:szCs w:val="24"/>
        </w:rPr>
        <w:t>pressure phase with a possible structure similar</w:t>
      </w:r>
      <w:r>
        <w:rPr>
          <w:rFonts w:ascii="Times New Roman" w:hAnsi="Times New Roman" w:cs="Times New Roman"/>
          <w:sz w:val="24"/>
          <w:szCs w:val="24"/>
        </w:rPr>
        <w:t xml:space="preserve"> </w:t>
      </w:r>
      <w:r w:rsidR="00756233">
        <w:rPr>
          <w:rFonts w:ascii="Times New Roman" w:hAnsi="Times New Roman" w:cs="Times New Roman"/>
          <w:sz w:val="24"/>
          <w:szCs w:val="24"/>
        </w:rPr>
        <w:t>to that of its</w:t>
      </w:r>
      <w:r w:rsidRPr="00F92544">
        <w:rPr>
          <w:rFonts w:ascii="Times New Roman" w:hAnsi="Times New Roman" w:cs="Times New Roman"/>
          <w:sz w:val="24"/>
          <w:szCs w:val="24"/>
        </w:rPr>
        <w:t xml:space="preserve"> low-</w:t>
      </w:r>
      <w:r w:rsidR="00052999">
        <w:rPr>
          <w:rFonts w:ascii="Times New Roman" w:hAnsi="Times New Roman" w:cs="Times New Roman"/>
          <w:sz w:val="24"/>
          <w:szCs w:val="24"/>
        </w:rPr>
        <w:t xml:space="preserve"> </w:t>
      </w:r>
      <w:r w:rsidRPr="00F92544">
        <w:rPr>
          <w:rFonts w:ascii="Times New Roman" w:hAnsi="Times New Roman" w:cs="Times New Roman"/>
          <w:sz w:val="24"/>
          <w:szCs w:val="24"/>
        </w:rPr>
        <w:t xml:space="preserve">temperature </w:t>
      </w:r>
      <w:r w:rsidR="00352E67">
        <w:rPr>
          <w:rFonts w:ascii="Times New Roman" w:hAnsi="Times New Roman" w:cs="Times New Roman"/>
          <w:sz w:val="24"/>
          <w:szCs w:val="24"/>
        </w:rPr>
        <w:t xml:space="preserve">orthorhombic </w:t>
      </w:r>
      <w:r w:rsidRPr="00F92544">
        <w:rPr>
          <w:rFonts w:ascii="Times New Roman" w:hAnsi="Times New Roman" w:cs="Times New Roman"/>
          <w:sz w:val="24"/>
          <w:szCs w:val="24"/>
        </w:rPr>
        <w:t xml:space="preserve">phase. </w:t>
      </w:r>
      <w:r w:rsidR="00161F84">
        <w:rPr>
          <w:rFonts w:ascii="Times New Roman" w:hAnsi="Times New Roman" w:cs="Times New Roman"/>
          <w:sz w:val="24"/>
          <w:szCs w:val="24"/>
        </w:rPr>
        <w:t>Again,</w:t>
      </w:r>
      <w:r w:rsidRPr="00F92544">
        <w:rPr>
          <w:rFonts w:ascii="Times New Roman" w:hAnsi="Times New Roman" w:cs="Times New Roman"/>
          <w:sz w:val="24"/>
          <w:szCs w:val="24"/>
        </w:rPr>
        <w:t xml:space="preserve"> above 6 </w:t>
      </w:r>
      <w:proofErr w:type="gramStart"/>
      <w:r w:rsidRPr="00F92544">
        <w:rPr>
          <w:rFonts w:ascii="Times New Roman" w:hAnsi="Times New Roman" w:cs="Times New Roman"/>
          <w:sz w:val="24"/>
          <w:szCs w:val="24"/>
        </w:rPr>
        <w:t>GPa</w:t>
      </w:r>
      <w:proofErr w:type="gramEnd"/>
      <w:r w:rsidR="00161F84">
        <w:rPr>
          <w:rFonts w:ascii="Times New Roman" w:hAnsi="Times New Roman" w:cs="Times New Roman"/>
          <w:sz w:val="24"/>
          <w:szCs w:val="24"/>
        </w:rPr>
        <w:t xml:space="preserve"> a new </w:t>
      </w:r>
      <w:r w:rsidRPr="00F92544">
        <w:rPr>
          <w:rFonts w:ascii="Times New Roman" w:hAnsi="Times New Roman" w:cs="Times New Roman"/>
          <w:sz w:val="24"/>
          <w:szCs w:val="24"/>
        </w:rPr>
        <w:t xml:space="preserve">phase </w:t>
      </w:r>
      <w:r w:rsidR="00161F84">
        <w:rPr>
          <w:rFonts w:ascii="Times New Roman" w:hAnsi="Times New Roman" w:cs="Times New Roman"/>
          <w:sz w:val="24"/>
          <w:szCs w:val="24"/>
        </w:rPr>
        <w:t>with</w:t>
      </w:r>
      <w:r w:rsidRPr="00F92544">
        <w:rPr>
          <w:rFonts w:ascii="Times New Roman" w:hAnsi="Times New Roman" w:cs="Times New Roman"/>
          <w:sz w:val="24"/>
          <w:szCs w:val="24"/>
        </w:rPr>
        <w:t xml:space="preserve"> a possible extended</w:t>
      </w:r>
      <w:r>
        <w:rPr>
          <w:rFonts w:ascii="Times New Roman" w:hAnsi="Times New Roman" w:cs="Times New Roman"/>
          <w:sz w:val="24"/>
          <w:szCs w:val="24"/>
        </w:rPr>
        <w:t xml:space="preserve"> </w:t>
      </w:r>
      <w:r w:rsidRPr="00F92544">
        <w:rPr>
          <w:rFonts w:ascii="Times New Roman" w:hAnsi="Times New Roman" w:cs="Times New Roman"/>
          <w:sz w:val="24"/>
          <w:szCs w:val="24"/>
        </w:rPr>
        <w:t>network structure of higher hydrides of borane</w:t>
      </w:r>
      <w:r w:rsidR="00161F84">
        <w:rPr>
          <w:rFonts w:ascii="Times New Roman" w:hAnsi="Times New Roman" w:cs="Times New Roman"/>
          <w:sz w:val="24"/>
          <w:szCs w:val="24"/>
        </w:rPr>
        <w:t xml:space="preserve"> has formed</w:t>
      </w:r>
      <w:r w:rsidRPr="00F92544">
        <w:rPr>
          <w:rFonts w:ascii="Times New Roman" w:hAnsi="Times New Roman" w:cs="Times New Roman"/>
          <w:sz w:val="24"/>
          <w:szCs w:val="24"/>
        </w:rPr>
        <w:t xml:space="preserve">. At pressures above 14 </w:t>
      </w:r>
      <w:proofErr w:type="gramStart"/>
      <w:r w:rsidRPr="00F92544">
        <w:rPr>
          <w:rFonts w:ascii="Times New Roman" w:hAnsi="Times New Roman" w:cs="Times New Roman"/>
          <w:sz w:val="24"/>
          <w:szCs w:val="24"/>
        </w:rPr>
        <w:t>GPa</w:t>
      </w:r>
      <w:proofErr w:type="gramEnd"/>
      <w:r w:rsidRPr="00F92544">
        <w:rPr>
          <w:rFonts w:ascii="Times New Roman" w:hAnsi="Times New Roman" w:cs="Times New Roman"/>
          <w:sz w:val="24"/>
          <w:szCs w:val="24"/>
        </w:rPr>
        <w:t xml:space="preserve">, diborane transforms to </w:t>
      </w:r>
      <w:r>
        <w:rPr>
          <w:rFonts w:ascii="Times New Roman" w:hAnsi="Times New Roman" w:cs="Times New Roman"/>
          <w:sz w:val="24"/>
          <w:szCs w:val="24"/>
        </w:rPr>
        <w:t>a third high-pressure phase</w:t>
      </w:r>
      <w:r w:rsidRPr="00F92544">
        <w:rPr>
          <w:rFonts w:ascii="Times New Roman" w:hAnsi="Times New Roman" w:cs="Times New Roman"/>
          <w:sz w:val="24"/>
          <w:szCs w:val="24"/>
        </w:rPr>
        <w:t>. All of the observed pressure-induced structural transformations</w:t>
      </w:r>
      <w:r w:rsidR="00352E67">
        <w:rPr>
          <w:rFonts w:ascii="Times New Roman" w:hAnsi="Times New Roman" w:cs="Times New Roman"/>
          <w:sz w:val="24"/>
          <w:szCs w:val="24"/>
        </w:rPr>
        <w:t xml:space="preserve"> of</w:t>
      </w:r>
      <w:r w:rsidRPr="00F92544">
        <w:rPr>
          <w:rFonts w:ascii="Times New Roman" w:hAnsi="Times New Roman" w:cs="Times New Roman"/>
          <w:sz w:val="24"/>
          <w:szCs w:val="24"/>
        </w:rPr>
        <w:t xml:space="preserve"> </w:t>
      </w:r>
      <w:r w:rsidR="00352E67" w:rsidRPr="00F92544">
        <w:rPr>
          <w:rFonts w:ascii="Times New Roman" w:hAnsi="Times New Roman" w:cs="Times New Roman"/>
          <w:sz w:val="24"/>
          <w:szCs w:val="24"/>
        </w:rPr>
        <w:t>B</w:t>
      </w:r>
      <w:r w:rsidR="00352E67" w:rsidRPr="00D874E5">
        <w:rPr>
          <w:rFonts w:ascii="Times New Roman" w:hAnsi="Times New Roman" w:cs="Times New Roman"/>
          <w:sz w:val="24"/>
          <w:szCs w:val="24"/>
          <w:vertAlign w:val="subscript"/>
        </w:rPr>
        <w:t>2</w:t>
      </w:r>
      <w:r w:rsidR="00352E67" w:rsidRPr="00F92544">
        <w:rPr>
          <w:rFonts w:ascii="Times New Roman" w:hAnsi="Times New Roman" w:cs="Times New Roman"/>
          <w:sz w:val="24"/>
          <w:szCs w:val="24"/>
        </w:rPr>
        <w:t>H</w:t>
      </w:r>
      <w:r w:rsidR="00352E67" w:rsidRPr="00D874E5">
        <w:rPr>
          <w:rFonts w:ascii="Times New Roman" w:hAnsi="Times New Roman" w:cs="Times New Roman"/>
          <w:sz w:val="24"/>
          <w:szCs w:val="24"/>
          <w:vertAlign w:val="subscript"/>
        </w:rPr>
        <w:t>6</w:t>
      </w:r>
      <w:r w:rsidR="00352E67">
        <w:rPr>
          <w:rFonts w:ascii="Times New Roman" w:hAnsi="Times New Roman" w:cs="Times New Roman"/>
          <w:sz w:val="24"/>
          <w:szCs w:val="24"/>
        </w:rPr>
        <w:t xml:space="preserve"> </w:t>
      </w:r>
      <w:r w:rsidRPr="00F92544">
        <w:rPr>
          <w:rFonts w:ascii="Times New Roman" w:hAnsi="Times New Roman" w:cs="Times New Roman"/>
          <w:sz w:val="24"/>
          <w:szCs w:val="24"/>
        </w:rPr>
        <w:t>are completely reversible</w:t>
      </w:r>
      <w:r>
        <w:rPr>
          <w:rFonts w:ascii="Times New Roman" w:hAnsi="Times New Roman" w:cs="Times New Roman"/>
          <w:sz w:val="24"/>
          <w:szCs w:val="24"/>
        </w:rPr>
        <w:t xml:space="preserve"> </w:t>
      </w:r>
      <w:r w:rsidRPr="00F92544">
        <w:rPr>
          <w:rFonts w:ascii="Times New Roman" w:hAnsi="Times New Roman" w:cs="Times New Roman"/>
          <w:sz w:val="24"/>
          <w:szCs w:val="24"/>
        </w:rPr>
        <w:t xml:space="preserve">upon decompression. </w:t>
      </w:r>
      <w:r w:rsidR="001D02FA">
        <w:rPr>
          <w:rFonts w:ascii="Times New Roman" w:hAnsi="Times New Roman" w:cs="Times New Roman"/>
          <w:sz w:val="24"/>
          <w:szCs w:val="24"/>
        </w:rPr>
        <w:t xml:space="preserve">In the present study, </w:t>
      </w:r>
      <w:r w:rsidR="001D02FA" w:rsidRPr="000E12C8">
        <w:rPr>
          <w:rFonts w:ascii="Times New Roman" w:hAnsi="Times New Roman" w:cs="Times New Roman"/>
          <w:sz w:val="24"/>
          <w:szCs w:val="24"/>
        </w:rPr>
        <w:t>LiNH</w:t>
      </w:r>
      <w:r w:rsidR="001D02FA" w:rsidRPr="000E12C8">
        <w:rPr>
          <w:rFonts w:ascii="Times New Roman" w:hAnsi="Times New Roman" w:cs="Times New Roman"/>
          <w:sz w:val="24"/>
          <w:szCs w:val="24"/>
          <w:vertAlign w:val="subscript"/>
        </w:rPr>
        <w:t>2</w:t>
      </w:r>
      <w:r w:rsidR="001D02FA" w:rsidRPr="000E12C8">
        <w:rPr>
          <w:rFonts w:ascii="Times New Roman" w:hAnsi="Times New Roman" w:cs="Times New Roman"/>
          <w:sz w:val="24"/>
          <w:szCs w:val="24"/>
        </w:rPr>
        <w:t>BH</w:t>
      </w:r>
      <w:r w:rsidR="001D02FA" w:rsidRPr="000E12C8">
        <w:rPr>
          <w:rFonts w:ascii="Times New Roman" w:hAnsi="Times New Roman" w:cs="Times New Roman"/>
          <w:sz w:val="24"/>
          <w:szCs w:val="24"/>
          <w:vertAlign w:val="subscript"/>
        </w:rPr>
        <w:t>3</w:t>
      </w:r>
      <w:r w:rsidR="001D02FA">
        <w:rPr>
          <w:rFonts w:ascii="Times New Roman" w:hAnsi="Times New Roman" w:cs="Times New Roman"/>
          <w:sz w:val="24"/>
          <w:szCs w:val="24"/>
        </w:rPr>
        <w:t xml:space="preserve"> is investigated under pressure </w:t>
      </w:r>
      <w:r w:rsidR="001D02FA">
        <w:rPr>
          <w:rFonts w:ascii="Times New Roman" w:hAnsi="Times New Roman" w:cs="Times New Roman"/>
          <w:sz w:val="24"/>
          <w:szCs w:val="24"/>
        </w:rPr>
        <w:lastRenderedPageBreak/>
        <w:t xml:space="preserve">using </w:t>
      </w:r>
      <w:r w:rsidR="001D02FA" w:rsidRPr="001D02FA">
        <w:rPr>
          <w:rFonts w:ascii="Times New Roman" w:hAnsi="Times New Roman" w:cs="Times New Roman"/>
          <w:i/>
          <w:sz w:val="24"/>
          <w:szCs w:val="24"/>
        </w:rPr>
        <w:t>in situ</w:t>
      </w:r>
      <w:r w:rsidR="001D02FA">
        <w:rPr>
          <w:rFonts w:ascii="Times New Roman" w:hAnsi="Times New Roman" w:cs="Times New Roman"/>
          <w:sz w:val="24"/>
          <w:szCs w:val="24"/>
        </w:rPr>
        <w:t xml:space="preserve"> Raman spectroscopy experiments. Because of poor quality of Raman spectra collected in the bending mode region, only the B-H and N-H stretching modes are analy</w:t>
      </w:r>
      <w:r w:rsidR="00281F51">
        <w:rPr>
          <w:rFonts w:ascii="Times New Roman" w:hAnsi="Times New Roman" w:cs="Times New Roman"/>
          <w:sz w:val="24"/>
          <w:szCs w:val="24"/>
        </w:rPr>
        <w:t>z</w:t>
      </w:r>
      <w:r w:rsidR="001D02FA">
        <w:rPr>
          <w:rFonts w:ascii="Times New Roman" w:hAnsi="Times New Roman" w:cs="Times New Roman"/>
          <w:sz w:val="24"/>
          <w:szCs w:val="24"/>
        </w:rPr>
        <w:t>ed in detail.</w:t>
      </w:r>
    </w:p>
    <w:p w:rsidR="00527FC9" w:rsidRPr="001D02FA" w:rsidRDefault="00527FC9" w:rsidP="00161F84">
      <w:pPr>
        <w:autoSpaceDE w:val="0"/>
        <w:autoSpaceDN w:val="0"/>
        <w:adjustRightInd w:val="0"/>
        <w:spacing w:after="0" w:line="480" w:lineRule="auto"/>
        <w:ind w:firstLine="720"/>
        <w:jc w:val="both"/>
        <w:rPr>
          <w:rFonts w:ascii="Times New Roman" w:hAnsi="Times New Roman" w:cs="Times New Roman"/>
          <w:sz w:val="24"/>
          <w:szCs w:val="24"/>
        </w:rPr>
      </w:pPr>
    </w:p>
    <w:p w:rsidR="00D6503F" w:rsidRPr="00800CD6" w:rsidRDefault="00D6503F" w:rsidP="00352E67">
      <w:pPr>
        <w:pStyle w:val="Heading3"/>
        <w:spacing w:before="0" w:line="480" w:lineRule="auto"/>
        <w:rPr>
          <w:rFonts w:ascii="Times New Roman" w:hAnsi="Times New Roman" w:cs="Times New Roman"/>
          <w:b w:val="0"/>
          <w:color w:val="000000" w:themeColor="text1"/>
          <w:sz w:val="24"/>
          <w:szCs w:val="24"/>
        </w:rPr>
      </w:pPr>
      <w:bookmarkStart w:id="179" w:name="_Toc263243394"/>
      <w:r w:rsidRPr="00800CD6">
        <w:rPr>
          <w:rFonts w:ascii="Times New Roman" w:hAnsi="Times New Roman" w:cs="Times New Roman"/>
          <w:b w:val="0"/>
          <w:color w:val="000000" w:themeColor="text1"/>
          <w:sz w:val="24"/>
          <w:szCs w:val="24"/>
        </w:rPr>
        <w:t>11.1.2. Results and Discussions</w:t>
      </w:r>
      <w:bookmarkEnd w:id="179"/>
    </w:p>
    <w:p w:rsidR="007A2C39" w:rsidRDefault="00D6503F" w:rsidP="00352E6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Raman spectroscopy studies</w:t>
      </w:r>
      <w:r w:rsidRPr="00123830">
        <w:rPr>
          <w:rFonts w:ascii="Times New Roman" w:hAnsi="Times New Roman" w:cs="Times New Roman"/>
          <w:sz w:val="24"/>
          <w:szCs w:val="24"/>
        </w:rPr>
        <w:t xml:space="preserve"> of LiNH</w:t>
      </w:r>
      <w:r w:rsidRPr="00123830">
        <w:rPr>
          <w:rFonts w:ascii="Times New Roman" w:hAnsi="Times New Roman" w:cs="Times New Roman"/>
          <w:sz w:val="24"/>
          <w:szCs w:val="24"/>
          <w:vertAlign w:val="subscript"/>
        </w:rPr>
        <w:t>2</w:t>
      </w:r>
      <w:r w:rsidRPr="00123830">
        <w:rPr>
          <w:rFonts w:ascii="Times New Roman" w:hAnsi="Times New Roman" w:cs="Times New Roman"/>
          <w:sz w:val="24"/>
          <w:szCs w:val="24"/>
        </w:rPr>
        <w:t>BH</w:t>
      </w:r>
      <w:r w:rsidRPr="00123830">
        <w:rPr>
          <w:rFonts w:ascii="Times New Roman" w:hAnsi="Times New Roman" w:cs="Times New Roman"/>
          <w:sz w:val="24"/>
          <w:szCs w:val="24"/>
          <w:vertAlign w:val="subscript"/>
        </w:rPr>
        <w:t>3</w:t>
      </w:r>
      <w:r w:rsidRPr="00123830">
        <w:rPr>
          <w:rFonts w:ascii="Times New Roman" w:hAnsi="Times New Roman" w:cs="Times New Roman"/>
          <w:sz w:val="24"/>
          <w:szCs w:val="24"/>
        </w:rPr>
        <w:t xml:space="preserve"> were </w:t>
      </w:r>
      <w:r>
        <w:rPr>
          <w:rFonts w:ascii="Times New Roman" w:hAnsi="Times New Roman" w:cs="Times New Roman"/>
          <w:sz w:val="24"/>
          <w:szCs w:val="24"/>
        </w:rPr>
        <w:t>conducted at ambient and high pressure conditions on both compression and decompression</w:t>
      </w:r>
      <w:r w:rsidRPr="00123830">
        <w:rPr>
          <w:rFonts w:ascii="Times New Roman" w:hAnsi="Times New Roman" w:cs="Times New Roman"/>
          <w:sz w:val="24"/>
          <w:szCs w:val="24"/>
        </w:rPr>
        <w:t xml:space="preserve">. </w:t>
      </w:r>
      <w:r w:rsidR="00352E67" w:rsidRPr="00352E67">
        <w:rPr>
          <w:rFonts w:ascii="Times New Roman" w:hAnsi="Times New Roman" w:cs="Times New Roman"/>
          <w:sz w:val="24"/>
          <w:szCs w:val="24"/>
        </w:rPr>
        <w:t>Table 11.1</w:t>
      </w:r>
      <w:r w:rsidR="00352E67">
        <w:rPr>
          <w:rFonts w:ascii="Times New Roman" w:hAnsi="Times New Roman" w:cs="Times New Roman"/>
          <w:b/>
          <w:sz w:val="24"/>
          <w:szCs w:val="24"/>
        </w:rPr>
        <w:t xml:space="preserve"> </w:t>
      </w:r>
      <w:r w:rsidR="00352E67">
        <w:rPr>
          <w:rFonts w:ascii="Times New Roman" w:hAnsi="Times New Roman" w:cs="Times New Roman"/>
          <w:sz w:val="24"/>
          <w:szCs w:val="24"/>
        </w:rPr>
        <w:t>lists the</w:t>
      </w:r>
      <w:r>
        <w:rPr>
          <w:rFonts w:ascii="Times New Roman" w:hAnsi="Times New Roman" w:cs="Times New Roman"/>
          <w:sz w:val="24"/>
          <w:szCs w:val="24"/>
        </w:rPr>
        <w:t xml:space="preserve"> vibrational modes observed for LiNH</w:t>
      </w:r>
      <w:r w:rsidRPr="00D57DE9">
        <w:rPr>
          <w:rFonts w:ascii="Times New Roman" w:hAnsi="Times New Roman" w:cs="Times New Roman"/>
          <w:sz w:val="24"/>
          <w:szCs w:val="24"/>
          <w:vertAlign w:val="subscript"/>
        </w:rPr>
        <w:t>2</w:t>
      </w:r>
      <w:r>
        <w:rPr>
          <w:rFonts w:ascii="Times New Roman" w:hAnsi="Times New Roman" w:cs="Times New Roman"/>
          <w:sz w:val="24"/>
          <w:szCs w:val="24"/>
        </w:rPr>
        <w:t>BH</w:t>
      </w:r>
      <w:r w:rsidRPr="00D57DE9">
        <w:rPr>
          <w:rFonts w:ascii="Times New Roman" w:hAnsi="Times New Roman" w:cs="Times New Roman"/>
          <w:sz w:val="24"/>
          <w:szCs w:val="24"/>
          <w:vertAlign w:val="subscript"/>
        </w:rPr>
        <w:t>3</w:t>
      </w:r>
      <w:r>
        <w:rPr>
          <w:rFonts w:ascii="Times New Roman" w:hAnsi="Times New Roman" w:cs="Times New Roman"/>
          <w:sz w:val="24"/>
          <w:szCs w:val="24"/>
        </w:rPr>
        <w:t xml:space="preserve"> </w:t>
      </w:r>
      <w:r w:rsidR="00352E67">
        <w:rPr>
          <w:rFonts w:ascii="Times New Roman" w:hAnsi="Times New Roman" w:cs="Times New Roman"/>
          <w:sz w:val="24"/>
          <w:szCs w:val="24"/>
        </w:rPr>
        <w:t xml:space="preserve">at </w:t>
      </w:r>
      <w:r w:rsidR="00352E67" w:rsidRPr="007A2C39">
        <w:rPr>
          <w:rFonts w:ascii="Times New Roman" w:hAnsi="Times New Roman" w:cs="Times New Roman"/>
          <w:sz w:val="24"/>
          <w:szCs w:val="24"/>
        </w:rPr>
        <w:t>ambient</w:t>
      </w:r>
      <w:r w:rsidR="00352E67">
        <w:rPr>
          <w:rFonts w:ascii="Times New Roman" w:hAnsi="Times New Roman" w:cs="Times New Roman"/>
          <w:sz w:val="24"/>
          <w:szCs w:val="24"/>
        </w:rPr>
        <w:t xml:space="preserve"> conditions.  </w:t>
      </w:r>
      <w:proofErr w:type="gramStart"/>
      <w:r w:rsidR="00352E67">
        <w:rPr>
          <w:rFonts w:ascii="Times New Roman" w:hAnsi="Times New Roman" w:cs="Times New Roman"/>
          <w:sz w:val="24"/>
          <w:szCs w:val="24"/>
        </w:rPr>
        <w:t xml:space="preserve">Figures </w:t>
      </w:r>
      <w:r w:rsidR="007A2C39" w:rsidRPr="00352E67">
        <w:rPr>
          <w:rFonts w:ascii="Times New Roman" w:hAnsi="Times New Roman" w:cs="Times New Roman"/>
          <w:sz w:val="24"/>
          <w:szCs w:val="24"/>
        </w:rPr>
        <w:t>11.</w:t>
      </w:r>
      <w:proofErr w:type="gramEnd"/>
      <w:r w:rsidR="007A2C39" w:rsidRPr="00352E67">
        <w:rPr>
          <w:rFonts w:ascii="Times New Roman" w:hAnsi="Times New Roman" w:cs="Times New Roman"/>
          <w:sz w:val="24"/>
          <w:szCs w:val="24"/>
        </w:rPr>
        <w:t xml:space="preserve"> 1 and 11.2 </w:t>
      </w:r>
      <w:r w:rsidR="007A2C39" w:rsidRPr="007A2C39">
        <w:rPr>
          <w:rFonts w:ascii="Times New Roman" w:hAnsi="Times New Roman" w:cs="Times New Roman"/>
          <w:sz w:val="24"/>
          <w:szCs w:val="24"/>
        </w:rPr>
        <w:t>shows the obtained Raman spectrum of LiNH</w:t>
      </w:r>
      <w:r w:rsidR="007A2C39" w:rsidRPr="007A2C39">
        <w:rPr>
          <w:rFonts w:ascii="Times New Roman" w:hAnsi="Times New Roman" w:cs="Times New Roman"/>
          <w:sz w:val="24"/>
          <w:szCs w:val="24"/>
          <w:vertAlign w:val="subscript"/>
        </w:rPr>
        <w:t>2</w:t>
      </w:r>
      <w:r w:rsidR="007A2C39" w:rsidRPr="007A2C39">
        <w:rPr>
          <w:rFonts w:ascii="Times New Roman" w:hAnsi="Times New Roman" w:cs="Times New Roman"/>
          <w:sz w:val="24"/>
          <w:szCs w:val="24"/>
        </w:rPr>
        <w:t>BH</w:t>
      </w:r>
      <w:r w:rsidR="007A2C39" w:rsidRPr="007A2C39">
        <w:rPr>
          <w:rFonts w:ascii="Times New Roman" w:hAnsi="Times New Roman" w:cs="Times New Roman"/>
          <w:sz w:val="24"/>
          <w:szCs w:val="24"/>
          <w:vertAlign w:val="subscript"/>
        </w:rPr>
        <w:t>3</w:t>
      </w:r>
      <w:r w:rsidR="00352E67">
        <w:rPr>
          <w:rFonts w:ascii="Times New Roman" w:hAnsi="Times New Roman" w:cs="Times New Roman"/>
          <w:sz w:val="24"/>
          <w:szCs w:val="24"/>
        </w:rPr>
        <w:t xml:space="preserve"> collected at ambient conditions from the sample loaded in a quartz capillary.</w:t>
      </w:r>
      <w:r>
        <w:rPr>
          <w:rFonts w:ascii="Times New Roman" w:hAnsi="Times New Roman" w:cs="Times New Roman"/>
          <w:sz w:val="24"/>
          <w:szCs w:val="24"/>
        </w:rPr>
        <w:t xml:space="preserve"> </w:t>
      </w:r>
      <w:r w:rsidR="00B53414">
        <w:rPr>
          <w:rFonts w:ascii="Times New Roman" w:hAnsi="Times New Roman" w:cs="Times New Roman"/>
          <w:sz w:val="24"/>
          <w:szCs w:val="24"/>
        </w:rPr>
        <w:t xml:space="preserve">In comparison to the computational results of the vibratonal modes by Lee </w:t>
      </w:r>
      <w:r w:rsidR="00B53414" w:rsidRPr="00B53414">
        <w:rPr>
          <w:rFonts w:ascii="Times New Roman" w:hAnsi="Times New Roman" w:cs="Times New Roman"/>
          <w:i/>
          <w:sz w:val="24"/>
          <w:szCs w:val="24"/>
        </w:rPr>
        <w:t>et al.</w:t>
      </w:r>
      <w:r w:rsidR="00B53414">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&lt;Refman&gt;&lt;Cite&gt;&lt;Author&gt;Lee&lt;/Author&gt;&lt;Year&gt;2009&lt;/Year&gt;&lt;RecNum&gt;636&lt;/RecNum&gt;&lt;IDText&gt;A Comparative Study of the Structural, Electronic, and Vibrational Properties of NH3BH3and LiNH2BH3: Theory and Experiment&lt;/IDText&gt;&lt;MDL Ref_Type="Journal"&gt;&lt;Ref_Type&gt;Journal&lt;/Ref_Type&gt;&lt;Ref_ID&gt;636&lt;/Ref_ID&gt;&lt;Title_Primary&gt;A Comparative Study of the Structural, Electronic, and Vibrational Properties of NH3BH3and LiNH2BH3: Theory and Experiment&lt;/Title_Primary&gt;&lt;Authors_Primary&gt;Lee,S.M.&lt;/Authors_Primary&gt;&lt;Authors_Primary&gt;Kang,X.D.&lt;/Authors_Primary&gt;&lt;Authors_Primary&gt;Wang,P.&lt;/Authors_Primary&gt;&lt;Authors_Primary&gt;Cheng,H.M.&lt;/Authors_Primary&gt;&lt;Authors_Primary&gt;Lee,Y.H.&lt;/Authors_Primary&gt;&lt;Date_Primary&gt;2009&lt;/Date_Primary&gt;&lt;Keywords&gt;Electronic&lt;/Keywords&gt;&lt;Reprint&gt;Not in File&lt;/Reprint&gt;&lt;Start_Page&gt;1825&lt;/Start_Page&gt;&lt;End_Page&gt;1833&lt;/End_Page&gt;&lt;Periodical&gt;Chemphyschem&lt;/Periodical&gt;&lt;Volume&gt;10&lt;/Volume&gt;&lt;Issue&gt;11&lt;/Issue&gt;&lt;Web_URL&gt;&lt;u&gt;http://dx.doi.org/10.1002/cphc.200900283&lt;/u&gt;&lt;/Web_URL&gt;&lt;Web_URL_Link2&gt; 10.1002/cphc.200900283&lt;/Web_URL_Link2&gt;&lt;ZZ_JournalFull&gt;&lt;f name="System"&gt;Chemphyschem&lt;/f&gt;&lt;/ZZ_JournalFull&gt;&lt;ZZ_WorkformID&gt;1&lt;/ZZ_WorkformID&gt;&lt;/MDL&gt;&lt;/Cite&gt;&lt;/Refman&gt;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[229]</w:t>
      </w:r>
      <w:r w:rsidR="00153405">
        <w:rPr>
          <w:rFonts w:ascii="Times New Roman" w:hAnsi="Times New Roman" w:cs="Times New Roman"/>
          <w:sz w:val="24"/>
          <w:szCs w:val="24"/>
        </w:rPr>
        <w:fldChar w:fldCharType="end"/>
      </w:r>
      <w:r w:rsidR="00B53414">
        <w:rPr>
          <w:rFonts w:ascii="Times New Roman" w:hAnsi="Times New Roman" w:cs="Times New Roman"/>
          <w:sz w:val="24"/>
          <w:szCs w:val="24"/>
        </w:rPr>
        <w:t xml:space="preserve">, it can be concluded that the Raman spectrum collected at ambient condition is </w:t>
      </w:r>
      <w:r w:rsidR="00352E67">
        <w:rPr>
          <w:rFonts w:ascii="Times New Roman" w:hAnsi="Times New Roman" w:cs="Times New Roman"/>
          <w:sz w:val="24"/>
          <w:szCs w:val="24"/>
        </w:rPr>
        <w:t xml:space="preserve">that </w:t>
      </w:r>
      <w:r w:rsidR="00B53414">
        <w:rPr>
          <w:rFonts w:ascii="Times New Roman" w:hAnsi="Times New Roman" w:cs="Times New Roman"/>
          <w:sz w:val="24"/>
          <w:szCs w:val="24"/>
        </w:rPr>
        <w:t>of pure LiNH</w:t>
      </w:r>
      <w:r w:rsidR="00B53414" w:rsidRPr="00B53414">
        <w:rPr>
          <w:rFonts w:ascii="Times New Roman" w:hAnsi="Times New Roman" w:cs="Times New Roman"/>
          <w:sz w:val="24"/>
          <w:szCs w:val="24"/>
          <w:vertAlign w:val="subscript"/>
        </w:rPr>
        <w:t>3</w:t>
      </w:r>
      <w:r w:rsidR="00B53414">
        <w:rPr>
          <w:rFonts w:ascii="Times New Roman" w:hAnsi="Times New Roman" w:cs="Times New Roman"/>
          <w:sz w:val="24"/>
          <w:szCs w:val="24"/>
        </w:rPr>
        <w:t>BH</w:t>
      </w:r>
      <w:r w:rsidR="00B53414" w:rsidRPr="00B53414">
        <w:rPr>
          <w:rFonts w:ascii="Times New Roman" w:hAnsi="Times New Roman" w:cs="Times New Roman"/>
          <w:sz w:val="24"/>
          <w:szCs w:val="24"/>
          <w:vertAlign w:val="subscript"/>
        </w:rPr>
        <w:t>3</w:t>
      </w:r>
      <w:r w:rsidR="00B53414">
        <w:rPr>
          <w:rFonts w:ascii="Times New Roman" w:hAnsi="Times New Roman" w:cs="Times New Roman"/>
          <w:sz w:val="24"/>
          <w:szCs w:val="24"/>
        </w:rPr>
        <w:t xml:space="preserve">. </w:t>
      </w:r>
      <w:r w:rsidR="00352E67">
        <w:rPr>
          <w:rFonts w:ascii="Times New Roman" w:hAnsi="Times New Roman" w:cs="Times New Roman"/>
          <w:sz w:val="24"/>
          <w:szCs w:val="24"/>
        </w:rPr>
        <w:t>Because of low intensity of B-H and N-H bending modes collected from DAC, only B-H and N-H stretching regions are considered for further analysis. After loading the sample in a DAC, the</w:t>
      </w:r>
      <w:r w:rsidR="00112732">
        <w:rPr>
          <w:rFonts w:ascii="Times New Roman" w:hAnsi="Times New Roman" w:cs="Times New Roman"/>
          <w:sz w:val="24"/>
          <w:szCs w:val="24"/>
        </w:rPr>
        <w:t xml:space="preserve"> Raman spectrum of the</w:t>
      </w:r>
      <w:r w:rsidR="00352E67">
        <w:rPr>
          <w:rFonts w:ascii="Times New Roman" w:hAnsi="Times New Roman" w:cs="Times New Roman"/>
          <w:sz w:val="24"/>
          <w:szCs w:val="24"/>
        </w:rPr>
        <w:t xml:space="preserve"> sample is different from the as synthesized phase which was confirmed in repeated experiments. </w:t>
      </w:r>
      <w:r w:rsidR="00352E67" w:rsidRPr="00123830">
        <w:rPr>
          <w:rFonts w:ascii="Times New Roman" w:hAnsi="Times New Roman" w:cs="Times New Roman"/>
          <w:sz w:val="24"/>
          <w:szCs w:val="24"/>
        </w:rPr>
        <w:t xml:space="preserve">Results show </w:t>
      </w:r>
      <w:r w:rsidR="00352E67">
        <w:rPr>
          <w:rFonts w:ascii="Times New Roman" w:hAnsi="Times New Roman" w:cs="Times New Roman"/>
          <w:sz w:val="24"/>
          <w:szCs w:val="24"/>
        </w:rPr>
        <w:t>that the</w:t>
      </w:r>
      <w:r w:rsidR="00112732" w:rsidRPr="00112732">
        <w:rPr>
          <w:rFonts w:ascii="Times New Roman" w:hAnsi="Times New Roman" w:cs="Times New Roman"/>
          <w:sz w:val="24"/>
          <w:szCs w:val="24"/>
        </w:rPr>
        <w:t xml:space="preserve"> </w:t>
      </w:r>
      <w:r w:rsidR="00112732" w:rsidRPr="00123830">
        <w:rPr>
          <w:rFonts w:ascii="Times New Roman" w:hAnsi="Times New Roman" w:cs="Times New Roman"/>
          <w:sz w:val="24"/>
          <w:szCs w:val="24"/>
        </w:rPr>
        <w:t>LiNH</w:t>
      </w:r>
      <w:r w:rsidR="00112732" w:rsidRPr="00123830">
        <w:rPr>
          <w:rFonts w:ascii="Times New Roman" w:hAnsi="Times New Roman" w:cs="Times New Roman"/>
          <w:sz w:val="24"/>
          <w:szCs w:val="24"/>
          <w:vertAlign w:val="subscript"/>
        </w:rPr>
        <w:t>2</w:t>
      </w:r>
      <w:r w:rsidR="00112732" w:rsidRPr="00123830">
        <w:rPr>
          <w:rFonts w:ascii="Times New Roman" w:hAnsi="Times New Roman" w:cs="Times New Roman"/>
          <w:sz w:val="24"/>
          <w:szCs w:val="24"/>
        </w:rPr>
        <w:t>BH</w:t>
      </w:r>
      <w:r w:rsidR="00112732" w:rsidRPr="00123830">
        <w:rPr>
          <w:rFonts w:ascii="Times New Roman" w:hAnsi="Times New Roman" w:cs="Times New Roman"/>
          <w:sz w:val="24"/>
          <w:szCs w:val="24"/>
          <w:vertAlign w:val="subscript"/>
        </w:rPr>
        <w:t>3</w:t>
      </w:r>
      <w:r w:rsidR="00352E67">
        <w:rPr>
          <w:rFonts w:ascii="Times New Roman" w:hAnsi="Times New Roman" w:cs="Times New Roman"/>
          <w:sz w:val="24"/>
          <w:szCs w:val="24"/>
        </w:rPr>
        <w:t xml:space="preserve"> sample just closed in DAC (&lt; 0.</w:t>
      </w:r>
      <w:r w:rsidR="00352E67" w:rsidRPr="00123830">
        <w:rPr>
          <w:rFonts w:ascii="Times New Roman" w:hAnsi="Times New Roman" w:cs="Times New Roman"/>
          <w:sz w:val="24"/>
          <w:szCs w:val="24"/>
        </w:rPr>
        <w:t xml:space="preserve">1 </w:t>
      </w:r>
      <w:proofErr w:type="gramStart"/>
      <w:r w:rsidR="00352E67" w:rsidRPr="00123830">
        <w:rPr>
          <w:rFonts w:ascii="Times New Roman" w:hAnsi="Times New Roman" w:cs="Times New Roman"/>
          <w:sz w:val="24"/>
          <w:szCs w:val="24"/>
        </w:rPr>
        <w:t>GPa</w:t>
      </w:r>
      <w:proofErr w:type="gramEnd"/>
      <w:r w:rsidR="00352E67">
        <w:rPr>
          <w:rFonts w:ascii="Times New Roman" w:hAnsi="Times New Roman" w:cs="Times New Roman"/>
          <w:sz w:val="24"/>
          <w:szCs w:val="24"/>
        </w:rPr>
        <w:t>)</w:t>
      </w:r>
      <w:r w:rsidR="00352E67" w:rsidRPr="00123830">
        <w:rPr>
          <w:rFonts w:ascii="Times New Roman" w:hAnsi="Times New Roman" w:cs="Times New Roman"/>
          <w:sz w:val="24"/>
          <w:szCs w:val="24"/>
        </w:rPr>
        <w:t xml:space="preserve"> undergoes</w:t>
      </w:r>
      <w:r w:rsidR="00352E67">
        <w:rPr>
          <w:rFonts w:ascii="Times New Roman" w:hAnsi="Times New Roman" w:cs="Times New Roman"/>
          <w:sz w:val="24"/>
          <w:szCs w:val="24"/>
        </w:rPr>
        <w:t xml:space="preserve"> partial</w:t>
      </w:r>
      <w:r w:rsidR="00352E67" w:rsidRPr="00123830">
        <w:rPr>
          <w:rFonts w:ascii="Times New Roman" w:hAnsi="Times New Roman" w:cs="Times New Roman"/>
          <w:sz w:val="24"/>
          <w:szCs w:val="24"/>
        </w:rPr>
        <w:t xml:space="preserve"> transition</w:t>
      </w:r>
      <w:r w:rsidR="00352E67">
        <w:rPr>
          <w:rFonts w:ascii="Times New Roman" w:hAnsi="Times New Roman" w:cs="Times New Roman"/>
          <w:sz w:val="24"/>
          <w:szCs w:val="24"/>
        </w:rPr>
        <w:t xml:space="preserve">/decomposition. </w:t>
      </w:r>
      <w:r w:rsidR="00112732" w:rsidRPr="00352E67">
        <w:rPr>
          <w:rFonts w:ascii="Times New Roman" w:hAnsi="Times New Roman" w:cs="Times New Roman"/>
          <w:sz w:val="24"/>
          <w:szCs w:val="24"/>
        </w:rPr>
        <w:t>Figure 11.3</w:t>
      </w:r>
      <w:r w:rsidR="00112732">
        <w:rPr>
          <w:rFonts w:ascii="Times New Roman" w:hAnsi="Times New Roman" w:cs="Times New Roman"/>
          <w:sz w:val="24"/>
          <w:szCs w:val="24"/>
        </w:rPr>
        <w:t xml:space="preserve"> shows images of t</w:t>
      </w:r>
      <w:r w:rsidR="00352E67">
        <w:rPr>
          <w:rFonts w:ascii="Times New Roman" w:hAnsi="Times New Roman" w:cs="Times New Roman"/>
          <w:sz w:val="24"/>
          <w:szCs w:val="24"/>
        </w:rPr>
        <w:t xml:space="preserve">he </w:t>
      </w:r>
      <w:r w:rsidR="00112732">
        <w:rPr>
          <w:rFonts w:ascii="Times New Roman" w:hAnsi="Times New Roman" w:cs="Times New Roman"/>
          <w:sz w:val="24"/>
          <w:szCs w:val="24"/>
        </w:rPr>
        <w:t>sample chamber at different pressures. Portion of the sample</w:t>
      </w:r>
      <w:r w:rsidR="00352E67">
        <w:rPr>
          <w:rFonts w:ascii="Times New Roman" w:hAnsi="Times New Roman" w:cs="Times New Roman"/>
          <w:sz w:val="24"/>
          <w:szCs w:val="24"/>
        </w:rPr>
        <w:t xml:space="preserve"> which </w:t>
      </w:r>
      <w:r w:rsidR="00352E67" w:rsidRPr="00123830">
        <w:rPr>
          <w:rFonts w:ascii="Times New Roman" w:hAnsi="Times New Roman" w:cs="Times New Roman"/>
          <w:sz w:val="24"/>
          <w:szCs w:val="24"/>
        </w:rPr>
        <w:t xml:space="preserve">is transparent </w:t>
      </w:r>
      <w:r w:rsidR="00112732">
        <w:rPr>
          <w:rFonts w:ascii="Times New Roman" w:hAnsi="Times New Roman" w:cs="Times New Roman"/>
          <w:sz w:val="24"/>
          <w:szCs w:val="24"/>
        </w:rPr>
        <w:t>(</w:t>
      </w:r>
      <w:r w:rsidR="00352E67">
        <w:rPr>
          <w:rFonts w:ascii="Times New Roman" w:hAnsi="Times New Roman" w:cs="Times New Roman"/>
          <w:sz w:val="24"/>
          <w:szCs w:val="24"/>
        </w:rPr>
        <w:t>W</w:t>
      </w:r>
      <w:r w:rsidR="00112732">
        <w:rPr>
          <w:rFonts w:ascii="Times New Roman" w:hAnsi="Times New Roman" w:cs="Times New Roman"/>
          <w:sz w:val="24"/>
          <w:szCs w:val="24"/>
        </w:rPr>
        <w:t>)</w:t>
      </w:r>
      <w:r w:rsidR="00352E67">
        <w:rPr>
          <w:rFonts w:ascii="Times New Roman" w:hAnsi="Times New Roman" w:cs="Times New Roman"/>
          <w:sz w:val="24"/>
          <w:szCs w:val="24"/>
        </w:rPr>
        <w:t xml:space="preserve"> and </w:t>
      </w:r>
      <w:r w:rsidR="00352E67" w:rsidRPr="00123830">
        <w:rPr>
          <w:rFonts w:ascii="Times New Roman" w:hAnsi="Times New Roman" w:cs="Times New Roman"/>
          <w:sz w:val="24"/>
          <w:szCs w:val="24"/>
        </w:rPr>
        <w:t>opaque</w:t>
      </w:r>
      <w:r w:rsidR="00352E67">
        <w:rPr>
          <w:rFonts w:ascii="Times New Roman" w:hAnsi="Times New Roman" w:cs="Times New Roman"/>
          <w:sz w:val="24"/>
          <w:szCs w:val="24"/>
        </w:rPr>
        <w:t xml:space="preserve"> </w:t>
      </w:r>
      <w:r w:rsidR="00112732">
        <w:rPr>
          <w:rFonts w:ascii="Times New Roman" w:hAnsi="Times New Roman" w:cs="Times New Roman"/>
          <w:sz w:val="24"/>
          <w:szCs w:val="24"/>
        </w:rPr>
        <w:t>(</w:t>
      </w:r>
      <w:r w:rsidR="00352E67">
        <w:rPr>
          <w:rFonts w:ascii="Times New Roman" w:hAnsi="Times New Roman" w:cs="Times New Roman"/>
          <w:sz w:val="24"/>
          <w:szCs w:val="24"/>
        </w:rPr>
        <w:t>D</w:t>
      </w:r>
      <w:r w:rsidR="00112732">
        <w:rPr>
          <w:rFonts w:ascii="Times New Roman" w:hAnsi="Times New Roman" w:cs="Times New Roman"/>
          <w:sz w:val="24"/>
          <w:szCs w:val="24"/>
        </w:rPr>
        <w:t xml:space="preserve">) </w:t>
      </w:r>
      <w:r w:rsidR="00112732" w:rsidRPr="00123830">
        <w:rPr>
          <w:rFonts w:ascii="Times New Roman" w:hAnsi="Times New Roman" w:cs="Times New Roman"/>
          <w:sz w:val="24"/>
          <w:szCs w:val="24"/>
        </w:rPr>
        <w:t xml:space="preserve">to light </w:t>
      </w:r>
      <w:r w:rsidR="00112732">
        <w:rPr>
          <w:rFonts w:ascii="Times New Roman" w:hAnsi="Times New Roman" w:cs="Times New Roman"/>
          <w:sz w:val="24"/>
          <w:szCs w:val="24"/>
        </w:rPr>
        <w:t xml:space="preserve">are marked in the image at 4.2 </w:t>
      </w:r>
      <w:proofErr w:type="gramStart"/>
      <w:r w:rsidR="00112732">
        <w:rPr>
          <w:rFonts w:ascii="Times New Roman" w:hAnsi="Times New Roman" w:cs="Times New Roman"/>
          <w:sz w:val="24"/>
          <w:szCs w:val="24"/>
        </w:rPr>
        <w:t>GPa</w:t>
      </w:r>
      <w:proofErr w:type="gramEnd"/>
      <w:r w:rsidR="00352E67" w:rsidRPr="00886028">
        <w:rPr>
          <w:rFonts w:ascii="Times New Roman" w:hAnsi="Times New Roman" w:cs="Times New Roman"/>
          <w:sz w:val="24"/>
          <w:szCs w:val="24"/>
        </w:rPr>
        <w:t>.</w:t>
      </w:r>
    </w:p>
    <w:p w:rsidR="00352E67" w:rsidRDefault="00352E67" w:rsidP="007A2C39">
      <w:pPr>
        <w:autoSpaceDE w:val="0"/>
        <w:autoSpaceDN w:val="0"/>
        <w:adjustRightInd w:val="0"/>
        <w:spacing w:after="0" w:line="480" w:lineRule="auto"/>
        <w:ind w:firstLine="720"/>
        <w:jc w:val="both"/>
        <w:rPr>
          <w:rFonts w:ascii="Times New Roman" w:hAnsi="Times New Roman" w:cs="Times New Roman"/>
          <w:sz w:val="24"/>
          <w:szCs w:val="24"/>
        </w:rPr>
      </w:pPr>
    </w:p>
    <w:p w:rsidR="00352E67" w:rsidRPr="00D6503F" w:rsidRDefault="00352E67" w:rsidP="007A2C39">
      <w:pPr>
        <w:autoSpaceDE w:val="0"/>
        <w:autoSpaceDN w:val="0"/>
        <w:adjustRightInd w:val="0"/>
        <w:spacing w:after="0" w:line="480" w:lineRule="auto"/>
        <w:ind w:firstLine="720"/>
        <w:jc w:val="both"/>
        <w:rPr>
          <w:rFonts w:ascii="Times New Roman" w:hAnsi="Times New Roman" w:cs="Times New Roman"/>
          <w:sz w:val="24"/>
          <w:szCs w:val="24"/>
        </w:rPr>
      </w:pPr>
    </w:p>
    <w:p w:rsidR="00B27D70" w:rsidRPr="00D8191F" w:rsidRDefault="00B27D70" w:rsidP="00B27D70">
      <w:pPr>
        <w:rPr>
          <w:rFonts w:ascii="Times New Roman" w:hAnsi="Times New Roman" w:cs="Times New Roman"/>
          <w:color w:val="000000" w:themeColor="text1"/>
        </w:rPr>
      </w:pPr>
    </w:p>
    <w:p w:rsidR="00D65EC8" w:rsidRDefault="00213092" w:rsidP="00213092">
      <w:pPr>
        <w:jc w:val="center"/>
        <w:rPr>
          <w:rFonts w:ascii="Times New Roman" w:hAnsi="Times New Roman" w:cs="Times New Roman"/>
          <w:color w:val="000000" w:themeColor="text1"/>
        </w:rPr>
      </w:pPr>
      <w:r>
        <w:object w:dxaOrig="6336" w:dyaOrig="4896">
          <v:shape id="_x0000_i1046" type="#_x0000_t75" style="width:317.25pt;height:272.25pt" o:ole="">
            <v:imagedata r:id="rId124" o:title="" croptop="5783f" cropbottom="1928f" cropleft="5958f" cropright="7447f"/>
          </v:shape>
          <o:OLEObject Type="Embed" ProgID="Origin50.Graph" ShapeID="_x0000_i1046" DrawAspect="Content" ObjectID="_1342339897" r:id="rId125"/>
        </w:object>
      </w:r>
    </w:p>
    <w:p w:rsidR="00B27D70" w:rsidRDefault="0007414E" w:rsidP="00352E67">
      <w:pPr>
        <w:pStyle w:val="Caption"/>
        <w:spacing w:after="0" w:line="480" w:lineRule="auto"/>
        <w:rPr>
          <w:rFonts w:ascii="Times New Roman" w:hAnsi="Times New Roman" w:cs="Times New Roman"/>
          <w:b w:val="0"/>
          <w:color w:val="auto"/>
          <w:sz w:val="24"/>
          <w:szCs w:val="24"/>
        </w:rPr>
      </w:pPr>
      <w:bookmarkStart w:id="180" w:name="_Toc263243496"/>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Lattice, bending and B-H stretching modes in the Raman spectrum of LiNH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BH</w:t>
      </w:r>
      <w:r w:rsidRPr="0007414E">
        <w:rPr>
          <w:rFonts w:ascii="Times New Roman" w:hAnsi="Times New Roman" w:cs="Times New Roman"/>
          <w:b w:val="0"/>
          <w:color w:val="auto"/>
          <w:sz w:val="24"/>
          <w:szCs w:val="24"/>
          <w:vertAlign w:val="subscript"/>
        </w:rPr>
        <w:t>3</w:t>
      </w:r>
      <w:r w:rsidRPr="0007414E">
        <w:rPr>
          <w:rFonts w:ascii="Times New Roman" w:hAnsi="Times New Roman" w:cs="Times New Roman"/>
          <w:b w:val="0"/>
          <w:color w:val="auto"/>
          <w:sz w:val="24"/>
          <w:szCs w:val="24"/>
        </w:rPr>
        <w:t>, collected at ambient conditions fitted with a Gaussian profile function.</w:t>
      </w:r>
      <w:bookmarkEnd w:id="180"/>
    </w:p>
    <w:p w:rsidR="004632D6" w:rsidRDefault="004632D6" w:rsidP="004632D6">
      <w:pPr>
        <w:autoSpaceDE w:val="0"/>
        <w:autoSpaceDN w:val="0"/>
        <w:adjustRightInd w:val="0"/>
        <w:spacing w:after="0" w:line="480" w:lineRule="auto"/>
        <w:jc w:val="both"/>
      </w:pPr>
    </w:p>
    <w:p w:rsidR="00352E67" w:rsidRPr="00F44C79" w:rsidRDefault="00352E67" w:rsidP="004632D6">
      <w:pPr>
        <w:autoSpaceDE w:val="0"/>
        <w:autoSpaceDN w:val="0"/>
        <w:adjustRightInd w:val="0"/>
        <w:spacing w:after="0" w:line="480" w:lineRule="auto"/>
        <w:ind w:firstLine="720"/>
        <w:jc w:val="both"/>
        <w:rPr>
          <w:rFonts w:ascii="Times New Roman" w:hAnsi="Times New Roman" w:cs="Times New Roman"/>
          <w:sz w:val="24"/>
          <w:szCs w:val="24"/>
        </w:rPr>
      </w:pPr>
      <w:r w:rsidRPr="00112732">
        <w:rPr>
          <w:rFonts w:ascii="Times New Roman" w:hAnsi="Times New Roman" w:cs="Times New Roman"/>
          <w:sz w:val="24"/>
          <w:szCs w:val="24"/>
        </w:rPr>
        <w:t>Figure 11.4</w:t>
      </w:r>
      <w:r>
        <w:rPr>
          <w:rFonts w:ascii="Times New Roman" w:hAnsi="Times New Roman" w:cs="Times New Roman"/>
          <w:sz w:val="24"/>
          <w:szCs w:val="24"/>
        </w:rPr>
        <w:t xml:space="preserve"> shows Raman spectra of the sample at different pressures collected from both W and D regions. </w:t>
      </w:r>
      <w:r>
        <w:rPr>
          <w:rFonts w:ascii="Times New Roman" w:hAnsi="Times New Roman" w:cs="Times New Roman"/>
          <w:noProof/>
          <w:sz w:val="24"/>
          <w:szCs w:val="24"/>
        </w:rPr>
        <w:t>The Raman</w:t>
      </w:r>
      <w:r w:rsidRPr="00DD7932">
        <w:rPr>
          <w:rFonts w:ascii="Times New Roman" w:hAnsi="Times New Roman" w:cs="Times New Roman"/>
          <w:noProof/>
          <w:sz w:val="24"/>
          <w:szCs w:val="24"/>
        </w:rPr>
        <w:t xml:space="preserve"> </w:t>
      </w:r>
      <w:r>
        <w:rPr>
          <w:rFonts w:ascii="Times New Roman" w:hAnsi="Times New Roman" w:cs="Times New Roman"/>
          <w:noProof/>
          <w:sz w:val="24"/>
          <w:szCs w:val="24"/>
        </w:rPr>
        <w:t>shift frequencies of B-H and N</w:t>
      </w:r>
      <w:r w:rsidR="00800CD6">
        <w:rPr>
          <w:rFonts w:ascii="Times New Roman" w:hAnsi="Times New Roman" w:cs="Times New Roman"/>
          <w:noProof/>
          <w:sz w:val="24"/>
          <w:szCs w:val="24"/>
        </w:rPr>
        <w:t xml:space="preserve">-H stretching modes at 4.2 GPa which </w:t>
      </w:r>
      <w:r>
        <w:rPr>
          <w:rFonts w:ascii="Times New Roman" w:hAnsi="Times New Roman" w:cs="Times New Roman"/>
          <w:noProof/>
          <w:sz w:val="24"/>
          <w:szCs w:val="24"/>
        </w:rPr>
        <w:t>corresponds to two different phase regions, D and W</w:t>
      </w:r>
      <w:r w:rsidR="00800CD6">
        <w:rPr>
          <w:rFonts w:ascii="Times New Roman" w:hAnsi="Times New Roman" w:cs="Times New Roman"/>
          <w:noProof/>
          <w:sz w:val="24"/>
          <w:szCs w:val="24"/>
        </w:rPr>
        <w:t>,</w:t>
      </w:r>
      <w:r>
        <w:rPr>
          <w:rFonts w:ascii="Times New Roman" w:hAnsi="Times New Roman" w:cs="Times New Roman"/>
          <w:noProof/>
          <w:sz w:val="24"/>
          <w:szCs w:val="24"/>
        </w:rPr>
        <w:t xml:space="preserve"> are listed in </w:t>
      </w:r>
      <w:r w:rsidRPr="00112732">
        <w:rPr>
          <w:rFonts w:ascii="Times New Roman" w:hAnsi="Times New Roman" w:cs="Times New Roman"/>
          <w:noProof/>
          <w:sz w:val="24"/>
          <w:szCs w:val="24"/>
        </w:rPr>
        <w:t>Table 11.2.</w:t>
      </w:r>
      <w:r>
        <w:rPr>
          <w:rFonts w:ascii="Times New Roman" w:hAnsi="Times New Roman" w:cs="Times New Roman"/>
          <w:sz w:val="24"/>
          <w:szCs w:val="24"/>
        </w:rPr>
        <w:t xml:space="preserve"> </w:t>
      </w:r>
      <w:r>
        <w:rPr>
          <w:rFonts w:ascii="Times New Roman" w:hAnsi="Times New Roman" w:cs="Times New Roman"/>
          <w:noProof/>
          <w:sz w:val="24"/>
          <w:szCs w:val="24"/>
        </w:rPr>
        <w:t>The frequencies given in bold letters in the table can not be due to LiNH</w:t>
      </w:r>
      <w:r>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DD7932">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The dark regions in the sample </w:t>
      </w:r>
      <w:r w:rsidR="004632D6">
        <w:rPr>
          <w:rFonts w:ascii="Times New Roman" w:hAnsi="Times New Roman" w:cs="Times New Roman"/>
          <w:noProof/>
          <w:sz w:val="24"/>
          <w:szCs w:val="24"/>
        </w:rPr>
        <w:t>can be</w:t>
      </w:r>
      <w:r>
        <w:rPr>
          <w:rFonts w:ascii="Times New Roman" w:hAnsi="Times New Roman" w:cs="Times New Roman"/>
          <w:noProof/>
          <w:sz w:val="24"/>
          <w:szCs w:val="24"/>
        </w:rPr>
        <w:t xml:space="preserve"> a two phase region which contains an unidentified phase along with LiNH</w:t>
      </w:r>
      <w:r>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DD7932">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w:t>
      </w:r>
      <w:r w:rsidRPr="009A6089">
        <w:rPr>
          <w:rFonts w:ascii="Times New Roman" w:hAnsi="Times New Roman" w:cs="Times New Roman"/>
          <w:sz w:val="24"/>
          <w:szCs w:val="24"/>
        </w:rPr>
        <w:t xml:space="preserve">The </w:t>
      </w:r>
      <w:r>
        <w:rPr>
          <w:rFonts w:ascii="Times New Roman" w:hAnsi="Times New Roman" w:cs="Times New Roman"/>
          <w:sz w:val="24"/>
          <w:szCs w:val="24"/>
        </w:rPr>
        <w:t xml:space="preserve">high pressure </w:t>
      </w:r>
      <w:r w:rsidRPr="009A6089">
        <w:rPr>
          <w:rFonts w:ascii="Times New Roman" w:hAnsi="Times New Roman" w:cs="Times New Roman"/>
          <w:sz w:val="24"/>
          <w:szCs w:val="24"/>
        </w:rPr>
        <w:t>phase transitions were reversible on decompre</w:t>
      </w:r>
      <w:r>
        <w:rPr>
          <w:rFonts w:ascii="Times New Roman" w:hAnsi="Times New Roman" w:cs="Times New Roman"/>
          <w:sz w:val="24"/>
          <w:szCs w:val="24"/>
        </w:rPr>
        <w:t>ssion</w:t>
      </w:r>
      <w:r w:rsidR="004632D6">
        <w:rPr>
          <w:rFonts w:ascii="Times New Roman" w:hAnsi="Times New Roman" w:cs="Times New Roman"/>
          <w:sz w:val="24"/>
          <w:szCs w:val="24"/>
        </w:rPr>
        <w:t>. T</w:t>
      </w:r>
      <w:r>
        <w:rPr>
          <w:rFonts w:ascii="Times New Roman" w:hAnsi="Times New Roman" w:cs="Times New Roman"/>
          <w:sz w:val="24"/>
          <w:szCs w:val="24"/>
        </w:rPr>
        <w:t>he decompressed patterns show LiNH</w:t>
      </w:r>
      <w:r w:rsidRPr="00396BCB">
        <w:rPr>
          <w:rFonts w:ascii="Times New Roman" w:hAnsi="Times New Roman" w:cs="Times New Roman"/>
          <w:sz w:val="24"/>
          <w:szCs w:val="24"/>
          <w:vertAlign w:val="subscript"/>
        </w:rPr>
        <w:t>2</w:t>
      </w:r>
      <w:r>
        <w:rPr>
          <w:rFonts w:ascii="Times New Roman" w:hAnsi="Times New Roman" w:cs="Times New Roman"/>
          <w:sz w:val="24"/>
          <w:szCs w:val="24"/>
        </w:rPr>
        <w:t>BH</w:t>
      </w:r>
      <w:r w:rsidRPr="00396BCB">
        <w:rPr>
          <w:rFonts w:ascii="Times New Roman" w:hAnsi="Times New Roman" w:cs="Times New Roman"/>
          <w:sz w:val="24"/>
          <w:szCs w:val="24"/>
          <w:vertAlign w:val="subscript"/>
        </w:rPr>
        <w:t>3</w:t>
      </w:r>
      <w:r>
        <w:rPr>
          <w:rFonts w:ascii="Times New Roman" w:hAnsi="Times New Roman" w:cs="Times New Roman"/>
          <w:sz w:val="24"/>
          <w:szCs w:val="24"/>
        </w:rPr>
        <w:t xml:space="preserve"> in both W and D regions</w:t>
      </w:r>
      <w:r w:rsidR="004632D6">
        <w:rPr>
          <w:rFonts w:ascii="Times New Roman" w:hAnsi="Times New Roman" w:cs="Times New Roman"/>
          <w:sz w:val="24"/>
          <w:szCs w:val="24"/>
        </w:rPr>
        <w:t>.</w:t>
      </w:r>
      <w:r>
        <w:rPr>
          <w:rFonts w:ascii="Times New Roman" w:hAnsi="Times New Roman" w:cs="Times New Roman"/>
          <w:sz w:val="24"/>
          <w:szCs w:val="24"/>
        </w:rPr>
        <w:t xml:space="preserve"> </w:t>
      </w:r>
    </w:p>
    <w:p w:rsidR="00352E67" w:rsidRDefault="00352E67" w:rsidP="00800CD6">
      <w:pPr>
        <w:jc w:val="center"/>
        <w:rPr>
          <w:noProof/>
        </w:rPr>
      </w:pPr>
    </w:p>
    <w:p w:rsidR="00800CD6" w:rsidRPr="00800CD6" w:rsidRDefault="00511ABE" w:rsidP="00511ABE">
      <w:pPr>
        <w:jc w:val="center"/>
        <w:rPr>
          <w:noProof/>
        </w:rPr>
      </w:pPr>
      <w:r>
        <w:object w:dxaOrig="6336" w:dyaOrig="4896">
          <v:shape id="_x0000_i1047" type="#_x0000_t75" style="width:317.25pt;height:272.25pt" o:ole="">
            <v:imagedata r:id="rId126" o:title="" croptop="5783f" cropbottom="1928f" cropleft="7447f" cropright="5958f"/>
          </v:shape>
          <o:OLEObject Type="Embed" ProgID="Origin50.Graph" ShapeID="_x0000_i1047" DrawAspect="Content" ObjectID="_1342339898" r:id="rId127"/>
        </w:object>
      </w:r>
    </w:p>
    <w:p w:rsidR="007A2C39" w:rsidRDefault="0007414E" w:rsidP="0003066E">
      <w:pPr>
        <w:pStyle w:val="Caption"/>
        <w:spacing w:after="0" w:line="480" w:lineRule="auto"/>
        <w:rPr>
          <w:rFonts w:ascii="Times New Roman" w:hAnsi="Times New Roman" w:cs="Times New Roman"/>
          <w:b w:val="0"/>
          <w:color w:val="auto"/>
          <w:sz w:val="24"/>
          <w:szCs w:val="24"/>
        </w:rPr>
      </w:pPr>
      <w:bookmarkStart w:id="181" w:name="_Toc263243497"/>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N-H stretching modes in the Raman spectrum of LiNH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BH</w:t>
      </w:r>
      <w:r w:rsidRPr="0007414E">
        <w:rPr>
          <w:rFonts w:ascii="Times New Roman" w:hAnsi="Times New Roman" w:cs="Times New Roman"/>
          <w:b w:val="0"/>
          <w:color w:val="auto"/>
          <w:sz w:val="24"/>
          <w:szCs w:val="24"/>
          <w:vertAlign w:val="subscript"/>
        </w:rPr>
        <w:t>3</w:t>
      </w:r>
      <w:r w:rsidRPr="0007414E">
        <w:rPr>
          <w:rFonts w:ascii="Times New Roman" w:hAnsi="Times New Roman" w:cs="Times New Roman"/>
          <w:b w:val="0"/>
          <w:color w:val="auto"/>
          <w:sz w:val="24"/>
          <w:szCs w:val="24"/>
        </w:rPr>
        <w:t>, collected at ambient conditions fitted with a Gaussian profile function.</w:t>
      </w:r>
      <w:bookmarkEnd w:id="181"/>
    </w:p>
    <w:p w:rsidR="0003066E" w:rsidRPr="0003066E" w:rsidRDefault="0003066E" w:rsidP="0003066E"/>
    <w:p w:rsidR="00D65EC8" w:rsidRDefault="0050561E" w:rsidP="00B27D70">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072960" behindDoc="0" locked="0" layoutInCell="1" allowOverlap="1">
            <wp:simplePos x="0" y="0"/>
            <wp:positionH relativeFrom="column">
              <wp:posOffset>3531870</wp:posOffset>
            </wp:positionH>
            <wp:positionV relativeFrom="paragraph">
              <wp:posOffset>125730</wp:posOffset>
            </wp:positionV>
            <wp:extent cx="1512570" cy="1499235"/>
            <wp:effectExtent l="19050" t="0" r="0" b="0"/>
            <wp:wrapTight wrapText="bothSides">
              <wp:wrapPolygon edited="0">
                <wp:start x="-272" y="0"/>
                <wp:lineTo x="-272" y="21408"/>
                <wp:lineTo x="21491" y="21408"/>
                <wp:lineTo x="21491" y="0"/>
                <wp:lineTo x="-272" y="0"/>
              </wp:wrapPolygon>
            </wp:wrapTight>
            <wp:docPr id="228" name="Picture 3" descr="dp0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0GPa.jpg"/>
                    <pic:cNvPicPr/>
                  </pic:nvPicPr>
                  <pic:blipFill>
                    <a:blip r:embed="rId128" cstate="print"/>
                    <a:srcRect l="11437" r="8060"/>
                    <a:stretch>
                      <a:fillRect/>
                    </a:stretch>
                  </pic:blipFill>
                  <pic:spPr>
                    <a:xfrm>
                      <a:off x="0" y="0"/>
                      <a:ext cx="1512570" cy="1499235"/>
                    </a:xfrm>
                    <a:prstGeom prst="rect">
                      <a:avLst/>
                    </a:prstGeom>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2073984" behindDoc="0" locked="0" layoutInCell="1" allowOverlap="1">
            <wp:simplePos x="0" y="0"/>
            <wp:positionH relativeFrom="column">
              <wp:posOffset>426720</wp:posOffset>
            </wp:positionH>
            <wp:positionV relativeFrom="paragraph">
              <wp:posOffset>142240</wp:posOffset>
            </wp:positionV>
            <wp:extent cx="1463040" cy="1482725"/>
            <wp:effectExtent l="19050" t="0" r="3810" b="0"/>
            <wp:wrapTight wrapText="bothSides">
              <wp:wrapPolygon edited="0">
                <wp:start x="-281" y="0"/>
                <wp:lineTo x="-281" y="21369"/>
                <wp:lineTo x="21656" y="21369"/>
                <wp:lineTo x="21656" y="0"/>
                <wp:lineTo x="-281" y="0"/>
              </wp:wrapPolygon>
            </wp:wrapTight>
            <wp:docPr id="230" name="Picture 0" descr="4.2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GPa.jpg"/>
                    <pic:cNvPicPr/>
                  </pic:nvPicPr>
                  <pic:blipFill>
                    <a:blip r:embed="rId129" cstate="print"/>
                    <a:srcRect l="17369" t="5187" r="19808" b="8506"/>
                    <a:stretch>
                      <a:fillRect/>
                    </a:stretch>
                  </pic:blipFill>
                  <pic:spPr>
                    <a:xfrm>
                      <a:off x="0" y="0"/>
                      <a:ext cx="1463040" cy="1482725"/>
                    </a:xfrm>
                    <a:prstGeom prst="rect">
                      <a:avLst/>
                    </a:prstGeom>
                  </pic:spPr>
                </pic:pic>
              </a:graphicData>
            </a:graphic>
          </wp:anchor>
        </w:drawing>
      </w:r>
      <w:r>
        <w:rPr>
          <w:rFonts w:ascii="Times New Roman" w:hAnsi="Times New Roman" w:cs="Times New Roman"/>
          <w:noProof/>
          <w:color w:val="000000" w:themeColor="text1"/>
          <w:sz w:val="24"/>
          <w:szCs w:val="24"/>
        </w:rPr>
        <w:drawing>
          <wp:anchor distT="0" distB="0" distL="114300" distR="114300" simplePos="0" relativeHeight="252071936" behindDoc="0" locked="0" layoutInCell="1" allowOverlap="1">
            <wp:simplePos x="0" y="0"/>
            <wp:positionH relativeFrom="column">
              <wp:posOffset>1950720</wp:posOffset>
            </wp:positionH>
            <wp:positionV relativeFrom="paragraph">
              <wp:posOffset>125730</wp:posOffset>
            </wp:positionV>
            <wp:extent cx="1544320" cy="1499235"/>
            <wp:effectExtent l="19050" t="0" r="0" b="0"/>
            <wp:wrapTight wrapText="bothSides">
              <wp:wrapPolygon edited="0">
                <wp:start x="-266" y="0"/>
                <wp:lineTo x="-266" y="21408"/>
                <wp:lineTo x="21582" y="21408"/>
                <wp:lineTo x="21582" y="0"/>
                <wp:lineTo x="-266" y="0"/>
              </wp:wrapPolygon>
            </wp:wrapTight>
            <wp:docPr id="229" name="Picture 1" descr="17.2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GPa.jpg"/>
                    <pic:cNvPicPr/>
                  </pic:nvPicPr>
                  <pic:blipFill>
                    <a:blip r:embed="rId130" cstate="print"/>
                    <a:srcRect l="12294" r="11271"/>
                    <a:stretch>
                      <a:fillRect/>
                    </a:stretch>
                  </pic:blipFill>
                  <pic:spPr>
                    <a:xfrm>
                      <a:off x="0" y="0"/>
                      <a:ext cx="1544320" cy="1499235"/>
                    </a:xfrm>
                    <a:prstGeom prst="rect">
                      <a:avLst/>
                    </a:prstGeom>
                  </pic:spPr>
                </pic:pic>
              </a:graphicData>
            </a:graphic>
          </wp:anchor>
        </w:drawing>
      </w:r>
    </w:p>
    <w:p w:rsidR="00D65EC8" w:rsidRDefault="00153405" w:rsidP="00B27D70">
      <w:pPr>
        <w:spacing w:after="0" w:line="480" w:lineRule="auto"/>
        <w:jc w:val="both"/>
        <w:rPr>
          <w:rFonts w:ascii="Times New Roman" w:hAnsi="Times New Roman" w:cs="Times New Roman"/>
          <w:color w:val="000000" w:themeColor="text1"/>
          <w:sz w:val="24"/>
          <w:szCs w:val="24"/>
        </w:rPr>
      </w:pPr>
      <w:r w:rsidRPr="00153405">
        <w:rPr>
          <w:rFonts w:ascii="Times New Roman" w:hAnsi="Times New Roman" w:cs="Times New Roman"/>
          <w:noProof/>
          <w:sz w:val="24"/>
          <w:szCs w:val="24"/>
        </w:rPr>
        <w:pict>
          <v:group id="_x0000_s1401" style="position:absolute;left:0;text-align:left;margin-left:78.15pt;margin-top:8.5pt;width:48pt;height:45.2pt;z-index:252106752" coordorigin="3723,7838" coordsize="960,904">
            <v:shape id="_x0000_s1399" type="#_x0000_t202" style="position:absolute;left:4203;top:7838;width:480;height:400;mso-width-relative:margin;mso-height-relative:margin" filled="f" stroked="f">
              <v:textbox style="mso-next-textbox:#_x0000_s1399">
                <w:txbxContent>
                  <w:p w:rsidR="00A41908" w:rsidRPr="001C5C1C" w:rsidRDefault="00A41908" w:rsidP="001C5C1C">
                    <w:pPr>
                      <w:rPr>
                        <w:b/>
                        <w:color w:val="FF0000"/>
                      </w:rPr>
                    </w:pPr>
                    <w:r w:rsidRPr="001C5C1C">
                      <w:rPr>
                        <w:b/>
                        <w:color w:val="FF0000"/>
                      </w:rPr>
                      <w:t>W</w:t>
                    </w:r>
                  </w:p>
                </w:txbxContent>
              </v:textbox>
            </v:shape>
            <v:shape id="_x0000_s1400" type="#_x0000_t202" style="position:absolute;left:3723;top:8342;width:480;height:400;mso-width-relative:margin;mso-height-relative:margin" filled="f" stroked="f">
              <v:textbox style="mso-next-textbox:#_x0000_s1400">
                <w:txbxContent>
                  <w:p w:rsidR="00A41908" w:rsidRPr="001C5C1C" w:rsidRDefault="00A41908" w:rsidP="001C5C1C">
                    <w:pPr>
                      <w:rPr>
                        <w:b/>
                        <w:color w:val="FF0000"/>
                      </w:rPr>
                    </w:pPr>
                    <w:r>
                      <w:rPr>
                        <w:b/>
                        <w:color w:val="FF0000"/>
                      </w:rPr>
                      <w:t>D</w:t>
                    </w:r>
                  </w:p>
                </w:txbxContent>
              </v:textbox>
            </v:shape>
          </v:group>
        </w:pict>
      </w:r>
    </w:p>
    <w:p w:rsidR="00D65EC8" w:rsidRPr="00D8191F" w:rsidRDefault="00D65EC8" w:rsidP="00B27D70">
      <w:pPr>
        <w:spacing w:after="0" w:line="480" w:lineRule="auto"/>
        <w:jc w:val="both"/>
        <w:rPr>
          <w:rFonts w:ascii="Times New Roman" w:hAnsi="Times New Roman" w:cs="Times New Roman"/>
          <w:color w:val="000000" w:themeColor="text1"/>
          <w:sz w:val="24"/>
          <w:szCs w:val="24"/>
        </w:rPr>
      </w:pPr>
    </w:p>
    <w:p w:rsidR="00B27D70" w:rsidRPr="00D8191F" w:rsidRDefault="00B27D70" w:rsidP="00B27D70">
      <w:pPr>
        <w:rPr>
          <w:rFonts w:ascii="Times New Roman" w:hAnsi="Times New Roman" w:cs="Times New Roman"/>
          <w:color w:val="000000" w:themeColor="text1"/>
        </w:rPr>
      </w:pPr>
    </w:p>
    <w:p w:rsidR="0050561E" w:rsidRDefault="0050561E" w:rsidP="0050561E">
      <w:pPr>
        <w:rPr>
          <w:rFonts w:ascii="Times New Roman" w:hAnsi="Times New Roman" w:cs="Times New Roman"/>
          <w:noProof/>
          <w:sz w:val="24"/>
          <w:szCs w:val="24"/>
        </w:rPr>
      </w:pPr>
    </w:p>
    <w:p w:rsidR="0050561E" w:rsidRDefault="0050561E" w:rsidP="0050561E">
      <w:pPr>
        <w:ind w:firstLine="720"/>
        <w:rPr>
          <w:rFonts w:ascii="Times New Roman" w:hAnsi="Times New Roman" w:cs="Times New Roman"/>
          <w:noProof/>
          <w:sz w:val="24"/>
          <w:szCs w:val="24"/>
        </w:rPr>
      </w:pPr>
      <w:r>
        <w:rPr>
          <w:rFonts w:ascii="Times New Roman" w:hAnsi="Times New Roman" w:cs="Times New Roman"/>
          <w:noProof/>
          <w:sz w:val="24"/>
          <w:szCs w:val="24"/>
        </w:rPr>
        <w:t>4.2 GPa</w:t>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 xml:space="preserve">  17.2 GPa </w:t>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DP0</w:t>
      </w:r>
    </w:p>
    <w:p w:rsidR="0003066E" w:rsidRDefault="0003066E" w:rsidP="0003066E">
      <w:pPr>
        <w:pStyle w:val="Caption"/>
        <w:spacing w:after="0" w:line="480" w:lineRule="auto"/>
        <w:rPr>
          <w:rFonts w:ascii="Times New Roman" w:hAnsi="Times New Roman" w:cs="Times New Roman"/>
          <w:color w:val="auto"/>
          <w:sz w:val="24"/>
          <w:szCs w:val="24"/>
        </w:rPr>
      </w:pPr>
    </w:p>
    <w:p w:rsidR="007A2C39" w:rsidRDefault="0007414E" w:rsidP="0003066E">
      <w:pPr>
        <w:pStyle w:val="Caption"/>
        <w:spacing w:after="0" w:line="480" w:lineRule="auto"/>
        <w:rPr>
          <w:rFonts w:ascii="Times New Roman" w:hAnsi="Times New Roman" w:cs="Times New Roman"/>
          <w:b w:val="0"/>
          <w:color w:val="auto"/>
          <w:sz w:val="24"/>
          <w:szCs w:val="24"/>
        </w:rPr>
      </w:pPr>
      <w:bookmarkStart w:id="182" w:name="_Toc263243498"/>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The sample loaded in DAC with two phase</w:t>
      </w:r>
      <w:r w:rsidR="009A6089">
        <w:rPr>
          <w:rFonts w:ascii="Times New Roman" w:hAnsi="Times New Roman" w:cs="Times New Roman"/>
          <w:b w:val="0"/>
          <w:color w:val="auto"/>
          <w:sz w:val="24"/>
          <w:szCs w:val="24"/>
        </w:rPr>
        <w:t xml:space="preserve"> regions marked</w:t>
      </w:r>
      <w:r w:rsidRPr="0007414E">
        <w:rPr>
          <w:rFonts w:ascii="Times New Roman" w:hAnsi="Times New Roman" w:cs="Times New Roman"/>
          <w:b w:val="0"/>
          <w:color w:val="auto"/>
          <w:sz w:val="24"/>
          <w:szCs w:val="24"/>
        </w:rPr>
        <w:t xml:space="preserve"> </w:t>
      </w:r>
      <w:r w:rsidR="009A6089">
        <w:rPr>
          <w:rFonts w:ascii="Times New Roman" w:hAnsi="Times New Roman" w:cs="Times New Roman"/>
          <w:b w:val="0"/>
          <w:color w:val="auto"/>
          <w:sz w:val="24"/>
          <w:szCs w:val="24"/>
        </w:rPr>
        <w:t>W</w:t>
      </w:r>
      <w:r w:rsidRPr="0007414E">
        <w:rPr>
          <w:rFonts w:ascii="Times New Roman" w:hAnsi="Times New Roman" w:cs="Times New Roman"/>
          <w:b w:val="0"/>
          <w:color w:val="auto"/>
          <w:sz w:val="24"/>
          <w:szCs w:val="24"/>
        </w:rPr>
        <w:t xml:space="preserve"> and </w:t>
      </w:r>
      <w:r w:rsidR="009A6089">
        <w:rPr>
          <w:rFonts w:ascii="Times New Roman" w:hAnsi="Times New Roman" w:cs="Times New Roman"/>
          <w:b w:val="0"/>
          <w:color w:val="auto"/>
          <w:sz w:val="24"/>
          <w:szCs w:val="24"/>
        </w:rPr>
        <w:t>D</w:t>
      </w:r>
      <w:r w:rsidR="0003066E">
        <w:rPr>
          <w:rFonts w:ascii="Times New Roman" w:hAnsi="Times New Roman" w:cs="Times New Roman"/>
          <w:b w:val="0"/>
          <w:color w:val="auto"/>
          <w:sz w:val="24"/>
          <w:szCs w:val="24"/>
        </w:rPr>
        <w:t xml:space="preserve"> at different pressures. DP0 implies decompressed sample at ambient conditions.</w:t>
      </w:r>
      <w:bookmarkEnd w:id="182"/>
    </w:p>
    <w:p w:rsidR="00F04D66" w:rsidRDefault="00F04D66" w:rsidP="00B27D70">
      <w:pPr>
        <w:rPr>
          <w:rFonts w:ascii="Times New Roman" w:hAnsi="Times New Roman" w:cs="Times New Roman"/>
          <w:color w:val="000000" w:themeColor="text1"/>
        </w:rPr>
      </w:pPr>
    </w:p>
    <w:p w:rsidR="003B3534" w:rsidRDefault="00096DCC" w:rsidP="00B27D70">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982848" behindDoc="1" locked="0" layoutInCell="1" allowOverlap="1">
            <wp:simplePos x="0" y="0"/>
            <wp:positionH relativeFrom="column">
              <wp:posOffset>2422525</wp:posOffset>
            </wp:positionH>
            <wp:positionV relativeFrom="paragraph">
              <wp:posOffset>25400</wp:posOffset>
            </wp:positionV>
            <wp:extent cx="1668780" cy="3413760"/>
            <wp:effectExtent l="38100" t="19050" r="26670" b="1524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1" cstate="print"/>
                    <a:srcRect l="5089" t="-1282" r="2252"/>
                    <a:stretch>
                      <a:fillRect/>
                    </a:stretch>
                  </pic:blipFill>
                  <pic:spPr bwMode="auto">
                    <a:xfrm>
                      <a:off x="0" y="0"/>
                      <a:ext cx="1668780" cy="3413760"/>
                    </a:xfrm>
                    <a:prstGeom prst="rect">
                      <a:avLst/>
                    </a:prstGeom>
                    <a:noFill/>
                    <a:ln w="9525">
                      <a:solidFill>
                        <a:schemeClr val="tx1">
                          <a:lumMod val="50000"/>
                          <a:lumOff val="50000"/>
                        </a:schemeClr>
                      </a:solidFill>
                      <a:miter lim="800000"/>
                      <a:headEnd/>
                      <a:tailEnd/>
                    </a:ln>
                  </pic:spPr>
                </pic:pic>
              </a:graphicData>
            </a:graphic>
          </wp:anchor>
        </w:drawing>
      </w:r>
      <w:r>
        <w:rPr>
          <w:rFonts w:ascii="Times New Roman" w:hAnsi="Times New Roman" w:cs="Times New Roman"/>
          <w:noProof/>
          <w:color w:val="000000" w:themeColor="text1"/>
        </w:rPr>
        <w:drawing>
          <wp:anchor distT="0" distB="0" distL="114300" distR="114300" simplePos="0" relativeHeight="251980800" behindDoc="1" locked="0" layoutInCell="1" allowOverlap="1">
            <wp:simplePos x="0" y="0"/>
            <wp:positionH relativeFrom="column">
              <wp:posOffset>410210</wp:posOffset>
            </wp:positionH>
            <wp:positionV relativeFrom="paragraph">
              <wp:posOffset>19050</wp:posOffset>
            </wp:positionV>
            <wp:extent cx="1734820" cy="3434080"/>
            <wp:effectExtent l="38100" t="19050" r="17780" b="1397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32" cstate="print"/>
                    <a:srcRect l="5366" t="402" r="3951" b="2414"/>
                    <a:stretch>
                      <a:fillRect/>
                    </a:stretch>
                  </pic:blipFill>
                  <pic:spPr bwMode="auto">
                    <a:xfrm>
                      <a:off x="0" y="0"/>
                      <a:ext cx="1734820" cy="3434080"/>
                    </a:xfrm>
                    <a:prstGeom prst="rect">
                      <a:avLst/>
                    </a:prstGeom>
                    <a:noFill/>
                    <a:ln w="9525">
                      <a:solidFill>
                        <a:schemeClr val="tx1">
                          <a:lumMod val="50000"/>
                          <a:lumOff val="50000"/>
                        </a:schemeClr>
                      </a:solidFill>
                      <a:miter lim="800000"/>
                      <a:headEnd/>
                      <a:tailEnd/>
                    </a:ln>
                  </pic:spPr>
                </pic:pic>
              </a:graphicData>
            </a:graphic>
          </wp:anchor>
        </w:drawing>
      </w:r>
    </w:p>
    <w:p w:rsidR="00F04D66" w:rsidRDefault="00096DCC" w:rsidP="00B27D70">
      <w:pPr>
        <w:rPr>
          <w:rFonts w:ascii="Times New Roman" w:hAnsi="Times New Roman" w:cs="Times New Roman"/>
          <w:color w:val="000000" w:themeColor="text1"/>
        </w:rPr>
      </w:pPr>
      <w:r w:rsidRPr="00096DCC">
        <w:rPr>
          <w:rFonts w:ascii="Times New Roman" w:hAnsi="Times New Roman" w:cs="Times New Roman"/>
          <w:noProof/>
          <w:color w:val="000000" w:themeColor="text1"/>
        </w:rPr>
        <w:drawing>
          <wp:inline distT="0" distB="0" distL="0" distR="0">
            <wp:extent cx="369332" cy="1347485"/>
            <wp:effectExtent l="0" t="0" r="0" b="0"/>
            <wp:docPr id="63"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A2427D" w:rsidRDefault="00A2427D" w:rsidP="00B27D70">
      <w:pPr>
        <w:rPr>
          <w:rFonts w:ascii="Times New Roman" w:hAnsi="Times New Roman" w:cs="Times New Roman"/>
          <w:color w:val="000000" w:themeColor="text1"/>
        </w:rPr>
      </w:pPr>
    </w:p>
    <w:p w:rsidR="00A2427D" w:rsidRDefault="00A2427D" w:rsidP="00B27D70">
      <w:pPr>
        <w:rPr>
          <w:rFonts w:ascii="Times New Roman" w:hAnsi="Times New Roman" w:cs="Times New Roman"/>
          <w:color w:val="000000" w:themeColor="text1"/>
        </w:rPr>
      </w:pPr>
    </w:p>
    <w:p w:rsidR="00C80529" w:rsidRDefault="00C80529" w:rsidP="00B27D70">
      <w:pPr>
        <w:rPr>
          <w:rFonts w:ascii="Times New Roman" w:hAnsi="Times New Roman" w:cs="Times New Roman"/>
          <w:color w:val="000000" w:themeColor="text1"/>
        </w:rPr>
      </w:pPr>
    </w:p>
    <w:p w:rsidR="00C80529" w:rsidRDefault="00C80529" w:rsidP="00B27D70">
      <w:pPr>
        <w:rPr>
          <w:rFonts w:ascii="Times New Roman" w:hAnsi="Times New Roman" w:cs="Times New Roman"/>
          <w:color w:val="000000" w:themeColor="text1"/>
        </w:rPr>
      </w:pPr>
    </w:p>
    <w:p w:rsidR="006A0FA8" w:rsidRDefault="006A0FA8" w:rsidP="006A0FA8">
      <w:pPr>
        <w:rPr>
          <w:rFonts w:ascii="Times New Roman" w:hAnsi="Times New Roman" w:cs="Times New Roman"/>
          <w:color w:val="000000" w:themeColor="text1"/>
        </w:rPr>
      </w:pPr>
    </w:p>
    <w:p w:rsidR="00F04D66" w:rsidRPr="006A0FA8" w:rsidRDefault="005E132E" w:rsidP="006A0FA8">
      <w:pPr>
        <w:rPr>
          <w:rFonts w:ascii="Times New Roman" w:hAnsi="Times New Roman" w:cs="Times New Roman"/>
          <w:color w:val="000000" w:themeColor="text1"/>
        </w:rPr>
      </w:pPr>
      <w:r>
        <w:rPr>
          <w:rFonts w:ascii="Times New Roman" w:hAnsi="Times New Roman" w:cs="Times New Roman"/>
          <w:noProof/>
          <w:color w:val="000000" w:themeColor="text1"/>
        </w:rPr>
        <w:drawing>
          <wp:anchor distT="0" distB="0" distL="114300" distR="114300" simplePos="0" relativeHeight="251986944" behindDoc="1" locked="0" layoutInCell="1" allowOverlap="1">
            <wp:simplePos x="0" y="0"/>
            <wp:positionH relativeFrom="column">
              <wp:posOffset>2415540</wp:posOffset>
            </wp:positionH>
            <wp:positionV relativeFrom="paragraph">
              <wp:posOffset>150495</wp:posOffset>
            </wp:positionV>
            <wp:extent cx="1687830" cy="3459480"/>
            <wp:effectExtent l="38100" t="19050" r="26670" b="26670"/>
            <wp:wrapTight wrapText="bothSides">
              <wp:wrapPolygon edited="0">
                <wp:start x="-488" y="-119"/>
                <wp:lineTo x="-488" y="21767"/>
                <wp:lineTo x="21941" y="21767"/>
                <wp:lineTo x="21941" y="-119"/>
                <wp:lineTo x="-488" y="-119"/>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3" cstate="print"/>
                    <a:srcRect l="5483" t="-235" r="3884" b="1869"/>
                    <a:stretch>
                      <a:fillRect/>
                    </a:stretch>
                  </pic:blipFill>
                  <pic:spPr bwMode="auto">
                    <a:xfrm>
                      <a:off x="0" y="0"/>
                      <a:ext cx="1687830" cy="3459480"/>
                    </a:xfrm>
                    <a:prstGeom prst="rect">
                      <a:avLst/>
                    </a:prstGeom>
                    <a:noFill/>
                    <a:ln w="9525">
                      <a:solidFill>
                        <a:schemeClr val="tx1">
                          <a:lumMod val="50000"/>
                          <a:lumOff val="50000"/>
                        </a:schemeClr>
                      </a:solidFill>
                      <a:miter lim="800000"/>
                      <a:headEnd/>
                      <a:tailEnd/>
                    </a:ln>
                  </pic:spPr>
                </pic:pic>
              </a:graphicData>
            </a:graphic>
          </wp:anchor>
        </w:drawing>
      </w:r>
      <w:r>
        <w:rPr>
          <w:rFonts w:ascii="Times New Roman" w:hAnsi="Times New Roman" w:cs="Times New Roman"/>
          <w:noProof/>
          <w:color w:val="000000" w:themeColor="text1"/>
        </w:rPr>
        <w:drawing>
          <wp:anchor distT="0" distB="0" distL="114300" distR="114300" simplePos="0" relativeHeight="251984896" behindDoc="1" locked="0" layoutInCell="1" allowOverlap="1">
            <wp:simplePos x="0" y="0"/>
            <wp:positionH relativeFrom="column">
              <wp:posOffset>410845</wp:posOffset>
            </wp:positionH>
            <wp:positionV relativeFrom="paragraph">
              <wp:posOffset>130810</wp:posOffset>
            </wp:positionV>
            <wp:extent cx="1781810" cy="3516630"/>
            <wp:effectExtent l="38100" t="19050" r="27940" b="26670"/>
            <wp:wrapTight wrapText="bothSides">
              <wp:wrapPolygon edited="0">
                <wp:start x="-462" y="-117"/>
                <wp:lineTo x="-462" y="21764"/>
                <wp:lineTo x="21939" y="21764"/>
                <wp:lineTo x="21939" y="-117"/>
                <wp:lineTo x="-462" y="-117"/>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4" cstate="print"/>
                    <a:srcRect l="3943" t="-2141"/>
                    <a:stretch>
                      <a:fillRect/>
                    </a:stretch>
                  </pic:blipFill>
                  <pic:spPr bwMode="auto">
                    <a:xfrm>
                      <a:off x="0" y="0"/>
                      <a:ext cx="1781810" cy="3516630"/>
                    </a:xfrm>
                    <a:prstGeom prst="rect">
                      <a:avLst/>
                    </a:prstGeom>
                    <a:noFill/>
                    <a:ln w="9525">
                      <a:solidFill>
                        <a:schemeClr val="tx1">
                          <a:lumMod val="50000"/>
                          <a:lumOff val="50000"/>
                        </a:schemeClr>
                      </a:solidFill>
                      <a:miter lim="800000"/>
                      <a:headEnd/>
                      <a:tailEnd/>
                    </a:ln>
                  </pic:spPr>
                </pic:pic>
              </a:graphicData>
            </a:graphic>
          </wp:anchor>
        </w:drawing>
      </w:r>
    </w:p>
    <w:p w:rsidR="007A2C39" w:rsidRDefault="0003066E" w:rsidP="00F04D66">
      <w:pPr>
        <w:ind w:left="1575"/>
        <w:rPr>
          <w:rFonts w:ascii="Times New Roman" w:hAnsi="Times New Roman" w:cs="Times New Roman"/>
          <w:color w:val="000000" w:themeColor="text1"/>
        </w:rPr>
      </w:pPr>
      <w:r w:rsidRPr="00F04D66">
        <w:rPr>
          <w:rFonts w:ascii="Times New Roman" w:hAnsi="Times New Roman" w:cs="Times New Roman"/>
          <w:color w:val="000000" w:themeColor="text1"/>
        </w:rPr>
        <w:t xml:space="preserve">                                    </w:t>
      </w:r>
      <w:r w:rsidR="00F04D66" w:rsidRPr="00F04D66">
        <w:rPr>
          <w:rFonts w:ascii="Times New Roman" w:hAnsi="Times New Roman" w:cs="Times New Roman"/>
          <w:color w:val="000000" w:themeColor="text1"/>
        </w:rPr>
        <w:t xml:space="preserve">             </w:t>
      </w:r>
      <w:r w:rsidR="00F04D66">
        <w:rPr>
          <w:rFonts w:ascii="Times New Roman" w:hAnsi="Times New Roman" w:cs="Times New Roman"/>
          <w:color w:val="000000" w:themeColor="text1"/>
        </w:rPr>
        <w:t xml:space="preserve"> </w:t>
      </w:r>
    </w:p>
    <w:p w:rsidR="007A2C39" w:rsidRDefault="007A2C39" w:rsidP="00B27D70">
      <w:pPr>
        <w:rPr>
          <w:rFonts w:ascii="Times New Roman" w:hAnsi="Times New Roman" w:cs="Times New Roman"/>
          <w:color w:val="000000" w:themeColor="text1"/>
        </w:rPr>
      </w:pPr>
    </w:p>
    <w:p w:rsidR="007A2C39" w:rsidRDefault="007A2C39" w:rsidP="00B27D70">
      <w:pPr>
        <w:rPr>
          <w:rFonts w:ascii="Times New Roman" w:hAnsi="Times New Roman" w:cs="Times New Roman"/>
          <w:color w:val="000000" w:themeColor="text1"/>
        </w:rPr>
      </w:pPr>
    </w:p>
    <w:p w:rsidR="007A2C39" w:rsidRDefault="007A2C39" w:rsidP="00B27D70">
      <w:pPr>
        <w:rPr>
          <w:rFonts w:ascii="Times New Roman" w:hAnsi="Times New Roman" w:cs="Times New Roman"/>
          <w:color w:val="000000" w:themeColor="text1"/>
        </w:rPr>
      </w:pPr>
    </w:p>
    <w:p w:rsidR="007A2C39" w:rsidRDefault="00096DCC" w:rsidP="00B27D70">
      <w:pPr>
        <w:rPr>
          <w:rFonts w:ascii="Times New Roman" w:hAnsi="Times New Roman" w:cs="Times New Roman"/>
          <w:color w:val="000000" w:themeColor="text1"/>
        </w:rPr>
      </w:pPr>
      <w:r w:rsidRPr="00096DCC">
        <w:rPr>
          <w:rFonts w:ascii="Times New Roman" w:hAnsi="Times New Roman" w:cs="Times New Roman"/>
          <w:noProof/>
          <w:color w:val="000000" w:themeColor="text1"/>
        </w:rPr>
        <w:drawing>
          <wp:inline distT="0" distB="0" distL="0" distR="0">
            <wp:extent cx="369332" cy="1347485"/>
            <wp:effectExtent l="0" t="0" r="0" b="0"/>
            <wp:docPr id="160"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A2427D" w:rsidRDefault="00A2427D" w:rsidP="00B27D70">
      <w:pPr>
        <w:rPr>
          <w:rFonts w:ascii="Times New Roman" w:hAnsi="Times New Roman" w:cs="Times New Roman"/>
          <w:color w:val="000000" w:themeColor="text1"/>
        </w:rPr>
      </w:pPr>
    </w:p>
    <w:p w:rsidR="00A2427D" w:rsidRDefault="00A2427D" w:rsidP="00B27D70">
      <w:pPr>
        <w:rPr>
          <w:rFonts w:ascii="Times New Roman" w:hAnsi="Times New Roman" w:cs="Times New Roman"/>
          <w:color w:val="000000" w:themeColor="text1"/>
        </w:rPr>
      </w:pPr>
    </w:p>
    <w:p w:rsidR="009A6089" w:rsidRDefault="0007414E" w:rsidP="003E20C1">
      <w:pPr>
        <w:pStyle w:val="Caption"/>
        <w:spacing w:line="480" w:lineRule="auto"/>
        <w:rPr>
          <w:rFonts w:ascii="Times New Roman" w:hAnsi="Times New Roman" w:cs="Times New Roman"/>
          <w:b w:val="0"/>
          <w:color w:val="auto"/>
          <w:sz w:val="24"/>
          <w:szCs w:val="24"/>
        </w:rPr>
      </w:pPr>
      <w:bookmarkStart w:id="183" w:name="_Toc263243499"/>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Raman spectra of LiNH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BH</w:t>
      </w:r>
      <w:r w:rsidRPr="0007414E">
        <w:rPr>
          <w:rFonts w:ascii="Times New Roman" w:hAnsi="Times New Roman" w:cs="Times New Roman"/>
          <w:b w:val="0"/>
          <w:color w:val="auto"/>
          <w:sz w:val="24"/>
          <w:szCs w:val="24"/>
          <w:vertAlign w:val="subscript"/>
        </w:rPr>
        <w:t>3</w:t>
      </w:r>
      <w:r w:rsidR="00B067B8">
        <w:rPr>
          <w:rFonts w:ascii="Times New Roman" w:hAnsi="Times New Roman" w:cs="Times New Roman"/>
          <w:b w:val="0"/>
          <w:color w:val="auto"/>
          <w:sz w:val="24"/>
          <w:szCs w:val="24"/>
        </w:rPr>
        <w:t xml:space="preserve"> during compression (</w:t>
      </w:r>
      <w:r w:rsidR="006A0FA8">
        <w:rPr>
          <w:rFonts w:ascii="Times New Roman" w:hAnsi="Times New Roman" w:cs="Times New Roman"/>
          <w:b w:val="0"/>
          <w:color w:val="auto"/>
          <w:sz w:val="24"/>
          <w:szCs w:val="24"/>
        </w:rPr>
        <w:t>right</w:t>
      </w:r>
      <w:r w:rsidRPr="0007414E">
        <w:rPr>
          <w:rFonts w:ascii="Times New Roman" w:hAnsi="Times New Roman" w:cs="Times New Roman"/>
          <w:b w:val="0"/>
          <w:color w:val="auto"/>
          <w:sz w:val="24"/>
          <w:szCs w:val="24"/>
        </w:rPr>
        <w:t>) and decompression (</w:t>
      </w:r>
      <w:r w:rsidR="00B067B8">
        <w:rPr>
          <w:rFonts w:ascii="Times New Roman" w:hAnsi="Times New Roman" w:cs="Times New Roman"/>
          <w:b w:val="0"/>
          <w:color w:val="auto"/>
          <w:sz w:val="24"/>
          <w:szCs w:val="24"/>
        </w:rPr>
        <w:t>left</w:t>
      </w:r>
      <w:r w:rsidRPr="0007414E">
        <w:rPr>
          <w:rFonts w:ascii="Times New Roman" w:hAnsi="Times New Roman" w:cs="Times New Roman"/>
          <w:b w:val="0"/>
          <w:color w:val="auto"/>
          <w:sz w:val="24"/>
          <w:szCs w:val="24"/>
        </w:rPr>
        <w:t>) for the region</w:t>
      </w:r>
      <w:r w:rsidR="00AA5313">
        <w:rPr>
          <w:rFonts w:ascii="Times New Roman" w:hAnsi="Times New Roman" w:cs="Times New Roman"/>
          <w:b w:val="0"/>
          <w:color w:val="auto"/>
          <w:sz w:val="24"/>
          <w:szCs w:val="24"/>
        </w:rPr>
        <w:t>s</w:t>
      </w:r>
      <w:r w:rsidRPr="0007414E">
        <w:rPr>
          <w:rFonts w:ascii="Times New Roman" w:hAnsi="Times New Roman" w:cs="Times New Roman"/>
          <w:b w:val="0"/>
          <w:color w:val="auto"/>
          <w:sz w:val="24"/>
          <w:szCs w:val="24"/>
        </w:rPr>
        <w:t xml:space="preserve"> W (</w:t>
      </w:r>
      <w:r w:rsidR="00B067B8">
        <w:rPr>
          <w:rFonts w:ascii="Times New Roman" w:hAnsi="Times New Roman" w:cs="Times New Roman"/>
          <w:b w:val="0"/>
          <w:color w:val="auto"/>
          <w:sz w:val="24"/>
          <w:szCs w:val="24"/>
        </w:rPr>
        <w:t>top</w:t>
      </w:r>
      <w:r w:rsidRPr="0007414E">
        <w:rPr>
          <w:rFonts w:ascii="Times New Roman" w:hAnsi="Times New Roman" w:cs="Times New Roman"/>
          <w:b w:val="0"/>
          <w:color w:val="auto"/>
          <w:sz w:val="24"/>
          <w:szCs w:val="24"/>
        </w:rPr>
        <w:t>) and D (</w:t>
      </w:r>
      <w:r w:rsidR="00B067B8">
        <w:rPr>
          <w:rFonts w:ascii="Times New Roman" w:hAnsi="Times New Roman" w:cs="Times New Roman"/>
          <w:b w:val="0"/>
          <w:color w:val="auto"/>
          <w:sz w:val="24"/>
          <w:szCs w:val="24"/>
        </w:rPr>
        <w:t>bottom</w:t>
      </w:r>
      <w:r w:rsidRPr="0007414E">
        <w:rPr>
          <w:rFonts w:ascii="Times New Roman" w:hAnsi="Times New Roman" w:cs="Times New Roman"/>
          <w:b w:val="0"/>
          <w:color w:val="auto"/>
          <w:sz w:val="24"/>
          <w:szCs w:val="24"/>
        </w:rPr>
        <w:t>), respectively.</w:t>
      </w:r>
      <w:bookmarkEnd w:id="183"/>
    </w:p>
    <w:tbl>
      <w:tblPr>
        <w:tblStyle w:val="LightShading2"/>
        <w:tblpPr w:leftFromText="180" w:rightFromText="180" w:vertAnchor="text" w:horzAnchor="margin" w:tblpXSpec="center" w:tblpY="1688"/>
        <w:tblW w:w="7848" w:type="dxa"/>
        <w:tblLook w:val="04A0"/>
      </w:tblPr>
      <w:tblGrid>
        <w:gridCol w:w="1632"/>
        <w:gridCol w:w="736"/>
        <w:gridCol w:w="1057"/>
        <w:gridCol w:w="1219"/>
        <w:gridCol w:w="990"/>
        <w:gridCol w:w="1170"/>
        <w:gridCol w:w="1044"/>
      </w:tblGrid>
      <w:tr w:rsidR="00DE20B7" w:rsidRPr="00527FC9" w:rsidTr="00527FC9">
        <w:trPr>
          <w:cnfStyle w:val="100000000000"/>
          <w:trHeight w:val="314"/>
        </w:trPr>
        <w:tc>
          <w:tcPr>
            <w:cnfStyle w:val="001000000000"/>
            <w:tcW w:w="1632" w:type="dxa"/>
            <w:noWrap/>
            <w:hideMark/>
          </w:tcPr>
          <w:p w:rsidR="00DE20B7" w:rsidRPr="00527FC9" w:rsidRDefault="00DE20B7" w:rsidP="00DE20B7">
            <w:pPr>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lastRenderedPageBreak/>
              <w:t>LAB</w:t>
            </w:r>
          </w:p>
        </w:tc>
        <w:tc>
          <w:tcPr>
            <w:tcW w:w="736"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 xml:space="preserve">  AB </w:t>
            </w:r>
            <w:r w:rsidR="00153405" w:rsidRPr="00527FC9">
              <w:rPr>
                <w:rFonts w:ascii="Times New Roman" w:eastAsia="Times New Roman" w:hAnsi="Times New Roman" w:cs="Times New Roman"/>
                <w:color w:val="000000"/>
                <w:sz w:val="24"/>
                <w:szCs w:val="24"/>
              </w:rPr>
              <w:fldChar w:fldCharType="begin"/>
            </w:r>
            <w:r w:rsidR="00DD78C0">
              <w:rPr>
                <w:rFonts w:ascii="Times New Roman" w:eastAsia="Times New Roman" w:hAnsi="Times New Roman" w:cs="Times New Roman"/>
                <w:b w:val="0"/>
                <w:color w:val="000000"/>
                <w:sz w:val="24"/>
                <w:szCs w:val="24"/>
              </w:rPr>
              <w:instrText xml:space="preserve"> ADDIN REFMGR.CITE &lt;Refman&gt;&lt;Cite&gt;&lt;Author&gt;Hess&lt;/Author&gt;&lt;Year&gt;2008&lt;/Year&gt;&lt;RecNum&gt;634&lt;/RecNum&gt;&lt;IDText&gt;Spectroscopic studies of the phase transition in ammonia borane: Raman spectroscopy of single crystal NH[sub 3]BH[sub 3] as a function of temperature from 88 to 330 K&lt;/IDText&gt;&lt;MDL Ref_Type="Journal"&gt;&lt;Ref_Type&gt;Journal&lt;/Ref_Type&gt;&lt;Ref_ID&gt;634&lt;/Ref_ID&gt;&lt;Title_Primary&gt;Spectroscopic studies of the phase transition in ammonia borane: Raman spectroscopy of single crystal NH[sub 3]BH[sub 3] as a function of temperature from 88 to 330 K&lt;/Title_Primary&gt;&lt;Authors_Primary&gt;Hess,Nancy J.&lt;/Authors_Primary&gt;&lt;Authors_Primary&gt;Bowden,Mark E.&lt;/Authors_Primary&gt;&lt;Authors_Primary&gt;Parvanov,Vencislav M.&lt;/Authors_Primary&gt;&lt;Authors_Primary&gt;Mundy,Chris&lt;/Authors_Primary&gt;&lt;Authors_Primary&gt;Kathmann,Shawn M.&lt;/Authors_Primary&gt;&lt;Authors_Primary&gt;Schenter,Gregory K.&lt;/Authors_Primary&gt;&lt;Authors_Primary&gt;Autrey,Tom&lt;/Authors_Primary&gt;&lt;Date_Primary&gt;2008/1/21&lt;/Date_Primary&gt;&lt;Keywords&gt;Ammonia-borane&lt;/Keywords&gt;&lt;Keywords&gt;ammonium compounds&lt;/Keywords&gt;&lt;Keywords&gt;CRYSTAL&lt;/Keywords&gt;&lt;Keywords&gt;PHASE&lt;/Keywords&gt;&lt;Keywords&gt;Phase transition&lt;/Keywords&gt;&lt;Keywords&gt;Raman spectra&lt;/Keywords&gt;&lt;Keywords&gt;Raman spectroscopy&lt;/Keywords&gt;&lt;Keywords&gt;solid-state phase transformations&lt;/Keywords&gt;&lt;Keywords&gt;TEMPERATURE&lt;/Keywords&gt;&lt;Keywords&gt;TRANSITION&lt;/Keywords&gt;&lt;Keywords&gt;vibrational modes&lt;/Keywords&gt;&lt;Reprint&gt;Not in File&lt;/Reprint&gt;&lt;Start_Page&gt;034508&lt;/Start_Page&gt;&lt;End_Page&gt;034511&lt;/End_Page&gt;&lt;Periodical&gt;The Journal of Chemical Physics&lt;/Periodical&gt;&lt;Volume&gt;128&lt;/Volume&gt;&lt;Issue&gt;3&lt;/Issue&gt;&lt;Publisher&gt;AIP&lt;/Publisher&gt;&lt;Web_URL&gt;http://link.aip.org/link/?JCP/128/034508/1&lt;/Web_URL&gt;&lt;ZZ_JournalStdAbbrev&gt;&lt;f name="System"&gt;The Journal of Chemical Physics&lt;/f&gt;&lt;/ZZ_JournalStdAbbrev&gt;&lt;ZZ_WorkformID&gt;1&lt;/ZZ_WorkformID&gt;&lt;/MDL&gt;&lt;/Cite&gt;&lt;/Refman&gt;</w:instrText>
            </w:r>
            <w:r w:rsidR="00153405" w:rsidRPr="00527FC9">
              <w:rPr>
                <w:rFonts w:ascii="Times New Roman" w:eastAsia="Times New Roman" w:hAnsi="Times New Roman" w:cs="Times New Roman"/>
                <w:color w:val="000000"/>
                <w:sz w:val="24"/>
                <w:szCs w:val="24"/>
              </w:rPr>
              <w:fldChar w:fldCharType="separate"/>
            </w:r>
            <w:r w:rsidR="007C07FF" w:rsidRPr="00527FC9">
              <w:rPr>
                <w:rFonts w:ascii="Times New Roman" w:eastAsia="Times New Roman" w:hAnsi="Times New Roman" w:cs="Times New Roman"/>
                <w:b w:val="0"/>
                <w:color w:val="000000"/>
                <w:sz w:val="24"/>
                <w:szCs w:val="24"/>
              </w:rPr>
              <w:t>[230]</w:t>
            </w:r>
            <w:r w:rsidR="00153405" w:rsidRPr="00527FC9">
              <w:rPr>
                <w:rFonts w:ascii="Times New Roman" w:eastAsia="Times New Roman" w:hAnsi="Times New Roman" w:cs="Times New Roman"/>
                <w:color w:val="000000"/>
                <w:sz w:val="24"/>
                <w:szCs w:val="24"/>
              </w:rPr>
              <w:fldChar w:fldCharType="end"/>
            </w:r>
          </w:p>
        </w:tc>
        <w:tc>
          <w:tcPr>
            <w:tcW w:w="1057"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p>
        </w:tc>
        <w:tc>
          <w:tcPr>
            <w:tcW w:w="1219"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 xml:space="preserve">LAB </w:t>
            </w:r>
          </w:p>
        </w:tc>
        <w:tc>
          <w:tcPr>
            <w:tcW w:w="990"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 xml:space="preserve">AB </w:t>
            </w:r>
            <w:r w:rsidR="00153405" w:rsidRPr="00527FC9">
              <w:rPr>
                <w:rFonts w:ascii="Times New Roman" w:eastAsia="Times New Roman" w:hAnsi="Times New Roman" w:cs="Times New Roman"/>
                <w:color w:val="000000"/>
                <w:sz w:val="24"/>
                <w:szCs w:val="24"/>
              </w:rPr>
              <w:fldChar w:fldCharType="begin"/>
            </w:r>
            <w:r w:rsidR="00DD78C0">
              <w:rPr>
                <w:rFonts w:ascii="Times New Roman" w:eastAsia="Times New Roman" w:hAnsi="Times New Roman" w:cs="Times New Roman"/>
                <w:b w:val="0"/>
                <w:color w:val="000000"/>
                <w:sz w:val="24"/>
                <w:szCs w:val="24"/>
              </w:rPr>
              <w:instrText xml:space="preserve"> ADDIN REFMGR.CITE &lt;Refman&gt;&lt;Cite&gt;&lt;Author&gt;Hess&lt;/Author&gt;&lt;Year&gt;2008&lt;/Year&gt;&lt;RecNum&gt;634&lt;/RecNum&gt;&lt;IDText&gt;Spectroscopic studies of the phase transition in ammonia borane: Raman spectroscopy of single crystal NH[sub 3]BH[sub 3] as a function of temperature from 88 to 330 K&lt;/IDText&gt;&lt;MDL Ref_Type="Journal"&gt;&lt;Ref_Type&gt;Journal&lt;/Ref_Type&gt;&lt;Ref_ID&gt;634&lt;/Ref_ID&gt;&lt;Title_Primary&gt;Spectroscopic studies of the phase transition in ammonia borane: Raman spectroscopy of single crystal NH[sub 3]BH[sub 3] as a function of temperature from 88 to 330 K&lt;/Title_Primary&gt;&lt;Authors_Primary&gt;Hess,Nancy J.&lt;/Authors_Primary&gt;&lt;Authors_Primary&gt;Bowden,Mark E.&lt;/Authors_Primary&gt;&lt;Authors_Primary&gt;Parvanov,Vencislav M.&lt;/Authors_Primary&gt;&lt;Authors_Primary&gt;Mundy,Chris&lt;/Authors_Primary&gt;&lt;Authors_Primary&gt;Kathmann,Shawn M.&lt;/Authors_Primary&gt;&lt;Authors_Primary&gt;Schenter,Gregory K.&lt;/Authors_Primary&gt;&lt;Authors_Primary&gt;Autrey,Tom&lt;/Authors_Primary&gt;&lt;Date_Primary&gt;2008/1/21&lt;/Date_Primary&gt;&lt;Keywords&gt;Ammonia-borane&lt;/Keywords&gt;&lt;Keywords&gt;ammonium compounds&lt;/Keywords&gt;&lt;Keywords&gt;CRYSTAL&lt;/Keywords&gt;&lt;Keywords&gt;PHASE&lt;/Keywords&gt;&lt;Keywords&gt;Phase transition&lt;/Keywords&gt;&lt;Keywords&gt;Raman spectra&lt;/Keywords&gt;&lt;Keywords&gt;Raman spectroscopy&lt;/Keywords&gt;&lt;Keywords&gt;solid-state phase transformations&lt;/Keywords&gt;&lt;Keywords&gt;TEMPERATURE&lt;/Keywords&gt;&lt;Keywords&gt;TRANSITION&lt;/Keywords&gt;&lt;Keywords&gt;vibrational modes&lt;/Keywords&gt;&lt;Reprint&gt;Not in File&lt;/Reprint&gt;&lt;Start_Page&gt;034508&lt;/Start_Page&gt;&lt;End_Page&gt;034511&lt;/End_Page&gt;&lt;Periodical&gt;The Journal of Chemical Physics&lt;/Periodical&gt;&lt;Volume&gt;128&lt;/Volume&gt;&lt;Issue&gt;3&lt;/Issue&gt;&lt;Publisher&gt;AIP&lt;/Publisher&gt;&lt;Web_URL&gt;http://link.aip.org/link/?JCP/128/034508/1&lt;/Web_URL&gt;&lt;ZZ_JournalStdAbbrev&gt;&lt;f name="System"&gt;The Journal of Chemical Physics&lt;/f&gt;&lt;/ZZ_JournalStdAbbrev&gt;&lt;ZZ_WorkformID&gt;1&lt;/ZZ_WorkformID&gt;&lt;/MDL&gt;&lt;/Cite&gt;&lt;/Refman&gt;</w:instrText>
            </w:r>
            <w:r w:rsidR="00153405" w:rsidRPr="00527FC9">
              <w:rPr>
                <w:rFonts w:ascii="Times New Roman" w:eastAsia="Times New Roman" w:hAnsi="Times New Roman" w:cs="Times New Roman"/>
                <w:color w:val="000000"/>
                <w:sz w:val="24"/>
                <w:szCs w:val="24"/>
              </w:rPr>
              <w:fldChar w:fldCharType="separate"/>
            </w:r>
            <w:r w:rsidR="007C07FF" w:rsidRPr="00527FC9">
              <w:rPr>
                <w:rFonts w:ascii="Times New Roman" w:eastAsia="Times New Roman" w:hAnsi="Times New Roman" w:cs="Times New Roman"/>
                <w:b w:val="0"/>
                <w:color w:val="000000"/>
                <w:sz w:val="24"/>
                <w:szCs w:val="24"/>
              </w:rPr>
              <w:t>[230]</w:t>
            </w:r>
            <w:r w:rsidR="00153405" w:rsidRPr="00527FC9">
              <w:rPr>
                <w:rFonts w:ascii="Times New Roman" w:eastAsia="Times New Roman" w:hAnsi="Times New Roman" w:cs="Times New Roman"/>
                <w:color w:val="000000"/>
                <w:sz w:val="24"/>
                <w:szCs w:val="24"/>
              </w:rPr>
              <w:fldChar w:fldCharType="end"/>
            </w:r>
          </w:p>
        </w:tc>
        <w:tc>
          <w:tcPr>
            <w:tcW w:w="1170"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LAB</w:t>
            </w:r>
          </w:p>
        </w:tc>
        <w:tc>
          <w:tcPr>
            <w:tcW w:w="1044" w:type="dxa"/>
            <w:noWrap/>
            <w:hideMark/>
          </w:tcPr>
          <w:p w:rsidR="00DE20B7" w:rsidRPr="00527FC9" w:rsidRDefault="00DE20B7" w:rsidP="00DE20B7">
            <w:pPr>
              <w:cnfStyle w:val="1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 xml:space="preserve">AB </w:t>
            </w:r>
            <w:r w:rsidR="00153405" w:rsidRPr="00527FC9">
              <w:rPr>
                <w:rFonts w:ascii="Times New Roman" w:eastAsia="Times New Roman" w:hAnsi="Times New Roman" w:cs="Times New Roman"/>
                <w:color w:val="000000"/>
                <w:sz w:val="24"/>
                <w:szCs w:val="24"/>
              </w:rPr>
              <w:fldChar w:fldCharType="begin"/>
            </w:r>
            <w:r w:rsidR="00DD78C0">
              <w:rPr>
                <w:rFonts w:ascii="Times New Roman" w:eastAsia="Times New Roman" w:hAnsi="Times New Roman" w:cs="Times New Roman"/>
                <w:b w:val="0"/>
                <w:color w:val="000000"/>
                <w:sz w:val="24"/>
                <w:szCs w:val="24"/>
              </w:rPr>
              <w:instrText xml:space="preserve"> ADDIN REFMGR.CITE &lt;Refman&gt;&lt;Cite&gt;&lt;Author&gt;Hess&lt;/Author&gt;&lt;Year&gt;2008&lt;/Year&gt;&lt;RecNum&gt;634&lt;/RecNum&gt;&lt;IDText&gt;Spectroscopic studies of the phase transition in ammonia borane: Raman spectroscopy of single crystal NH[sub 3]BH[sub 3] as a function of temperature from 88 to 330 K&lt;/IDText&gt;&lt;MDL Ref_Type="Journal"&gt;&lt;Ref_Type&gt;Journal&lt;/Ref_Type&gt;&lt;Ref_ID&gt;634&lt;/Ref_ID&gt;&lt;Title_Primary&gt;Spectroscopic studies of the phase transition in ammonia borane: Raman spectroscopy of single crystal NH[sub 3]BH[sub 3] as a function of temperature from 88 to 330 K&lt;/Title_Primary&gt;&lt;Authors_Primary&gt;Hess,Nancy J.&lt;/Authors_Primary&gt;&lt;Authors_Primary&gt;Bowden,Mark E.&lt;/Authors_Primary&gt;&lt;Authors_Primary&gt;Parvanov,Vencislav M.&lt;/Authors_Primary&gt;&lt;Authors_Primary&gt;Mundy,Chris&lt;/Authors_Primary&gt;&lt;Authors_Primary&gt;Kathmann,Shawn M.&lt;/Authors_Primary&gt;&lt;Authors_Primary&gt;Schenter,Gregory K.&lt;/Authors_Primary&gt;&lt;Authors_Primary&gt;Autrey,Tom&lt;/Authors_Primary&gt;&lt;Date_Primary&gt;2008/1/21&lt;/Date_Primary&gt;&lt;Keywords&gt;Ammonia-borane&lt;/Keywords&gt;&lt;Keywords&gt;ammonium compounds&lt;/Keywords&gt;&lt;Keywords&gt;CRYSTAL&lt;/Keywords&gt;&lt;Keywords&gt;PHASE&lt;/Keywords&gt;&lt;Keywords&gt;Phase transition&lt;/Keywords&gt;&lt;Keywords&gt;Raman spectra&lt;/Keywords&gt;&lt;Keywords&gt;Raman spectroscopy&lt;/Keywords&gt;&lt;Keywords&gt;solid-state phase transformations&lt;/Keywords&gt;&lt;Keywords&gt;TEMPERATURE&lt;/Keywords&gt;&lt;Keywords&gt;TRANSITION&lt;/Keywords&gt;&lt;Keywords&gt;vibrational modes&lt;/Keywords&gt;&lt;Reprint&gt;Not in File&lt;/Reprint&gt;&lt;Start_Page&gt;034508&lt;/Start_Page&gt;&lt;End_Page&gt;034511&lt;/End_Page&gt;&lt;Periodical&gt;The Journal of Chemical Physics&lt;/Periodical&gt;&lt;Volume&gt;128&lt;/Volume&gt;&lt;Issue&gt;3&lt;/Issue&gt;&lt;Publisher&gt;AIP&lt;/Publisher&gt;&lt;Web_URL&gt;http://link.aip.org/link/?JCP/128/034508/1&lt;/Web_URL&gt;&lt;ZZ_JournalStdAbbrev&gt;&lt;f name="System"&gt;The Journal of Chemical Physics&lt;/f&gt;&lt;/ZZ_JournalStdAbbrev&gt;&lt;ZZ_WorkformID&gt;1&lt;/ZZ_WorkformID&gt;&lt;/MDL&gt;&lt;/Cite&gt;&lt;/Refman&gt;</w:instrText>
            </w:r>
            <w:r w:rsidR="00153405" w:rsidRPr="00527FC9">
              <w:rPr>
                <w:rFonts w:ascii="Times New Roman" w:eastAsia="Times New Roman" w:hAnsi="Times New Roman" w:cs="Times New Roman"/>
                <w:color w:val="000000"/>
                <w:sz w:val="24"/>
                <w:szCs w:val="24"/>
              </w:rPr>
              <w:fldChar w:fldCharType="separate"/>
            </w:r>
            <w:r w:rsidR="007C07FF" w:rsidRPr="00527FC9">
              <w:rPr>
                <w:rFonts w:ascii="Times New Roman" w:eastAsia="Times New Roman" w:hAnsi="Times New Roman" w:cs="Times New Roman"/>
                <w:b w:val="0"/>
                <w:color w:val="000000"/>
                <w:sz w:val="24"/>
                <w:szCs w:val="24"/>
              </w:rPr>
              <w:t>[230]</w:t>
            </w:r>
            <w:r w:rsidR="00153405" w:rsidRPr="00527FC9">
              <w:rPr>
                <w:rFonts w:ascii="Times New Roman" w:eastAsia="Times New Roman" w:hAnsi="Times New Roman" w:cs="Times New Roman"/>
                <w:color w:val="000000"/>
                <w:sz w:val="24"/>
                <w:szCs w:val="24"/>
              </w:rPr>
              <w:fldChar w:fldCharType="end"/>
            </w:r>
          </w:p>
          <w:p w:rsidR="00DE20B7" w:rsidRPr="00527FC9" w:rsidRDefault="00DE20B7" w:rsidP="00DE20B7">
            <w:pPr>
              <w:cnfStyle w:val="100000000000"/>
              <w:rPr>
                <w:rFonts w:ascii="Times New Roman" w:eastAsia="Times New Roman" w:hAnsi="Times New Roman" w:cs="Times New Roman"/>
                <w:color w:val="000000"/>
                <w:sz w:val="24"/>
                <w:szCs w:val="24"/>
              </w:rPr>
            </w:pPr>
          </w:p>
        </w:tc>
      </w:tr>
      <w:tr w:rsidR="00DE20B7" w:rsidRPr="00527FC9" w:rsidTr="00527FC9">
        <w:trPr>
          <w:cnfStyle w:val="000000100000"/>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Bending/str.</w:t>
            </w:r>
          </w:p>
        </w:tc>
        <w:tc>
          <w:tcPr>
            <w:tcW w:w="736"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B-H str.</w:t>
            </w:r>
          </w:p>
        </w:tc>
        <w:tc>
          <w:tcPr>
            <w:tcW w:w="99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B-H str.</w:t>
            </w: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N-H str.</w:t>
            </w:r>
          </w:p>
        </w:tc>
        <w:tc>
          <w:tcPr>
            <w:tcW w:w="1044"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N-H str.</w:t>
            </w:r>
          </w:p>
        </w:tc>
      </w:tr>
      <w:tr w:rsidR="00DE20B7" w:rsidRPr="00527FC9" w:rsidTr="00527FC9">
        <w:trPr>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 xml:space="preserve">806.01, </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800*</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727</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N-B-H rock</w:t>
            </w: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2016.9</w:t>
            </w:r>
          </w:p>
        </w:tc>
        <w:tc>
          <w:tcPr>
            <w:tcW w:w="990"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x</w:t>
            </w:r>
          </w:p>
        </w:tc>
        <w:tc>
          <w:tcPr>
            <w:tcW w:w="117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3271.09,</w:t>
            </w:r>
          </w:p>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3197*</w:t>
            </w:r>
          </w:p>
        </w:tc>
        <w:tc>
          <w:tcPr>
            <w:tcW w:w="1044"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3176,</w:t>
            </w:r>
          </w:p>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3195*</w:t>
            </w:r>
          </w:p>
        </w:tc>
      </w:tr>
      <w:tr w:rsidR="00DE20B7" w:rsidRPr="00527FC9" w:rsidTr="00527FC9">
        <w:trPr>
          <w:cnfStyle w:val="000000100000"/>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819.968</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784</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B-N str.</w:t>
            </w: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2141.32,</w:t>
            </w:r>
          </w:p>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990" w:type="dxa"/>
            <w:noWrap/>
            <w:hideMark/>
          </w:tcPr>
          <w:p w:rsidR="00DE20B7" w:rsidRPr="00527FC9" w:rsidRDefault="00DE20B7" w:rsidP="00DE20B7">
            <w:pPr>
              <w:cnfStyle w:val="0000001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x</w:t>
            </w: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 xml:space="preserve">3301.85, </w:t>
            </w:r>
          </w:p>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3253*</w:t>
            </w:r>
          </w:p>
        </w:tc>
        <w:tc>
          <w:tcPr>
            <w:tcW w:w="1044" w:type="dxa"/>
            <w:noWrap/>
            <w:hideMark/>
          </w:tcPr>
          <w:p w:rsidR="00DE20B7" w:rsidRPr="00527FC9" w:rsidRDefault="00DE20B7" w:rsidP="00DE20B7">
            <w:pPr>
              <w:cnfStyle w:val="0000001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3250,</w:t>
            </w:r>
          </w:p>
          <w:p w:rsidR="00DE20B7" w:rsidRPr="00527FC9" w:rsidRDefault="00DE20B7" w:rsidP="00DE20B7">
            <w:pPr>
              <w:cnfStyle w:val="0000001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3253*</w:t>
            </w:r>
          </w:p>
        </w:tc>
      </w:tr>
      <w:tr w:rsidR="00DE20B7" w:rsidRPr="00527FC9" w:rsidTr="00527FC9">
        <w:trPr>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 xml:space="preserve">834.154, </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842*</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800</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B-N str.</w:t>
            </w: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2143.72</w:t>
            </w:r>
          </w:p>
          <w:p w:rsidR="00B067B8" w:rsidRPr="00527FC9" w:rsidRDefault="00B067B8"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2148*</w:t>
            </w:r>
          </w:p>
        </w:tc>
        <w:tc>
          <w:tcPr>
            <w:tcW w:w="990"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x</w:t>
            </w:r>
          </w:p>
        </w:tc>
        <w:tc>
          <w:tcPr>
            <w:tcW w:w="117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3303.19,</w:t>
            </w:r>
          </w:p>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1044"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3316,</w:t>
            </w:r>
          </w:p>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3314*</w:t>
            </w:r>
          </w:p>
        </w:tc>
      </w:tr>
      <w:tr w:rsidR="00DE20B7" w:rsidRPr="00527FC9" w:rsidTr="00527FC9">
        <w:trPr>
          <w:cnfStyle w:val="000000100000"/>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862.465</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x</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2182.37,</w:t>
            </w:r>
          </w:p>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2196*</w:t>
            </w:r>
          </w:p>
        </w:tc>
        <w:tc>
          <w:tcPr>
            <w:tcW w:w="99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x</w:t>
            </w: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3355.82</w:t>
            </w:r>
          </w:p>
          <w:p w:rsidR="00B067B8" w:rsidRPr="00527FC9" w:rsidRDefault="00B067B8"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3359*</w:t>
            </w:r>
          </w:p>
        </w:tc>
        <w:tc>
          <w:tcPr>
            <w:tcW w:w="1044"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r>
      <w:tr w:rsidR="00DE20B7" w:rsidRPr="00527FC9" w:rsidTr="00527FC9">
        <w:trPr>
          <w:trHeight w:val="108"/>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 xml:space="preserve">903.248, </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901* B-N str.</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x</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2200.69</w:t>
            </w:r>
          </w:p>
        </w:tc>
        <w:tc>
          <w:tcPr>
            <w:tcW w:w="99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x</w:t>
            </w:r>
          </w:p>
        </w:tc>
        <w:tc>
          <w:tcPr>
            <w:tcW w:w="117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3359.5</w:t>
            </w:r>
          </w:p>
        </w:tc>
        <w:tc>
          <w:tcPr>
            <w:tcW w:w="1044"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r>
      <w:tr w:rsidR="00DE20B7" w:rsidRPr="00527FC9" w:rsidTr="00527FC9">
        <w:trPr>
          <w:cnfStyle w:val="000000100000"/>
          <w:trHeight w:val="194"/>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910.905</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x</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2226.71</w:t>
            </w:r>
          </w:p>
        </w:tc>
        <w:tc>
          <w:tcPr>
            <w:tcW w:w="990" w:type="dxa"/>
            <w:noWrap/>
            <w:hideMark/>
          </w:tcPr>
          <w:p w:rsidR="00DE20B7" w:rsidRPr="00527FC9" w:rsidRDefault="00DE20B7" w:rsidP="00DE20B7">
            <w:pPr>
              <w:cnfStyle w:val="0000001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x</w:t>
            </w: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3664.92,</w:t>
            </w:r>
          </w:p>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3675*</w:t>
            </w:r>
          </w:p>
        </w:tc>
        <w:tc>
          <w:tcPr>
            <w:tcW w:w="1044" w:type="dxa"/>
            <w:noWrap/>
            <w:hideMark/>
          </w:tcPr>
          <w:p w:rsidR="00DE20B7" w:rsidRPr="00527FC9" w:rsidRDefault="00DE20B7" w:rsidP="00DE20B7">
            <w:pPr>
              <w:ind w:right="380"/>
              <w:cnfStyle w:val="000000100000"/>
              <w:rPr>
                <w:rFonts w:ascii="Times New Roman" w:eastAsia="Times New Roman" w:hAnsi="Times New Roman" w:cs="Times New Roman"/>
                <w:color w:val="000000"/>
                <w:sz w:val="24"/>
                <w:szCs w:val="24"/>
              </w:rPr>
            </w:pPr>
          </w:p>
        </w:tc>
      </w:tr>
      <w:tr w:rsidR="00DE20B7" w:rsidRPr="00527FC9" w:rsidTr="00527FC9">
        <w:trPr>
          <w:trHeight w:val="15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1021.78,</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1016*, 1066*</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1065</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N-B-H rock</w:t>
            </w: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2237.66</w:t>
            </w:r>
          </w:p>
          <w:p w:rsidR="00B067B8" w:rsidRPr="00527FC9" w:rsidRDefault="00B067B8"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2287*</w:t>
            </w:r>
          </w:p>
        </w:tc>
        <w:tc>
          <w:tcPr>
            <w:tcW w:w="990"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2279,</w:t>
            </w:r>
          </w:p>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2287*</w:t>
            </w:r>
          </w:p>
        </w:tc>
        <w:tc>
          <w:tcPr>
            <w:tcW w:w="117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1044" w:type="dxa"/>
            <w:noWrap/>
            <w:hideMark/>
          </w:tcPr>
          <w:p w:rsidR="00DE20B7" w:rsidRPr="00527FC9" w:rsidRDefault="00DE20B7" w:rsidP="00DE20B7">
            <w:pPr>
              <w:cnfStyle w:val="000000000000"/>
              <w:rPr>
                <w:rFonts w:ascii="Times New Roman" w:eastAsia="Times New Roman" w:hAnsi="Times New Roman" w:cs="Times New Roman"/>
                <w:color w:val="FF0000"/>
                <w:sz w:val="24"/>
                <w:szCs w:val="24"/>
              </w:rPr>
            </w:pPr>
          </w:p>
        </w:tc>
      </w:tr>
      <w:tr w:rsidR="00DE20B7" w:rsidRPr="00527FC9" w:rsidTr="00527FC9">
        <w:trPr>
          <w:cnfStyle w:val="000000100000"/>
          <w:trHeight w:val="303"/>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1132.58</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1155</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BH</w:t>
            </w:r>
            <w:r w:rsidRPr="00527FC9">
              <w:rPr>
                <w:rFonts w:ascii="Times New Roman" w:eastAsia="Times New Roman" w:hAnsi="Times New Roman" w:cs="Times New Roman"/>
                <w:color w:val="000000"/>
                <w:sz w:val="24"/>
                <w:szCs w:val="24"/>
                <w:vertAlign w:val="subscript"/>
              </w:rPr>
              <w:t>3</w:t>
            </w: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2308.96</w:t>
            </w:r>
          </w:p>
        </w:tc>
        <w:tc>
          <w:tcPr>
            <w:tcW w:w="990" w:type="dxa"/>
            <w:noWrap/>
            <w:hideMark/>
          </w:tcPr>
          <w:p w:rsidR="00DE20B7" w:rsidRPr="00527FC9" w:rsidRDefault="00DE20B7" w:rsidP="00DE20B7">
            <w:pPr>
              <w:cnfStyle w:val="0000001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2328</w:t>
            </w: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044"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r>
      <w:tr w:rsidR="00DE20B7" w:rsidRPr="00527FC9" w:rsidTr="00527FC9">
        <w:trPr>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 xml:space="preserve">1177.97, </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1177* B-H</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1189</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BH</w:t>
            </w:r>
            <w:r w:rsidRPr="00527FC9">
              <w:rPr>
                <w:rFonts w:ascii="Times New Roman" w:eastAsia="Times New Roman" w:hAnsi="Times New Roman" w:cs="Times New Roman"/>
                <w:color w:val="000000"/>
                <w:sz w:val="24"/>
                <w:szCs w:val="24"/>
                <w:vertAlign w:val="subscript"/>
              </w:rPr>
              <w:t>3</w:t>
            </w: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2354.97,</w:t>
            </w:r>
          </w:p>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2349*</w:t>
            </w:r>
          </w:p>
        </w:tc>
        <w:tc>
          <w:tcPr>
            <w:tcW w:w="990" w:type="dxa"/>
            <w:noWrap/>
            <w:hideMark/>
          </w:tcPr>
          <w:p w:rsidR="00DE20B7" w:rsidRPr="00527FC9" w:rsidRDefault="00DE20B7"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2375</w:t>
            </w:r>
          </w:p>
          <w:p w:rsidR="00B067B8" w:rsidRPr="00527FC9" w:rsidRDefault="00B067B8" w:rsidP="00DE20B7">
            <w:pPr>
              <w:cnfStyle w:val="000000000000"/>
              <w:rPr>
                <w:rFonts w:ascii="Times New Roman" w:eastAsia="Times New Roman" w:hAnsi="Times New Roman" w:cs="Times New Roman"/>
                <w:sz w:val="24"/>
                <w:szCs w:val="24"/>
              </w:rPr>
            </w:pPr>
            <w:r w:rsidRPr="00527FC9">
              <w:rPr>
                <w:rFonts w:ascii="Times New Roman" w:eastAsia="Times New Roman" w:hAnsi="Times New Roman" w:cs="Times New Roman"/>
                <w:sz w:val="24"/>
                <w:szCs w:val="24"/>
              </w:rPr>
              <w:t>2343*</w:t>
            </w:r>
          </w:p>
        </w:tc>
        <w:tc>
          <w:tcPr>
            <w:tcW w:w="117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1044"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r>
      <w:tr w:rsidR="00DE20B7" w:rsidRPr="00527FC9" w:rsidTr="00527FC9">
        <w:trPr>
          <w:cnfStyle w:val="000000100000"/>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1261.03</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1357</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NH</w:t>
            </w:r>
            <w:r w:rsidRPr="00527FC9">
              <w:rPr>
                <w:rFonts w:ascii="Times New Roman" w:eastAsia="Times New Roman" w:hAnsi="Times New Roman" w:cs="Times New Roman"/>
                <w:color w:val="000000"/>
                <w:sz w:val="24"/>
                <w:szCs w:val="24"/>
                <w:vertAlign w:val="subscript"/>
              </w:rPr>
              <w:t>3</w:t>
            </w: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99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17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044"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r>
      <w:tr w:rsidR="00DE20B7" w:rsidRPr="00527FC9" w:rsidTr="00527FC9">
        <w:trPr>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1261.31,</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1261*, B-H</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1381*</w:t>
            </w:r>
          </w:p>
        </w:tc>
        <w:tc>
          <w:tcPr>
            <w:tcW w:w="736" w:type="dxa"/>
            <w:noWrap/>
            <w:hideMark/>
          </w:tcPr>
          <w:p w:rsidR="00DE20B7" w:rsidRPr="00527FC9" w:rsidRDefault="00DE20B7" w:rsidP="00DE20B7">
            <w:pPr>
              <w:jc w:val="right"/>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1450</w:t>
            </w:r>
          </w:p>
        </w:tc>
        <w:tc>
          <w:tcPr>
            <w:tcW w:w="1057"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ov</w:t>
            </w:r>
          </w:p>
        </w:tc>
        <w:tc>
          <w:tcPr>
            <w:tcW w:w="1219"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990"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c>
          <w:tcPr>
            <w:tcW w:w="1170" w:type="dxa"/>
            <w:noWrap/>
            <w:hideMark/>
          </w:tcPr>
          <w:p w:rsidR="00DE20B7" w:rsidRPr="00527FC9" w:rsidRDefault="00DE20B7" w:rsidP="00DE20B7">
            <w:pPr>
              <w:jc w:val="right"/>
              <w:cnfStyle w:val="000000000000"/>
              <w:rPr>
                <w:rFonts w:ascii="Times New Roman" w:eastAsia="Times New Roman" w:hAnsi="Times New Roman" w:cs="Times New Roman"/>
                <w:color w:val="FF0000"/>
                <w:sz w:val="24"/>
                <w:szCs w:val="24"/>
              </w:rPr>
            </w:pPr>
          </w:p>
        </w:tc>
        <w:tc>
          <w:tcPr>
            <w:tcW w:w="1044" w:type="dxa"/>
            <w:noWrap/>
            <w:hideMark/>
          </w:tcPr>
          <w:p w:rsidR="00DE20B7" w:rsidRPr="00527FC9" w:rsidRDefault="00DE20B7" w:rsidP="00DE20B7">
            <w:pPr>
              <w:cnfStyle w:val="000000000000"/>
              <w:rPr>
                <w:rFonts w:ascii="Times New Roman" w:eastAsia="Times New Roman" w:hAnsi="Times New Roman" w:cs="Times New Roman"/>
                <w:color w:val="000000"/>
                <w:sz w:val="24"/>
                <w:szCs w:val="24"/>
              </w:rPr>
            </w:pPr>
          </w:p>
        </w:tc>
      </w:tr>
      <w:tr w:rsidR="00DE20B7" w:rsidRPr="00527FC9" w:rsidTr="00527FC9">
        <w:trPr>
          <w:cnfStyle w:val="000000100000"/>
          <w:trHeight w:val="230"/>
        </w:trPr>
        <w:tc>
          <w:tcPr>
            <w:cnfStyle w:val="001000000000"/>
            <w:tcW w:w="1632" w:type="dxa"/>
            <w:noWrap/>
            <w:hideMark/>
          </w:tcPr>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1534.8,</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1543*, N-H</w:t>
            </w:r>
          </w:p>
          <w:p w:rsidR="00DE20B7" w:rsidRPr="00527FC9" w:rsidRDefault="00DE20B7" w:rsidP="00DE20B7">
            <w:pPr>
              <w:rPr>
                <w:rFonts w:ascii="Times New Roman" w:eastAsia="Times New Roman" w:hAnsi="Times New Roman" w:cs="Times New Roman"/>
                <w:b w:val="0"/>
                <w:color w:val="000000"/>
                <w:sz w:val="24"/>
                <w:szCs w:val="24"/>
              </w:rPr>
            </w:pPr>
            <w:r w:rsidRPr="00527FC9">
              <w:rPr>
                <w:rFonts w:ascii="Times New Roman" w:eastAsia="Times New Roman" w:hAnsi="Times New Roman" w:cs="Times New Roman"/>
                <w:b w:val="0"/>
                <w:color w:val="000000"/>
                <w:sz w:val="24"/>
                <w:szCs w:val="24"/>
              </w:rPr>
              <w:t>1616*</w:t>
            </w:r>
          </w:p>
        </w:tc>
        <w:tc>
          <w:tcPr>
            <w:tcW w:w="736" w:type="dxa"/>
            <w:noWrap/>
            <w:hideMark/>
          </w:tcPr>
          <w:p w:rsidR="00DE20B7" w:rsidRPr="00527FC9" w:rsidRDefault="00DE20B7" w:rsidP="00DE20B7">
            <w:pPr>
              <w:jc w:val="right"/>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1600</w:t>
            </w:r>
          </w:p>
        </w:tc>
        <w:tc>
          <w:tcPr>
            <w:tcW w:w="1057"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r w:rsidRPr="00527FC9">
              <w:rPr>
                <w:rFonts w:ascii="Times New Roman" w:eastAsia="Times New Roman" w:hAnsi="Times New Roman" w:cs="Times New Roman"/>
                <w:color w:val="000000"/>
                <w:sz w:val="24"/>
                <w:szCs w:val="24"/>
              </w:rPr>
              <w:t>NH</w:t>
            </w:r>
            <w:r w:rsidRPr="00527FC9">
              <w:rPr>
                <w:rFonts w:ascii="Times New Roman" w:eastAsia="Times New Roman" w:hAnsi="Times New Roman" w:cs="Times New Roman"/>
                <w:color w:val="000000"/>
                <w:sz w:val="24"/>
                <w:szCs w:val="24"/>
                <w:vertAlign w:val="subscript"/>
              </w:rPr>
              <w:t>3</w:t>
            </w:r>
          </w:p>
        </w:tc>
        <w:tc>
          <w:tcPr>
            <w:tcW w:w="1219"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990"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c>
          <w:tcPr>
            <w:tcW w:w="1170" w:type="dxa"/>
            <w:noWrap/>
            <w:hideMark/>
          </w:tcPr>
          <w:p w:rsidR="00DE20B7" w:rsidRPr="00527FC9" w:rsidRDefault="00DE20B7" w:rsidP="00DE20B7">
            <w:pPr>
              <w:jc w:val="right"/>
              <w:cnfStyle w:val="000000100000"/>
              <w:rPr>
                <w:rFonts w:ascii="Times New Roman" w:eastAsia="Times New Roman" w:hAnsi="Times New Roman" w:cs="Times New Roman"/>
                <w:color w:val="FF0000"/>
                <w:sz w:val="24"/>
                <w:szCs w:val="24"/>
              </w:rPr>
            </w:pPr>
          </w:p>
        </w:tc>
        <w:tc>
          <w:tcPr>
            <w:tcW w:w="1044" w:type="dxa"/>
            <w:noWrap/>
            <w:hideMark/>
          </w:tcPr>
          <w:p w:rsidR="00DE20B7" w:rsidRPr="00527FC9" w:rsidRDefault="00DE20B7" w:rsidP="00DE20B7">
            <w:pPr>
              <w:cnfStyle w:val="000000100000"/>
              <w:rPr>
                <w:rFonts w:ascii="Times New Roman" w:eastAsia="Times New Roman" w:hAnsi="Times New Roman" w:cs="Times New Roman"/>
                <w:color w:val="000000"/>
                <w:sz w:val="24"/>
                <w:szCs w:val="24"/>
              </w:rPr>
            </w:pPr>
          </w:p>
        </w:tc>
      </w:tr>
    </w:tbl>
    <w:p w:rsidR="00117B58" w:rsidRPr="0014106A" w:rsidRDefault="00117B58" w:rsidP="00785B41">
      <w:pPr>
        <w:pStyle w:val="Caption"/>
        <w:spacing w:after="0" w:line="480" w:lineRule="auto"/>
        <w:rPr>
          <w:rFonts w:ascii="Times New Roman" w:hAnsi="Times New Roman" w:cs="Times New Roman"/>
          <w:b w:val="0"/>
          <w:color w:val="auto"/>
          <w:sz w:val="24"/>
          <w:szCs w:val="24"/>
        </w:rPr>
      </w:pPr>
      <w:bookmarkStart w:id="184" w:name="_Toc263243433"/>
      <w:proofErr w:type="gramStart"/>
      <w:r w:rsidRPr="0014106A">
        <w:rPr>
          <w:rFonts w:ascii="Times New Roman" w:hAnsi="Times New Roman" w:cs="Times New Roman"/>
          <w:color w:val="auto"/>
          <w:sz w:val="24"/>
          <w:szCs w:val="24"/>
        </w:rPr>
        <w:t>Table 11.</w:t>
      </w:r>
      <w:proofErr w:type="gramEnd"/>
      <w:r w:rsidRPr="0014106A">
        <w:rPr>
          <w:rFonts w:ascii="Times New Roman" w:hAnsi="Times New Roman" w:cs="Times New Roman"/>
          <w:color w:val="auto"/>
          <w:sz w:val="24"/>
          <w:szCs w:val="24"/>
        </w:rPr>
        <w:t xml:space="preserve"> </w:t>
      </w:r>
      <w:r w:rsidR="00153405" w:rsidRPr="0014106A">
        <w:rPr>
          <w:rFonts w:ascii="Times New Roman" w:hAnsi="Times New Roman" w:cs="Times New Roman"/>
          <w:color w:val="auto"/>
          <w:sz w:val="24"/>
          <w:szCs w:val="24"/>
        </w:rPr>
        <w:fldChar w:fldCharType="begin"/>
      </w:r>
      <w:r w:rsidRPr="0014106A">
        <w:rPr>
          <w:rFonts w:ascii="Times New Roman" w:hAnsi="Times New Roman" w:cs="Times New Roman"/>
          <w:color w:val="auto"/>
          <w:sz w:val="24"/>
          <w:szCs w:val="24"/>
        </w:rPr>
        <w:instrText xml:space="preserve"> SEQ Table_11. \* ARABIC </w:instrText>
      </w:r>
      <w:r w:rsidR="00153405" w:rsidRPr="0014106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14106A">
        <w:rPr>
          <w:rFonts w:ascii="Times New Roman" w:hAnsi="Times New Roman" w:cs="Times New Roman"/>
          <w:color w:val="auto"/>
          <w:sz w:val="24"/>
          <w:szCs w:val="24"/>
        </w:rPr>
        <w:fldChar w:fldCharType="end"/>
      </w:r>
      <w:r w:rsidRPr="0014106A">
        <w:rPr>
          <w:rFonts w:ascii="Times New Roman" w:hAnsi="Times New Roman" w:cs="Times New Roman"/>
          <w:color w:val="auto"/>
          <w:sz w:val="24"/>
          <w:szCs w:val="24"/>
        </w:rPr>
        <w:t>:</w:t>
      </w:r>
      <w:r w:rsidRPr="0014106A">
        <w:rPr>
          <w:rFonts w:ascii="Times New Roman" w:hAnsi="Times New Roman" w:cs="Times New Roman"/>
          <w:b w:val="0"/>
          <w:color w:val="auto"/>
          <w:sz w:val="24"/>
          <w:szCs w:val="24"/>
        </w:rPr>
        <w:t xml:space="preserve"> </w:t>
      </w:r>
      <w:r w:rsidR="0058361B">
        <w:rPr>
          <w:rFonts w:ascii="Times New Roman" w:hAnsi="Times New Roman" w:cs="Times New Roman"/>
          <w:b w:val="0"/>
          <w:color w:val="auto"/>
          <w:sz w:val="24"/>
          <w:szCs w:val="24"/>
        </w:rPr>
        <w:t xml:space="preserve">Raman shift frequencies </w:t>
      </w:r>
      <w:r>
        <w:rPr>
          <w:rFonts w:ascii="Times New Roman" w:hAnsi="Times New Roman" w:cs="Times New Roman"/>
          <w:b w:val="0"/>
          <w:color w:val="auto"/>
          <w:sz w:val="24"/>
          <w:szCs w:val="24"/>
        </w:rPr>
        <w:t>in cm</w:t>
      </w:r>
      <w:r w:rsidRPr="00D564D6">
        <w:rPr>
          <w:rFonts w:ascii="Times New Roman" w:hAnsi="Times New Roman" w:cs="Times New Roman"/>
          <w:b w:val="0"/>
          <w:color w:val="auto"/>
          <w:sz w:val="24"/>
          <w:szCs w:val="24"/>
          <w:vertAlign w:val="superscript"/>
        </w:rPr>
        <w:t>-1</w:t>
      </w:r>
      <w:r w:rsidRPr="0014106A">
        <w:rPr>
          <w:rFonts w:ascii="Times New Roman" w:hAnsi="Times New Roman" w:cs="Times New Roman"/>
          <w:b w:val="0"/>
          <w:color w:val="auto"/>
          <w:sz w:val="24"/>
          <w:szCs w:val="24"/>
        </w:rPr>
        <w:t>for LiNH</w:t>
      </w:r>
      <w:r w:rsidRPr="0014106A">
        <w:rPr>
          <w:rFonts w:ascii="Times New Roman" w:hAnsi="Times New Roman" w:cs="Times New Roman"/>
          <w:b w:val="0"/>
          <w:color w:val="auto"/>
          <w:sz w:val="24"/>
          <w:szCs w:val="24"/>
          <w:vertAlign w:val="subscript"/>
        </w:rPr>
        <w:t>2</w:t>
      </w:r>
      <w:r w:rsidRPr="0014106A">
        <w:rPr>
          <w:rFonts w:ascii="Times New Roman" w:hAnsi="Times New Roman" w:cs="Times New Roman"/>
          <w:b w:val="0"/>
          <w:color w:val="auto"/>
          <w:sz w:val="24"/>
          <w:szCs w:val="24"/>
        </w:rPr>
        <w:t>BH</w:t>
      </w:r>
      <w:r w:rsidRPr="0014106A">
        <w:rPr>
          <w:rFonts w:ascii="Times New Roman" w:hAnsi="Times New Roman" w:cs="Times New Roman"/>
          <w:b w:val="0"/>
          <w:color w:val="auto"/>
          <w:sz w:val="24"/>
          <w:szCs w:val="24"/>
          <w:vertAlign w:val="subscript"/>
        </w:rPr>
        <w:t>3</w:t>
      </w:r>
      <w:r w:rsidRPr="0014106A">
        <w:rPr>
          <w:rFonts w:ascii="Times New Roman" w:hAnsi="Times New Roman" w:cs="Times New Roman"/>
          <w:b w:val="0"/>
          <w:color w:val="auto"/>
          <w:sz w:val="24"/>
          <w:szCs w:val="24"/>
        </w:rPr>
        <w:t xml:space="preserve"> (LAB) </w:t>
      </w:r>
      <w:r w:rsidR="00F04D66">
        <w:rPr>
          <w:rFonts w:ascii="Times New Roman" w:hAnsi="Times New Roman" w:cs="Times New Roman"/>
          <w:b w:val="0"/>
          <w:color w:val="auto"/>
          <w:sz w:val="24"/>
          <w:szCs w:val="24"/>
        </w:rPr>
        <w:t xml:space="preserve">in this study </w:t>
      </w:r>
      <w:r w:rsidRPr="0014106A">
        <w:rPr>
          <w:rFonts w:ascii="Times New Roman" w:hAnsi="Times New Roman" w:cs="Times New Roman"/>
          <w:b w:val="0"/>
          <w:color w:val="auto"/>
          <w:sz w:val="24"/>
          <w:szCs w:val="24"/>
        </w:rPr>
        <w:t>at ambient conditions</w:t>
      </w:r>
      <w:r w:rsidR="00F04D66">
        <w:rPr>
          <w:rFonts w:ascii="Times New Roman" w:hAnsi="Times New Roman" w:cs="Times New Roman"/>
          <w:b w:val="0"/>
          <w:color w:val="auto"/>
          <w:sz w:val="24"/>
          <w:szCs w:val="24"/>
        </w:rPr>
        <w:t xml:space="preserve"> in comparison with that of </w:t>
      </w:r>
      <w:r w:rsidR="00F04D66" w:rsidRPr="0014106A">
        <w:rPr>
          <w:rFonts w:ascii="Times New Roman" w:hAnsi="Times New Roman" w:cs="Times New Roman"/>
          <w:b w:val="0"/>
          <w:color w:val="auto"/>
          <w:sz w:val="24"/>
          <w:szCs w:val="24"/>
        </w:rPr>
        <w:t>NH</w:t>
      </w:r>
      <w:r w:rsidR="00F04D66" w:rsidRPr="0014106A">
        <w:rPr>
          <w:rFonts w:ascii="Times New Roman" w:hAnsi="Times New Roman" w:cs="Times New Roman"/>
          <w:b w:val="0"/>
          <w:color w:val="auto"/>
          <w:sz w:val="24"/>
          <w:szCs w:val="24"/>
          <w:vertAlign w:val="subscript"/>
        </w:rPr>
        <w:t>3</w:t>
      </w:r>
      <w:r w:rsidR="00F04D66" w:rsidRPr="0014106A">
        <w:rPr>
          <w:rFonts w:ascii="Times New Roman" w:hAnsi="Times New Roman" w:cs="Times New Roman"/>
          <w:b w:val="0"/>
          <w:color w:val="auto"/>
          <w:sz w:val="24"/>
          <w:szCs w:val="24"/>
        </w:rPr>
        <w:t>BH</w:t>
      </w:r>
      <w:r w:rsidR="00F04D66" w:rsidRPr="0014106A">
        <w:rPr>
          <w:rFonts w:ascii="Times New Roman" w:hAnsi="Times New Roman" w:cs="Times New Roman"/>
          <w:b w:val="0"/>
          <w:color w:val="auto"/>
          <w:sz w:val="24"/>
          <w:szCs w:val="24"/>
          <w:vertAlign w:val="subscript"/>
        </w:rPr>
        <w:t>3</w:t>
      </w:r>
      <w:r w:rsidR="00F04D66">
        <w:rPr>
          <w:rFonts w:ascii="Times New Roman" w:hAnsi="Times New Roman" w:cs="Times New Roman"/>
          <w:b w:val="0"/>
          <w:color w:val="auto"/>
          <w:sz w:val="24"/>
          <w:szCs w:val="24"/>
        </w:rPr>
        <w:t xml:space="preserve"> (AB)</w:t>
      </w:r>
      <w:r w:rsidR="00DE20B7">
        <w:rPr>
          <w:rFonts w:ascii="Times New Roman" w:hAnsi="Times New Roman" w:cs="Times New Roman"/>
          <w:b w:val="0"/>
          <w:color w:val="auto"/>
          <w:sz w:val="24"/>
          <w:szCs w:val="24"/>
        </w:rPr>
        <w:t>; str. Abbreviates stretching modes</w:t>
      </w:r>
      <w:r w:rsidR="0058361B">
        <w:rPr>
          <w:rFonts w:ascii="Times New Roman" w:hAnsi="Times New Roman" w:cs="Times New Roman"/>
          <w:b w:val="0"/>
          <w:color w:val="auto"/>
          <w:sz w:val="24"/>
          <w:szCs w:val="24"/>
        </w:rPr>
        <w:t>.</w:t>
      </w:r>
      <w:r w:rsidR="0058361B" w:rsidRPr="0058361B">
        <w:rPr>
          <w:rFonts w:ascii="Times New Roman" w:hAnsi="Times New Roman" w:cs="Times New Roman"/>
          <w:b w:val="0"/>
          <w:color w:val="auto"/>
          <w:sz w:val="24"/>
          <w:szCs w:val="24"/>
        </w:rPr>
        <w:t xml:space="preserve"> </w:t>
      </w:r>
      <w:r w:rsidR="0058361B">
        <w:rPr>
          <w:rFonts w:ascii="Times New Roman" w:hAnsi="Times New Roman" w:cs="Times New Roman"/>
          <w:b w:val="0"/>
          <w:color w:val="auto"/>
          <w:sz w:val="24"/>
          <w:szCs w:val="24"/>
        </w:rPr>
        <w:t xml:space="preserve">The mode frequencies marked * are from FTIR study </w:t>
      </w:r>
      <w:r w:rsidR="00153405" w:rsidRPr="00D564D6">
        <w:rPr>
          <w:rFonts w:ascii="Times New Roman" w:hAnsi="Times New Roman" w:cs="Times New Roman"/>
          <w:b w:val="0"/>
          <w:color w:val="auto"/>
          <w:sz w:val="24"/>
          <w:szCs w:val="24"/>
        </w:rPr>
        <w:fldChar w:fldCharType="begin"/>
      </w:r>
      <w:r w:rsidR="00DD78C0">
        <w:rPr>
          <w:rFonts w:ascii="Times New Roman" w:hAnsi="Times New Roman" w:cs="Times New Roman"/>
          <w:b w:val="0"/>
          <w:color w:val="auto"/>
          <w:sz w:val="24"/>
          <w:szCs w:val="24"/>
        </w:rPr>
        <w:instrText xml:space="preserve"> ADDIN REFMGR.CITE &lt;Refman&gt;&lt;Cite&gt;&lt;Author&gt;Lee&lt;/Author&gt;&lt;Year&gt;2009&lt;/Year&gt;&lt;RecNum&gt;636&lt;/RecNum&gt;&lt;IDText&gt;A Comparative Study of the Structural, Electronic, and Vibrational Properties of NH3BH3and LiNH2BH3: Theory and Experiment&lt;/IDText&gt;&lt;MDL Ref_Type="Journal"&gt;&lt;Ref_Type&gt;Journal&lt;/Ref_Type&gt;&lt;Ref_ID&gt;636&lt;/Ref_ID&gt;&lt;Title_Primary&gt;A Comparative Study of the Structural, Electronic, and Vibrational Properties of NH3BH3and LiNH2BH3: Theory and Experiment&lt;/Title_Primary&gt;&lt;Authors_Primary&gt;Lee,S.M.&lt;/Authors_Primary&gt;&lt;Authors_Primary&gt;Kang,X.D.&lt;/Authors_Primary&gt;&lt;Authors_Primary&gt;Wang,P.&lt;/Authors_Primary&gt;&lt;Authors_Primary&gt;Cheng,H.M.&lt;/Authors_Primary&gt;&lt;Authors_Primary&gt;Lee,Y.H.&lt;/Authors_Primary&gt;&lt;Date_Primary&gt;2009&lt;/Date_Primary&gt;&lt;Keywords&gt;Electronic&lt;/Keywords&gt;&lt;Reprint&gt;Not in File&lt;/Reprint&gt;&lt;Start_Page&gt;1825&lt;/Start_Page&gt;&lt;End_Page&gt;1833&lt;/End_Page&gt;&lt;Periodical&gt;Chemphyschem&lt;/Periodical&gt;&lt;Volume&gt;10&lt;/Volume&gt;&lt;Issue&gt;11&lt;/Issue&gt;&lt;Web_URL&gt;&lt;u&gt;http://dx.doi.org/10.1002/cphc.200900283&lt;/u&gt;&lt;/Web_URL&gt;&lt;Web_URL_Link2&gt; 10.1002/cphc.200900283&lt;/Web_URL_Link2&gt;&lt;ZZ_JournalFull&gt;&lt;f name="System"&gt;Chemphyschem&lt;/f&gt;&lt;/ZZ_JournalFull&gt;&lt;ZZ_WorkformID&gt;1&lt;/ZZ_WorkformID&gt;&lt;/MDL&gt;&lt;/Cite&gt;&lt;/Refman&gt;</w:instrText>
      </w:r>
      <w:r w:rsidR="00153405" w:rsidRPr="00D564D6">
        <w:rPr>
          <w:rFonts w:ascii="Times New Roman" w:hAnsi="Times New Roman" w:cs="Times New Roman"/>
          <w:b w:val="0"/>
          <w:color w:val="auto"/>
          <w:sz w:val="24"/>
          <w:szCs w:val="24"/>
        </w:rPr>
        <w:fldChar w:fldCharType="separate"/>
      </w:r>
      <w:r w:rsidR="007C07FF">
        <w:rPr>
          <w:rFonts w:ascii="Times New Roman" w:hAnsi="Times New Roman" w:cs="Times New Roman"/>
          <w:b w:val="0"/>
          <w:color w:val="auto"/>
          <w:sz w:val="24"/>
          <w:szCs w:val="24"/>
        </w:rPr>
        <w:t>[229]</w:t>
      </w:r>
      <w:r w:rsidR="00153405" w:rsidRPr="00D564D6">
        <w:rPr>
          <w:rFonts w:ascii="Times New Roman" w:hAnsi="Times New Roman" w:cs="Times New Roman"/>
          <w:b w:val="0"/>
          <w:color w:val="auto"/>
          <w:sz w:val="24"/>
          <w:szCs w:val="24"/>
        </w:rPr>
        <w:fldChar w:fldCharType="end"/>
      </w:r>
      <w:r w:rsidR="0058361B" w:rsidRPr="00D564D6">
        <w:rPr>
          <w:rFonts w:ascii="Times New Roman" w:hAnsi="Times New Roman" w:cs="Times New Roman"/>
          <w:b w:val="0"/>
          <w:color w:val="auto"/>
          <w:sz w:val="24"/>
          <w:szCs w:val="24"/>
        </w:rPr>
        <w:t>.</w:t>
      </w:r>
      <w:bookmarkEnd w:id="184"/>
      <w:r w:rsidR="00DE20B7">
        <w:rPr>
          <w:rFonts w:ascii="Times New Roman" w:hAnsi="Times New Roman" w:cs="Times New Roman"/>
          <w:b w:val="0"/>
          <w:color w:val="auto"/>
          <w:sz w:val="24"/>
          <w:szCs w:val="24"/>
        </w:rPr>
        <w:t xml:space="preserve"> </w:t>
      </w:r>
    </w:p>
    <w:p w:rsidR="00117B58" w:rsidRPr="00613BB7" w:rsidRDefault="00117B58" w:rsidP="00117B58">
      <w:pPr>
        <w:autoSpaceDE w:val="0"/>
        <w:autoSpaceDN w:val="0"/>
        <w:adjustRightInd w:val="0"/>
        <w:spacing w:after="0" w:line="240" w:lineRule="auto"/>
        <w:rPr>
          <w:rFonts w:ascii="Helvetica" w:hAnsi="Helvetica" w:cs="Helvetica"/>
          <w:sz w:val="16"/>
          <w:szCs w:val="16"/>
        </w:rPr>
      </w:pPr>
    </w:p>
    <w:p w:rsidR="001F7B30" w:rsidRDefault="001F7B30" w:rsidP="00017244">
      <w:pPr>
        <w:spacing w:after="0" w:line="480" w:lineRule="auto"/>
        <w:jc w:val="both"/>
        <w:rPr>
          <w:rFonts w:ascii="Times New Roman" w:hAnsi="Times New Roman" w:cs="Times New Roman"/>
          <w:noProof/>
          <w:sz w:val="24"/>
          <w:szCs w:val="24"/>
        </w:rPr>
      </w:pPr>
    </w:p>
    <w:p w:rsidR="00117B58" w:rsidRDefault="00117B58" w:rsidP="00527FC9">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t>The peak observed at 3664 cm</w:t>
      </w:r>
      <w:r w:rsidRPr="00CC71E5">
        <w:rPr>
          <w:rFonts w:ascii="Times New Roman" w:hAnsi="Times New Roman" w:cs="Times New Roman"/>
          <w:noProof/>
          <w:sz w:val="24"/>
          <w:szCs w:val="24"/>
          <w:vertAlign w:val="superscript"/>
        </w:rPr>
        <w:t>-1</w:t>
      </w:r>
      <w:r>
        <w:rPr>
          <w:rFonts w:ascii="Times New Roman" w:hAnsi="Times New Roman" w:cs="Times New Roman"/>
          <w:noProof/>
          <w:sz w:val="24"/>
          <w:szCs w:val="24"/>
        </w:rPr>
        <w:t xml:space="preserve"> is very weak at ambient conditions, but is stronger in the Raman spectra collected </w:t>
      </w:r>
      <w:r w:rsidR="00017244">
        <w:rPr>
          <w:rFonts w:ascii="Times New Roman" w:hAnsi="Times New Roman" w:cs="Times New Roman"/>
          <w:noProof/>
          <w:sz w:val="24"/>
          <w:szCs w:val="24"/>
        </w:rPr>
        <w:t>from the</w:t>
      </w:r>
      <w:r w:rsidR="00017244" w:rsidRPr="00017244">
        <w:rPr>
          <w:rFonts w:ascii="Times New Roman" w:hAnsi="Times New Roman" w:cs="Times New Roman"/>
          <w:noProof/>
          <w:sz w:val="24"/>
          <w:szCs w:val="24"/>
        </w:rPr>
        <w:t xml:space="preserve"> </w:t>
      </w:r>
      <w:r w:rsidR="00017244">
        <w:rPr>
          <w:rFonts w:ascii="Times New Roman" w:hAnsi="Times New Roman" w:cs="Times New Roman"/>
          <w:noProof/>
          <w:sz w:val="24"/>
          <w:szCs w:val="24"/>
        </w:rPr>
        <w:t>LiNH</w:t>
      </w:r>
      <w:r w:rsidR="00017244" w:rsidRPr="006B4462">
        <w:rPr>
          <w:rFonts w:ascii="Times New Roman" w:hAnsi="Times New Roman" w:cs="Times New Roman"/>
          <w:noProof/>
          <w:sz w:val="24"/>
          <w:szCs w:val="24"/>
          <w:vertAlign w:val="subscript"/>
        </w:rPr>
        <w:t>2</w:t>
      </w:r>
      <w:r w:rsidR="00017244">
        <w:rPr>
          <w:rFonts w:ascii="Times New Roman" w:hAnsi="Times New Roman" w:cs="Times New Roman"/>
          <w:noProof/>
          <w:sz w:val="24"/>
          <w:szCs w:val="24"/>
        </w:rPr>
        <w:t>BH</w:t>
      </w:r>
      <w:r w:rsidR="00017244" w:rsidRPr="006B4462">
        <w:rPr>
          <w:rFonts w:ascii="Times New Roman" w:hAnsi="Times New Roman" w:cs="Times New Roman"/>
          <w:noProof/>
          <w:sz w:val="24"/>
          <w:szCs w:val="24"/>
          <w:vertAlign w:val="subscript"/>
        </w:rPr>
        <w:t>3</w:t>
      </w:r>
      <w:r w:rsidR="00017244">
        <w:rPr>
          <w:rFonts w:ascii="Times New Roman" w:hAnsi="Times New Roman" w:cs="Times New Roman"/>
          <w:noProof/>
          <w:sz w:val="24"/>
          <w:szCs w:val="24"/>
          <w:vertAlign w:val="subscript"/>
        </w:rPr>
        <w:t xml:space="preserve"> </w:t>
      </w:r>
      <w:r w:rsidR="00017244">
        <w:rPr>
          <w:rFonts w:ascii="Times New Roman" w:hAnsi="Times New Roman" w:cs="Times New Roman"/>
          <w:noProof/>
          <w:sz w:val="24"/>
          <w:szCs w:val="24"/>
        </w:rPr>
        <w:t xml:space="preserve">sample loaded in a </w:t>
      </w:r>
      <w:r>
        <w:rPr>
          <w:rFonts w:ascii="Times New Roman" w:hAnsi="Times New Roman" w:cs="Times New Roman"/>
          <w:noProof/>
          <w:sz w:val="24"/>
          <w:szCs w:val="24"/>
        </w:rPr>
        <w:t>DAC</w:t>
      </w:r>
      <w:r w:rsidR="00017244">
        <w:rPr>
          <w:rFonts w:ascii="Times New Roman" w:hAnsi="Times New Roman" w:cs="Times New Roman"/>
          <w:noProof/>
          <w:sz w:val="24"/>
          <w:szCs w:val="24"/>
        </w:rPr>
        <w:t>.</w:t>
      </w:r>
      <w:r>
        <w:rPr>
          <w:rFonts w:ascii="Times New Roman" w:hAnsi="Times New Roman" w:cs="Times New Roman"/>
          <w:noProof/>
          <w:sz w:val="24"/>
          <w:szCs w:val="24"/>
        </w:rPr>
        <w:t xml:space="preserve"> Lee </w:t>
      </w:r>
      <w:r w:rsidRPr="000B7A41">
        <w:rPr>
          <w:rFonts w:ascii="Times New Roman" w:hAnsi="Times New Roman" w:cs="Times New Roman"/>
          <w:i/>
          <w:noProof/>
          <w:sz w:val="24"/>
          <w:szCs w:val="24"/>
        </w:rPr>
        <w:t>et al.</w:t>
      </w:r>
      <w:r>
        <w:rPr>
          <w:rFonts w:ascii="Times New Roman" w:hAnsi="Times New Roman" w:cs="Times New Roman"/>
          <w:noProof/>
          <w:sz w:val="24"/>
          <w:szCs w:val="24"/>
        </w:rPr>
        <w:t xml:space="preserve"> </w:t>
      </w:r>
      <w:r w:rsidR="00153405">
        <w:rPr>
          <w:rFonts w:ascii="Times New Roman" w:hAnsi="Times New Roman" w:cs="Times New Roman"/>
          <w:noProof/>
          <w:sz w:val="24"/>
          <w:szCs w:val="24"/>
        </w:rPr>
        <w:fldChar w:fldCharType="begin"/>
      </w:r>
      <w:r w:rsidR="00DD78C0">
        <w:rPr>
          <w:rFonts w:ascii="Times New Roman" w:hAnsi="Times New Roman" w:cs="Times New Roman"/>
          <w:noProof/>
          <w:sz w:val="24"/>
          <w:szCs w:val="24"/>
        </w:rPr>
        <w:instrText xml:space="preserve"> ADDIN REFMGR.CITE &lt;Refman&gt;&lt;Cite&gt;&lt;Author&gt;Lee&lt;/Author&gt;&lt;Year&gt;2009&lt;/Year&gt;&lt;RecNum&gt;636&lt;/RecNum&gt;&lt;IDText&gt;A Comparative Study of the Structural, Electronic, and Vibrational Properties of NH3BH3and LiNH2BH3: Theory and Experiment&lt;/IDText&gt;&lt;MDL Ref_Type="Journal"&gt;&lt;Ref_Type&gt;Journal&lt;/Ref_Type&gt;&lt;Ref_ID&gt;636&lt;/Ref_ID&gt;&lt;Title_Primary&gt;A Comparative Study of the Structural, Electronic, and Vibrational Properties of NH3BH3and LiNH2BH3: Theory and Experiment&lt;/Title_Primary&gt;&lt;Authors_Primary&gt;Lee,S.M.&lt;/Authors_Primary&gt;&lt;Authors_Primary&gt;Kang,X.D.&lt;/Authors_Primary&gt;&lt;Authors_Primary&gt;Wang,P.&lt;/Authors_Primary&gt;&lt;Authors_Primary&gt;Cheng,H.M.&lt;/Authors_Primary&gt;&lt;Authors_Primary&gt;Lee,Y.H.&lt;/Authors_Primary&gt;&lt;Date_Primary&gt;2009&lt;/Date_Primary&gt;&lt;Keywords&gt;Electronic&lt;/Keywords&gt;&lt;Reprint&gt;Not in File&lt;/Reprint&gt;&lt;Start_Page&gt;1825&lt;/Start_Page&gt;&lt;End_Page&gt;1833&lt;/End_Page&gt;&lt;Periodical&gt;Chemphyschem&lt;/Periodical&gt;&lt;Volume&gt;10&lt;/Volume&gt;&lt;Issue&gt;11&lt;/Issue&gt;&lt;Web_URL&gt;&lt;u&gt;http://dx.doi.org/10.1002/cphc.200900283&lt;/u&gt;&lt;/Web_URL&gt;&lt;Web_URL_Link2&gt; 10.1002/cphc.200900283&lt;/Web_URL_Link2&gt;&lt;ZZ_JournalFull&gt;&lt;f name="System"&gt;Chemphyschem&lt;/f&gt;&lt;/ZZ_JournalFull&gt;&lt;ZZ_WorkformID&gt;1&lt;/ZZ_WorkformID&gt;&lt;/MDL&gt;&lt;/Cite&gt;&lt;/Refman&gt;</w:instrText>
      </w:r>
      <w:r w:rsidR="00153405">
        <w:rPr>
          <w:rFonts w:ascii="Times New Roman" w:hAnsi="Times New Roman" w:cs="Times New Roman"/>
          <w:noProof/>
          <w:sz w:val="24"/>
          <w:szCs w:val="24"/>
        </w:rPr>
        <w:fldChar w:fldCharType="separate"/>
      </w:r>
      <w:r w:rsidR="007C07FF">
        <w:rPr>
          <w:rFonts w:ascii="Times New Roman" w:hAnsi="Times New Roman" w:cs="Times New Roman"/>
          <w:noProof/>
          <w:sz w:val="24"/>
          <w:szCs w:val="24"/>
        </w:rPr>
        <w:t>[229]</w:t>
      </w:r>
      <w:r w:rsidR="00153405">
        <w:rPr>
          <w:rFonts w:ascii="Times New Roman" w:hAnsi="Times New Roman" w:cs="Times New Roman"/>
          <w:noProof/>
          <w:sz w:val="24"/>
          <w:szCs w:val="24"/>
        </w:rPr>
        <w:fldChar w:fldCharType="end"/>
      </w:r>
      <w:r>
        <w:rPr>
          <w:rFonts w:ascii="Times New Roman" w:hAnsi="Times New Roman" w:cs="Times New Roman"/>
          <w:noProof/>
          <w:sz w:val="24"/>
          <w:szCs w:val="24"/>
        </w:rPr>
        <w:t>, observed a peak at 3675 cm</w:t>
      </w:r>
      <w:r w:rsidRPr="00BE7EFE">
        <w:rPr>
          <w:rFonts w:ascii="Times New Roman" w:hAnsi="Times New Roman" w:cs="Times New Roman"/>
          <w:noProof/>
          <w:sz w:val="24"/>
          <w:szCs w:val="24"/>
          <w:vertAlign w:val="superscript"/>
        </w:rPr>
        <w:t>-1</w:t>
      </w:r>
      <w:r>
        <w:rPr>
          <w:rFonts w:ascii="Times New Roman" w:hAnsi="Times New Roman" w:cs="Times New Roman"/>
          <w:noProof/>
          <w:sz w:val="24"/>
          <w:szCs w:val="24"/>
        </w:rPr>
        <w:t xml:space="preserve"> in FTIR study which was unidentified</w:t>
      </w:r>
      <w:r w:rsidR="00BE7EFE">
        <w:rPr>
          <w:rFonts w:ascii="Times New Roman" w:hAnsi="Times New Roman" w:cs="Times New Roman"/>
          <w:noProof/>
          <w:sz w:val="24"/>
          <w:szCs w:val="24"/>
        </w:rPr>
        <w:t>. They</w:t>
      </w:r>
      <w:r>
        <w:rPr>
          <w:rFonts w:ascii="Times New Roman" w:hAnsi="Times New Roman" w:cs="Times New Roman"/>
          <w:noProof/>
          <w:sz w:val="24"/>
          <w:szCs w:val="24"/>
        </w:rPr>
        <w:t xml:space="preserve"> proposed that it may be due to an impurity of –OH or </w:t>
      </w:r>
      <w:r w:rsidR="00BE7EFE">
        <w:rPr>
          <w:rFonts w:ascii="Times New Roman" w:hAnsi="Times New Roman" w:cs="Times New Roman"/>
          <w:noProof/>
          <w:sz w:val="24"/>
          <w:szCs w:val="24"/>
        </w:rPr>
        <w:t>–</w:t>
      </w:r>
      <w:r>
        <w:rPr>
          <w:rFonts w:ascii="Times New Roman" w:hAnsi="Times New Roman" w:cs="Times New Roman"/>
          <w:noProof/>
          <w:sz w:val="24"/>
          <w:szCs w:val="24"/>
        </w:rPr>
        <w:t xml:space="preserve">NH origin. </w:t>
      </w:r>
      <w:r w:rsidR="00BE7EFE">
        <w:rPr>
          <w:rFonts w:ascii="Times New Roman" w:hAnsi="Times New Roman" w:cs="Times New Roman"/>
          <w:noProof/>
          <w:sz w:val="24"/>
          <w:szCs w:val="24"/>
        </w:rPr>
        <w:t xml:space="preserve">It can not be due </w:t>
      </w:r>
      <w:r w:rsidR="00BE7EFE">
        <w:rPr>
          <w:rFonts w:ascii="Times New Roman" w:hAnsi="Times New Roman" w:cs="Times New Roman"/>
          <w:noProof/>
          <w:sz w:val="24"/>
          <w:szCs w:val="24"/>
        </w:rPr>
        <w:lastRenderedPageBreak/>
        <w:t xml:space="preserve">to a </w:t>
      </w:r>
      <w:r>
        <w:rPr>
          <w:rFonts w:ascii="Times New Roman" w:hAnsi="Times New Roman" w:cs="Times New Roman"/>
          <w:noProof/>
          <w:sz w:val="24"/>
          <w:szCs w:val="24"/>
        </w:rPr>
        <w:t xml:space="preserve">Li related mode </w:t>
      </w:r>
      <w:r w:rsidR="00BE7EFE">
        <w:rPr>
          <w:rFonts w:ascii="Times New Roman" w:hAnsi="Times New Roman" w:cs="Times New Roman"/>
          <w:noProof/>
          <w:sz w:val="24"/>
          <w:szCs w:val="24"/>
        </w:rPr>
        <w:t xml:space="preserve">because that </w:t>
      </w:r>
      <w:r>
        <w:rPr>
          <w:rFonts w:ascii="Times New Roman" w:hAnsi="Times New Roman" w:cs="Times New Roman"/>
          <w:noProof/>
          <w:sz w:val="24"/>
          <w:szCs w:val="24"/>
        </w:rPr>
        <w:t xml:space="preserve">is observed </w:t>
      </w:r>
      <w:r w:rsidR="00BE7EFE">
        <w:rPr>
          <w:rFonts w:ascii="Times New Roman" w:hAnsi="Times New Roman" w:cs="Times New Roman"/>
          <w:noProof/>
          <w:sz w:val="24"/>
          <w:szCs w:val="24"/>
        </w:rPr>
        <w:t>around</w:t>
      </w:r>
      <w:r>
        <w:rPr>
          <w:rFonts w:ascii="Times New Roman" w:hAnsi="Times New Roman" w:cs="Times New Roman"/>
          <w:noProof/>
          <w:sz w:val="24"/>
          <w:szCs w:val="24"/>
        </w:rPr>
        <w:t xml:space="preserve"> 1380 cm</w:t>
      </w:r>
      <w:r w:rsidRPr="00AD0FCC">
        <w:rPr>
          <w:rFonts w:ascii="Times New Roman" w:hAnsi="Times New Roman" w:cs="Times New Roman"/>
          <w:noProof/>
          <w:sz w:val="24"/>
          <w:szCs w:val="24"/>
          <w:vertAlign w:val="superscript"/>
        </w:rPr>
        <w:t>-1</w:t>
      </w:r>
      <w:r>
        <w:rPr>
          <w:rFonts w:ascii="Times New Roman" w:hAnsi="Times New Roman" w:cs="Times New Roman"/>
          <w:noProof/>
          <w:sz w:val="24"/>
          <w:szCs w:val="24"/>
        </w:rPr>
        <w:t>. Other possibilities of origin of the peak at 3675 cm</w:t>
      </w:r>
      <w:r w:rsidRPr="006B4462">
        <w:rPr>
          <w:rFonts w:ascii="Times New Roman" w:hAnsi="Times New Roman" w:cs="Times New Roman"/>
          <w:noProof/>
          <w:sz w:val="24"/>
          <w:szCs w:val="24"/>
          <w:vertAlign w:val="superscript"/>
        </w:rPr>
        <w:t>-1</w:t>
      </w:r>
      <w:r>
        <w:rPr>
          <w:rFonts w:ascii="Times New Roman" w:hAnsi="Times New Roman" w:cs="Times New Roman"/>
          <w:noProof/>
          <w:sz w:val="24"/>
          <w:szCs w:val="24"/>
        </w:rPr>
        <w:t xml:space="preserve"> was suggested to be due to disordered orientations of NH</w:t>
      </w:r>
      <w:r w:rsidRPr="006B4462">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and BH</w:t>
      </w:r>
      <w:r w:rsidRPr="006B4462">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groups in the sample or </w:t>
      </w:r>
      <w:r w:rsidR="00BE7EFE">
        <w:rPr>
          <w:rFonts w:ascii="Times New Roman" w:hAnsi="Times New Roman" w:cs="Times New Roman"/>
          <w:noProof/>
          <w:sz w:val="24"/>
          <w:szCs w:val="24"/>
        </w:rPr>
        <w:t xml:space="preserve">an </w:t>
      </w:r>
      <w:r>
        <w:rPr>
          <w:rFonts w:ascii="Times New Roman" w:hAnsi="Times New Roman" w:cs="Times New Roman"/>
          <w:noProof/>
          <w:sz w:val="24"/>
          <w:szCs w:val="24"/>
        </w:rPr>
        <w:t xml:space="preserve">effect of peak splitting due to crystal field. This peak disappears above 4.2 GPa with </w:t>
      </w:r>
      <w:r w:rsidR="00BE7EFE">
        <w:rPr>
          <w:rFonts w:ascii="Times New Roman" w:hAnsi="Times New Roman" w:cs="Times New Roman"/>
          <w:noProof/>
          <w:sz w:val="24"/>
          <w:szCs w:val="24"/>
        </w:rPr>
        <w:t>the observed</w:t>
      </w:r>
      <w:r>
        <w:rPr>
          <w:rFonts w:ascii="Times New Roman" w:hAnsi="Times New Roman" w:cs="Times New Roman"/>
          <w:noProof/>
          <w:sz w:val="24"/>
          <w:szCs w:val="24"/>
        </w:rPr>
        <w:t xml:space="preserve"> phase transition and hence it may conclude that </w:t>
      </w:r>
      <w:r w:rsidR="00BE7EFE">
        <w:rPr>
          <w:rFonts w:ascii="Times New Roman" w:hAnsi="Times New Roman" w:cs="Times New Roman"/>
          <w:noProof/>
          <w:sz w:val="24"/>
          <w:szCs w:val="24"/>
        </w:rPr>
        <w:t xml:space="preserve">the peak at </w:t>
      </w:r>
      <w:r>
        <w:rPr>
          <w:rFonts w:ascii="Times New Roman" w:hAnsi="Times New Roman" w:cs="Times New Roman"/>
          <w:noProof/>
          <w:sz w:val="24"/>
          <w:szCs w:val="24"/>
        </w:rPr>
        <w:t xml:space="preserve"> </w:t>
      </w:r>
      <w:r w:rsidR="00BE7EFE">
        <w:rPr>
          <w:rFonts w:ascii="Times New Roman" w:hAnsi="Times New Roman" w:cs="Times New Roman"/>
          <w:noProof/>
          <w:sz w:val="24"/>
          <w:szCs w:val="24"/>
        </w:rPr>
        <w:t>3664 cm</w:t>
      </w:r>
      <w:r w:rsidR="00BE7EFE" w:rsidRPr="00CC71E5">
        <w:rPr>
          <w:rFonts w:ascii="Times New Roman" w:hAnsi="Times New Roman" w:cs="Times New Roman"/>
          <w:noProof/>
          <w:sz w:val="24"/>
          <w:szCs w:val="24"/>
          <w:vertAlign w:val="superscript"/>
        </w:rPr>
        <w:t>-1</w:t>
      </w:r>
      <w:r w:rsidR="00BE7EFE">
        <w:rPr>
          <w:rFonts w:ascii="Times New Roman" w:hAnsi="Times New Roman" w:cs="Times New Roman"/>
          <w:noProof/>
          <w:sz w:val="24"/>
          <w:szCs w:val="24"/>
        </w:rPr>
        <w:t xml:space="preserve"> is of </w:t>
      </w:r>
      <w:r>
        <w:rPr>
          <w:rFonts w:ascii="Times New Roman" w:hAnsi="Times New Roman" w:cs="Times New Roman"/>
          <w:noProof/>
          <w:sz w:val="24"/>
          <w:szCs w:val="24"/>
        </w:rPr>
        <w:t>LiNH</w:t>
      </w:r>
      <w:r w:rsidRPr="006B4462">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6B4462">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The observed phase separation can not be due to inhomogeneus pressure distribution, as </w:t>
      </w:r>
      <w:r w:rsidR="00BE7EFE">
        <w:rPr>
          <w:rFonts w:ascii="Times New Roman" w:hAnsi="Times New Roman" w:cs="Times New Roman"/>
          <w:noProof/>
          <w:sz w:val="24"/>
          <w:szCs w:val="24"/>
        </w:rPr>
        <w:t>the opaque region is not only</w:t>
      </w:r>
      <w:r>
        <w:rPr>
          <w:rFonts w:ascii="Times New Roman" w:hAnsi="Times New Roman" w:cs="Times New Roman"/>
          <w:noProof/>
          <w:sz w:val="24"/>
          <w:szCs w:val="24"/>
        </w:rPr>
        <w:t xml:space="preserve"> located</w:t>
      </w:r>
      <w:r w:rsidR="00BE7EFE">
        <w:rPr>
          <w:rFonts w:ascii="Times New Roman" w:hAnsi="Times New Roman" w:cs="Times New Roman"/>
          <w:noProof/>
          <w:sz w:val="24"/>
          <w:szCs w:val="24"/>
        </w:rPr>
        <w:t xml:space="preserve"> at</w:t>
      </w:r>
      <w:r>
        <w:rPr>
          <w:rFonts w:ascii="Times New Roman" w:hAnsi="Times New Roman" w:cs="Times New Roman"/>
          <w:noProof/>
          <w:sz w:val="24"/>
          <w:szCs w:val="24"/>
        </w:rPr>
        <w:t xml:space="preserve"> the center </w:t>
      </w:r>
      <w:r w:rsidR="00BE7EFE">
        <w:rPr>
          <w:rFonts w:ascii="Times New Roman" w:hAnsi="Times New Roman" w:cs="Times New Roman"/>
          <w:noProof/>
          <w:sz w:val="24"/>
          <w:szCs w:val="24"/>
        </w:rPr>
        <w:t xml:space="preserve">of the sample chamber </w:t>
      </w:r>
      <w:r>
        <w:rPr>
          <w:rFonts w:ascii="Times New Roman" w:hAnsi="Times New Roman" w:cs="Times New Roman"/>
          <w:noProof/>
          <w:sz w:val="24"/>
          <w:szCs w:val="24"/>
        </w:rPr>
        <w:t xml:space="preserve">but also at the corners of the gasket hole. The sharp ruby fluorescense spectra </w:t>
      </w:r>
      <w:r w:rsidR="00BE7EFE">
        <w:rPr>
          <w:rFonts w:ascii="Times New Roman" w:hAnsi="Times New Roman" w:cs="Times New Roman"/>
          <w:noProof/>
          <w:sz w:val="24"/>
          <w:szCs w:val="24"/>
        </w:rPr>
        <w:t xml:space="preserve"> observed during compression </w:t>
      </w:r>
      <w:r>
        <w:rPr>
          <w:rFonts w:ascii="Times New Roman" w:hAnsi="Times New Roman" w:cs="Times New Roman"/>
          <w:noProof/>
          <w:sz w:val="24"/>
          <w:szCs w:val="24"/>
        </w:rPr>
        <w:t xml:space="preserve">also suggest somewhat hydrostatic conditions in the sample. High precausion was taken while loading the sample in the DAC </w:t>
      </w:r>
      <w:r w:rsidR="00BE7EFE">
        <w:rPr>
          <w:rFonts w:ascii="Times New Roman" w:hAnsi="Times New Roman" w:cs="Times New Roman"/>
          <w:noProof/>
          <w:sz w:val="24"/>
          <w:szCs w:val="24"/>
        </w:rPr>
        <w:t xml:space="preserve">in an </w:t>
      </w:r>
      <w:r>
        <w:rPr>
          <w:rFonts w:ascii="Times New Roman" w:hAnsi="Times New Roman" w:cs="Times New Roman"/>
          <w:noProof/>
          <w:sz w:val="24"/>
          <w:szCs w:val="24"/>
        </w:rPr>
        <w:t xml:space="preserve">argone atmosphere </w:t>
      </w:r>
      <w:r w:rsidR="00BE7EFE">
        <w:rPr>
          <w:rFonts w:ascii="Times New Roman" w:hAnsi="Times New Roman" w:cs="Times New Roman"/>
          <w:noProof/>
          <w:sz w:val="24"/>
          <w:szCs w:val="24"/>
        </w:rPr>
        <w:t xml:space="preserve">of the </w:t>
      </w:r>
      <w:r>
        <w:rPr>
          <w:rFonts w:ascii="Times New Roman" w:hAnsi="Times New Roman" w:cs="Times New Roman"/>
          <w:noProof/>
          <w:sz w:val="24"/>
          <w:szCs w:val="24"/>
        </w:rPr>
        <w:t>glo</w:t>
      </w:r>
      <w:r w:rsidR="00BE7EFE">
        <w:rPr>
          <w:rFonts w:ascii="Times New Roman" w:hAnsi="Times New Roman" w:cs="Times New Roman"/>
          <w:noProof/>
          <w:sz w:val="24"/>
          <w:szCs w:val="24"/>
        </w:rPr>
        <w:t>ve</w:t>
      </w:r>
      <w:r>
        <w:rPr>
          <w:rFonts w:ascii="Times New Roman" w:hAnsi="Times New Roman" w:cs="Times New Roman"/>
          <w:noProof/>
          <w:sz w:val="24"/>
          <w:szCs w:val="24"/>
        </w:rPr>
        <w:t xml:space="preserve"> box. Therefore, reaction with moisture is least expected. Another possibility is the exposure to laser and the heating effect</w:t>
      </w:r>
      <w:r w:rsidR="00BE7EFE">
        <w:rPr>
          <w:rFonts w:ascii="Times New Roman" w:hAnsi="Times New Roman" w:cs="Times New Roman"/>
          <w:noProof/>
          <w:sz w:val="24"/>
          <w:szCs w:val="24"/>
        </w:rPr>
        <w:t>. T</w:t>
      </w:r>
      <w:r>
        <w:rPr>
          <w:rFonts w:ascii="Times New Roman" w:hAnsi="Times New Roman" w:cs="Times New Roman"/>
          <w:noProof/>
          <w:sz w:val="24"/>
          <w:szCs w:val="24"/>
        </w:rPr>
        <w:t xml:space="preserve">his was sorted out after long time laser exposure to </w:t>
      </w:r>
      <w:r w:rsidR="00BE7EFE">
        <w:rPr>
          <w:rFonts w:ascii="Times New Roman" w:hAnsi="Times New Roman" w:cs="Times New Roman"/>
          <w:noProof/>
          <w:sz w:val="24"/>
          <w:szCs w:val="24"/>
        </w:rPr>
        <w:t xml:space="preserve">both </w:t>
      </w:r>
      <w:r>
        <w:rPr>
          <w:rFonts w:ascii="Times New Roman" w:hAnsi="Times New Roman" w:cs="Times New Roman"/>
          <w:noProof/>
          <w:sz w:val="24"/>
          <w:szCs w:val="24"/>
        </w:rPr>
        <w:t>transparent and opaque regions without any change.</w:t>
      </w:r>
      <w:r w:rsidR="00BE7EFE">
        <w:rPr>
          <w:rFonts w:ascii="Times New Roman" w:hAnsi="Times New Roman" w:cs="Times New Roman"/>
          <w:noProof/>
          <w:sz w:val="24"/>
          <w:szCs w:val="24"/>
        </w:rPr>
        <w:t xml:space="preserve"> Therefore, it is expected that </w:t>
      </w:r>
      <w:r w:rsidR="003E20C1">
        <w:rPr>
          <w:rFonts w:ascii="Times New Roman" w:hAnsi="Times New Roman" w:cs="Times New Roman"/>
          <w:noProof/>
          <w:sz w:val="24"/>
          <w:szCs w:val="24"/>
        </w:rPr>
        <w:t>the phase separation is due to partial decomposition of LiNH</w:t>
      </w:r>
      <w:r w:rsidR="003E20C1" w:rsidRPr="00BE7EFE">
        <w:rPr>
          <w:rFonts w:ascii="Times New Roman" w:hAnsi="Times New Roman" w:cs="Times New Roman"/>
          <w:noProof/>
          <w:sz w:val="24"/>
          <w:szCs w:val="24"/>
          <w:vertAlign w:val="subscript"/>
        </w:rPr>
        <w:t>2</w:t>
      </w:r>
      <w:r w:rsidR="003E20C1">
        <w:rPr>
          <w:rFonts w:ascii="Times New Roman" w:hAnsi="Times New Roman" w:cs="Times New Roman"/>
          <w:noProof/>
          <w:sz w:val="24"/>
          <w:szCs w:val="24"/>
        </w:rPr>
        <w:t>BH</w:t>
      </w:r>
      <w:r w:rsidR="003E20C1" w:rsidRPr="00BE7EFE">
        <w:rPr>
          <w:rFonts w:ascii="Times New Roman" w:hAnsi="Times New Roman" w:cs="Times New Roman"/>
          <w:noProof/>
          <w:sz w:val="24"/>
          <w:szCs w:val="24"/>
          <w:vertAlign w:val="subscript"/>
        </w:rPr>
        <w:t>3</w:t>
      </w:r>
      <w:r w:rsidR="00BE7EFE">
        <w:rPr>
          <w:rFonts w:ascii="Times New Roman" w:hAnsi="Times New Roman" w:cs="Times New Roman"/>
          <w:noProof/>
          <w:sz w:val="24"/>
          <w:szCs w:val="24"/>
        </w:rPr>
        <w:t xml:space="preserve">. </w:t>
      </w:r>
      <w:r w:rsidR="003E20C1">
        <w:rPr>
          <w:rFonts w:ascii="Times New Roman" w:hAnsi="Times New Roman" w:cs="Times New Roman"/>
          <w:noProof/>
          <w:sz w:val="24"/>
          <w:szCs w:val="24"/>
        </w:rPr>
        <w:t xml:space="preserve"> </w:t>
      </w:r>
      <w:r w:rsidR="00BE7EFE">
        <w:rPr>
          <w:rFonts w:ascii="Times New Roman" w:hAnsi="Times New Roman" w:cs="Times New Roman"/>
          <w:noProof/>
          <w:sz w:val="24"/>
          <w:szCs w:val="24"/>
        </w:rPr>
        <w:t>The Raman spectra at any pressure does not show any hydrogen peaks.</w:t>
      </w:r>
      <w:r w:rsidR="003E20C1">
        <w:rPr>
          <w:rFonts w:ascii="Times New Roman" w:hAnsi="Times New Roman" w:cs="Times New Roman"/>
          <w:noProof/>
          <w:sz w:val="24"/>
          <w:szCs w:val="24"/>
        </w:rPr>
        <w:t xml:space="preserve"> </w:t>
      </w:r>
      <w:r w:rsidR="00B45DBC">
        <w:rPr>
          <w:rFonts w:ascii="Times New Roman" w:hAnsi="Times New Roman" w:cs="Times New Roman"/>
          <w:noProof/>
          <w:sz w:val="24"/>
          <w:szCs w:val="24"/>
        </w:rPr>
        <w:t>A</w:t>
      </w:r>
      <w:r w:rsidR="00B45DBC">
        <w:rPr>
          <w:rFonts w:ascii="Times New Roman" w:hAnsi="Times New Roman" w:cs="Times New Roman"/>
          <w:sz w:val="24"/>
          <w:szCs w:val="24"/>
        </w:rPr>
        <w:t>bove</w:t>
      </w:r>
      <w:r w:rsidR="00B45DBC" w:rsidRPr="00123830">
        <w:rPr>
          <w:rFonts w:ascii="Times New Roman" w:hAnsi="Times New Roman" w:cs="Times New Roman"/>
          <w:sz w:val="24"/>
          <w:szCs w:val="24"/>
        </w:rPr>
        <w:t xml:space="preserve"> </w:t>
      </w:r>
      <w:r w:rsidR="00B45DBC" w:rsidRPr="009A6089">
        <w:rPr>
          <w:rFonts w:ascii="Times New Roman" w:hAnsi="Times New Roman" w:cs="Times New Roman"/>
          <w:sz w:val="24"/>
          <w:szCs w:val="24"/>
        </w:rPr>
        <w:t xml:space="preserve">14 </w:t>
      </w:r>
      <w:proofErr w:type="gramStart"/>
      <w:r w:rsidR="00B45DBC" w:rsidRPr="009A6089">
        <w:rPr>
          <w:rFonts w:ascii="Times New Roman" w:hAnsi="Times New Roman" w:cs="Times New Roman"/>
          <w:sz w:val="24"/>
          <w:szCs w:val="24"/>
        </w:rPr>
        <w:t>GPa</w:t>
      </w:r>
      <w:proofErr w:type="gramEnd"/>
      <w:r w:rsidR="00B45DBC">
        <w:rPr>
          <w:rFonts w:ascii="Times New Roman" w:hAnsi="Times New Roman" w:cs="Times New Roman"/>
          <w:sz w:val="24"/>
          <w:szCs w:val="24"/>
        </w:rPr>
        <w:t>,</w:t>
      </w:r>
      <w:r w:rsidR="00B45DBC" w:rsidRPr="009A6089">
        <w:rPr>
          <w:rFonts w:ascii="Times New Roman" w:hAnsi="Times New Roman" w:cs="Times New Roman"/>
          <w:sz w:val="24"/>
          <w:szCs w:val="24"/>
        </w:rPr>
        <w:t xml:space="preserve"> </w:t>
      </w:r>
      <w:r w:rsidR="00B45DBC">
        <w:rPr>
          <w:rFonts w:ascii="Times New Roman" w:hAnsi="Times New Roman" w:cs="Times New Roman"/>
          <w:noProof/>
          <w:sz w:val="24"/>
          <w:szCs w:val="24"/>
        </w:rPr>
        <w:t>s</w:t>
      </w:r>
      <w:r w:rsidR="00BE7EFE">
        <w:rPr>
          <w:rFonts w:ascii="Times New Roman" w:hAnsi="Times New Roman" w:cs="Times New Roman"/>
          <w:noProof/>
          <w:sz w:val="24"/>
          <w:szCs w:val="24"/>
        </w:rPr>
        <w:t>imilar spectra was obtained f</w:t>
      </w:r>
      <w:r w:rsidR="00BE7EFE">
        <w:rPr>
          <w:rFonts w:ascii="Times New Roman" w:hAnsi="Times New Roman" w:cs="Times New Roman"/>
          <w:sz w:val="24"/>
          <w:szCs w:val="24"/>
        </w:rPr>
        <w:t>rom</w:t>
      </w:r>
      <w:r w:rsidR="00BE7EFE" w:rsidRPr="009A6089">
        <w:rPr>
          <w:rFonts w:ascii="Times New Roman" w:hAnsi="Times New Roman" w:cs="Times New Roman"/>
          <w:sz w:val="24"/>
          <w:szCs w:val="24"/>
        </w:rPr>
        <w:t xml:space="preserve"> </w:t>
      </w:r>
      <w:r w:rsidR="00B45DBC">
        <w:rPr>
          <w:rFonts w:ascii="Times New Roman" w:hAnsi="Times New Roman" w:cs="Times New Roman"/>
          <w:sz w:val="24"/>
          <w:szCs w:val="24"/>
        </w:rPr>
        <w:t xml:space="preserve">sample in </w:t>
      </w:r>
      <w:r w:rsidR="00BE7EFE" w:rsidRPr="009A6089">
        <w:rPr>
          <w:rFonts w:ascii="Times New Roman" w:hAnsi="Times New Roman" w:cs="Times New Roman"/>
          <w:sz w:val="24"/>
          <w:szCs w:val="24"/>
        </w:rPr>
        <w:t>both regions</w:t>
      </w:r>
      <w:r w:rsidRPr="009A6089">
        <w:rPr>
          <w:rFonts w:ascii="Times New Roman" w:hAnsi="Times New Roman" w:cs="Times New Roman"/>
          <w:sz w:val="24"/>
          <w:szCs w:val="24"/>
        </w:rPr>
        <w:t xml:space="preserve"> and the sample </w:t>
      </w:r>
      <w:r w:rsidR="00BE7EFE">
        <w:rPr>
          <w:rFonts w:ascii="Times New Roman" w:hAnsi="Times New Roman" w:cs="Times New Roman"/>
          <w:sz w:val="24"/>
          <w:szCs w:val="24"/>
        </w:rPr>
        <w:t xml:space="preserve">was found to be </w:t>
      </w:r>
      <w:r w:rsidRPr="009A6089">
        <w:rPr>
          <w:rFonts w:ascii="Times New Roman" w:hAnsi="Times New Roman" w:cs="Times New Roman"/>
          <w:sz w:val="24"/>
          <w:szCs w:val="24"/>
        </w:rPr>
        <w:t>transparent to light</w:t>
      </w:r>
      <w:r w:rsidR="00BE7EFE">
        <w:rPr>
          <w:rFonts w:ascii="Times New Roman" w:hAnsi="Times New Roman" w:cs="Times New Roman"/>
          <w:sz w:val="24"/>
          <w:szCs w:val="24"/>
        </w:rPr>
        <w:t xml:space="preserve"> above this pressure</w:t>
      </w:r>
      <w:r w:rsidRPr="009A6089">
        <w:rPr>
          <w:rFonts w:ascii="Times New Roman" w:hAnsi="Times New Roman" w:cs="Times New Roman"/>
          <w:sz w:val="24"/>
          <w:szCs w:val="24"/>
        </w:rPr>
        <w:t xml:space="preserve">. Hence, it may be concluded that there may be a slow chemical reaction in the sample under pressure which completes around 14 </w:t>
      </w:r>
      <w:proofErr w:type="gramStart"/>
      <w:r w:rsidRPr="009A6089">
        <w:rPr>
          <w:rFonts w:ascii="Times New Roman" w:hAnsi="Times New Roman" w:cs="Times New Roman"/>
          <w:sz w:val="24"/>
          <w:szCs w:val="24"/>
        </w:rPr>
        <w:t>GPa</w:t>
      </w:r>
      <w:proofErr w:type="gramEnd"/>
      <w:r w:rsidRPr="009A6089">
        <w:rPr>
          <w:rFonts w:ascii="Times New Roman" w:hAnsi="Times New Roman" w:cs="Times New Roman"/>
          <w:sz w:val="24"/>
          <w:szCs w:val="24"/>
        </w:rPr>
        <w:t xml:space="preserve"> and the sample become the unidentified new phase above this pressure. </w:t>
      </w:r>
    </w:p>
    <w:p w:rsidR="00B067B8" w:rsidRDefault="00B067B8" w:rsidP="00117B58">
      <w:pPr>
        <w:spacing w:after="0" w:line="480" w:lineRule="auto"/>
        <w:ind w:firstLine="720"/>
        <w:jc w:val="both"/>
        <w:rPr>
          <w:rFonts w:ascii="Times New Roman" w:hAnsi="Times New Roman" w:cs="Times New Roman"/>
          <w:sz w:val="24"/>
          <w:szCs w:val="24"/>
        </w:rPr>
      </w:pPr>
    </w:p>
    <w:p w:rsidR="00B067B8" w:rsidRDefault="00B067B8" w:rsidP="00117B58">
      <w:pPr>
        <w:spacing w:after="0" w:line="480" w:lineRule="auto"/>
        <w:ind w:firstLine="720"/>
        <w:jc w:val="both"/>
        <w:rPr>
          <w:rFonts w:ascii="Times New Roman" w:hAnsi="Times New Roman" w:cs="Times New Roman"/>
          <w:sz w:val="24"/>
          <w:szCs w:val="24"/>
        </w:rPr>
      </w:pPr>
    </w:p>
    <w:p w:rsidR="003E20C1" w:rsidRPr="00BE7EFE" w:rsidRDefault="00117B58" w:rsidP="00BE7EFE">
      <w:pPr>
        <w:pStyle w:val="Caption"/>
        <w:spacing w:line="480" w:lineRule="auto"/>
        <w:rPr>
          <w:rFonts w:ascii="Times New Roman" w:hAnsi="Times New Roman" w:cs="Times New Roman"/>
          <w:b w:val="0"/>
          <w:color w:val="auto"/>
          <w:sz w:val="24"/>
          <w:szCs w:val="24"/>
        </w:rPr>
      </w:pPr>
      <w:bookmarkStart w:id="185" w:name="_Toc263243434"/>
      <w:proofErr w:type="gramStart"/>
      <w:r w:rsidRPr="0014106A">
        <w:rPr>
          <w:rFonts w:ascii="Times New Roman" w:hAnsi="Times New Roman" w:cs="Times New Roman"/>
          <w:color w:val="auto"/>
          <w:sz w:val="24"/>
          <w:szCs w:val="24"/>
        </w:rPr>
        <w:lastRenderedPageBreak/>
        <w:t>Table 11.</w:t>
      </w:r>
      <w:proofErr w:type="gramEnd"/>
      <w:r w:rsidRPr="0014106A">
        <w:rPr>
          <w:rFonts w:ascii="Times New Roman" w:hAnsi="Times New Roman" w:cs="Times New Roman"/>
          <w:color w:val="auto"/>
          <w:sz w:val="24"/>
          <w:szCs w:val="24"/>
        </w:rPr>
        <w:t xml:space="preserve"> </w:t>
      </w:r>
      <w:r w:rsidR="00153405" w:rsidRPr="0014106A">
        <w:rPr>
          <w:rFonts w:ascii="Times New Roman" w:hAnsi="Times New Roman" w:cs="Times New Roman"/>
          <w:color w:val="auto"/>
          <w:sz w:val="24"/>
          <w:szCs w:val="24"/>
        </w:rPr>
        <w:fldChar w:fldCharType="begin"/>
      </w:r>
      <w:r w:rsidRPr="0014106A">
        <w:rPr>
          <w:rFonts w:ascii="Times New Roman" w:hAnsi="Times New Roman" w:cs="Times New Roman"/>
          <w:color w:val="auto"/>
          <w:sz w:val="24"/>
          <w:szCs w:val="24"/>
        </w:rPr>
        <w:instrText xml:space="preserve"> SEQ Table_11. \* ARABIC </w:instrText>
      </w:r>
      <w:r w:rsidR="00153405" w:rsidRPr="0014106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14106A">
        <w:rPr>
          <w:rFonts w:ascii="Times New Roman" w:hAnsi="Times New Roman" w:cs="Times New Roman"/>
          <w:color w:val="auto"/>
          <w:sz w:val="24"/>
          <w:szCs w:val="24"/>
        </w:rPr>
        <w:fldChar w:fldCharType="end"/>
      </w:r>
      <w:r w:rsidRPr="0014106A">
        <w:rPr>
          <w:rFonts w:ascii="Times New Roman" w:hAnsi="Times New Roman" w:cs="Times New Roman"/>
          <w:color w:val="auto"/>
          <w:sz w:val="24"/>
          <w:szCs w:val="24"/>
        </w:rPr>
        <w:t>:</w:t>
      </w:r>
      <w:r w:rsidRPr="0014106A">
        <w:rPr>
          <w:rFonts w:ascii="Times New Roman" w:hAnsi="Times New Roman" w:cs="Times New Roman"/>
          <w:b w:val="0"/>
          <w:color w:val="auto"/>
          <w:sz w:val="24"/>
          <w:szCs w:val="24"/>
        </w:rPr>
        <w:t xml:space="preserve"> B-H and N-H stretching modes </w:t>
      </w:r>
      <w:r>
        <w:rPr>
          <w:rFonts w:ascii="Times New Roman" w:hAnsi="Times New Roman" w:cs="Times New Roman"/>
          <w:b w:val="0"/>
          <w:color w:val="auto"/>
          <w:sz w:val="24"/>
          <w:szCs w:val="24"/>
        </w:rPr>
        <w:t>of the LiNH</w:t>
      </w:r>
      <w:r w:rsidRPr="0014106A">
        <w:rPr>
          <w:rFonts w:ascii="Times New Roman" w:hAnsi="Times New Roman" w:cs="Times New Roman"/>
          <w:b w:val="0"/>
          <w:color w:val="auto"/>
          <w:sz w:val="24"/>
          <w:szCs w:val="24"/>
          <w:vertAlign w:val="subscript"/>
        </w:rPr>
        <w:t>2</w:t>
      </w:r>
      <w:r>
        <w:rPr>
          <w:rFonts w:ascii="Times New Roman" w:hAnsi="Times New Roman" w:cs="Times New Roman"/>
          <w:b w:val="0"/>
          <w:color w:val="auto"/>
          <w:sz w:val="24"/>
          <w:szCs w:val="24"/>
        </w:rPr>
        <w:t>BH</w:t>
      </w:r>
      <w:r w:rsidRPr="0014106A">
        <w:rPr>
          <w:rFonts w:ascii="Times New Roman" w:hAnsi="Times New Roman" w:cs="Times New Roman"/>
          <w:b w:val="0"/>
          <w:color w:val="auto"/>
          <w:sz w:val="24"/>
          <w:szCs w:val="24"/>
          <w:vertAlign w:val="subscript"/>
        </w:rPr>
        <w:t>3</w:t>
      </w:r>
      <w:r w:rsidR="00BE7EFE">
        <w:rPr>
          <w:rFonts w:ascii="Times New Roman" w:hAnsi="Times New Roman" w:cs="Times New Roman"/>
          <w:b w:val="0"/>
          <w:color w:val="auto"/>
          <w:sz w:val="24"/>
          <w:szCs w:val="24"/>
        </w:rPr>
        <w:t xml:space="preserve"> in cm</w:t>
      </w:r>
      <w:r w:rsidR="00BE7EFE" w:rsidRPr="00BE7EFE">
        <w:rPr>
          <w:rFonts w:ascii="Times New Roman" w:hAnsi="Times New Roman" w:cs="Times New Roman"/>
          <w:b w:val="0"/>
          <w:color w:val="auto"/>
          <w:sz w:val="24"/>
          <w:szCs w:val="24"/>
          <w:vertAlign w:val="superscript"/>
        </w:rPr>
        <w:t>-1</w:t>
      </w:r>
      <w:r>
        <w:rPr>
          <w:rFonts w:ascii="Times New Roman" w:hAnsi="Times New Roman" w:cs="Times New Roman"/>
          <w:b w:val="0"/>
          <w:color w:val="auto"/>
          <w:sz w:val="24"/>
          <w:szCs w:val="24"/>
        </w:rPr>
        <w:t xml:space="preserve"> </w:t>
      </w:r>
      <w:r w:rsidRPr="0014106A">
        <w:rPr>
          <w:rFonts w:ascii="Times New Roman" w:hAnsi="Times New Roman" w:cs="Times New Roman"/>
          <w:b w:val="0"/>
          <w:color w:val="auto"/>
          <w:sz w:val="24"/>
          <w:szCs w:val="24"/>
        </w:rPr>
        <w:t xml:space="preserve">at 4.2 </w:t>
      </w:r>
      <w:proofErr w:type="gramStart"/>
      <w:r w:rsidRPr="0014106A">
        <w:rPr>
          <w:rFonts w:ascii="Times New Roman" w:hAnsi="Times New Roman" w:cs="Times New Roman"/>
          <w:b w:val="0"/>
          <w:color w:val="auto"/>
          <w:sz w:val="24"/>
          <w:szCs w:val="24"/>
        </w:rPr>
        <w:t>GPa</w:t>
      </w:r>
      <w:proofErr w:type="gramEnd"/>
      <w:r w:rsidR="002F345E">
        <w:rPr>
          <w:rFonts w:ascii="Times New Roman" w:hAnsi="Times New Roman" w:cs="Times New Roman"/>
          <w:b w:val="0"/>
          <w:color w:val="auto"/>
          <w:sz w:val="24"/>
          <w:szCs w:val="24"/>
        </w:rPr>
        <w:t xml:space="preserve"> as observed from Raman spectra of </w:t>
      </w:r>
      <w:r w:rsidRPr="0014106A">
        <w:rPr>
          <w:rFonts w:ascii="Times New Roman" w:hAnsi="Times New Roman" w:cs="Times New Roman"/>
          <w:b w:val="0"/>
          <w:color w:val="auto"/>
          <w:sz w:val="24"/>
          <w:szCs w:val="24"/>
        </w:rPr>
        <w:t xml:space="preserve">two different phase regions, </w:t>
      </w:r>
      <w:r>
        <w:rPr>
          <w:rFonts w:ascii="Times New Roman" w:hAnsi="Times New Roman" w:cs="Times New Roman"/>
          <w:b w:val="0"/>
          <w:color w:val="auto"/>
          <w:sz w:val="24"/>
          <w:szCs w:val="24"/>
        </w:rPr>
        <w:t>D</w:t>
      </w:r>
      <w:r w:rsidRPr="0014106A">
        <w:rPr>
          <w:rFonts w:ascii="Times New Roman" w:hAnsi="Times New Roman" w:cs="Times New Roman"/>
          <w:b w:val="0"/>
          <w:color w:val="auto"/>
          <w:sz w:val="24"/>
          <w:szCs w:val="24"/>
        </w:rPr>
        <w:t xml:space="preserve"> and </w:t>
      </w:r>
      <w:r>
        <w:rPr>
          <w:rFonts w:ascii="Times New Roman" w:hAnsi="Times New Roman" w:cs="Times New Roman"/>
          <w:b w:val="0"/>
          <w:color w:val="auto"/>
          <w:sz w:val="24"/>
          <w:szCs w:val="24"/>
        </w:rPr>
        <w:t>W</w:t>
      </w:r>
      <w:r w:rsidRPr="0014106A">
        <w:rPr>
          <w:rFonts w:ascii="Times New Roman" w:hAnsi="Times New Roman" w:cs="Times New Roman"/>
          <w:b w:val="0"/>
          <w:color w:val="auto"/>
          <w:sz w:val="24"/>
          <w:szCs w:val="24"/>
        </w:rPr>
        <w:t>.</w:t>
      </w:r>
      <w:r w:rsidR="00B067B8">
        <w:rPr>
          <w:rFonts w:ascii="Times New Roman" w:hAnsi="Times New Roman" w:cs="Times New Roman"/>
          <w:b w:val="0"/>
          <w:color w:val="auto"/>
          <w:sz w:val="24"/>
          <w:szCs w:val="24"/>
        </w:rPr>
        <w:t xml:space="preserve"> The wave numbers given</w:t>
      </w:r>
      <w:r w:rsidR="002F345E">
        <w:rPr>
          <w:rFonts w:ascii="Times New Roman" w:hAnsi="Times New Roman" w:cs="Times New Roman"/>
          <w:b w:val="0"/>
          <w:color w:val="auto"/>
          <w:sz w:val="24"/>
          <w:szCs w:val="24"/>
        </w:rPr>
        <w:t xml:space="preserve"> in bold are of an unidentified phase.</w:t>
      </w:r>
      <w:bookmarkEnd w:id="185"/>
    </w:p>
    <w:tbl>
      <w:tblPr>
        <w:tblStyle w:val="LightShading2"/>
        <w:tblW w:w="4205" w:type="dxa"/>
        <w:jc w:val="center"/>
        <w:tblInd w:w="1123" w:type="dxa"/>
        <w:tblLook w:val="04A0"/>
      </w:tblPr>
      <w:tblGrid>
        <w:gridCol w:w="1055"/>
        <w:gridCol w:w="996"/>
        <w:gridCol w:w="1074"/>
        <w:gridCol w:w="1080"/>
      </w:tblGrid>
      <w:tr w:rsidR="00117B58" w:rsidRPr="00E77636" w:rsidTr="00527FC9">
        <w:trPr>
          <w:cnfStyle w:val="100000000000"/>
          <w:trHeight w:val="300"/>
          <w:jc w:val="center"/>
        </w:trPr>
        <w:tc>
          <w:tcPr>
            <w:cnfStyle w:val="001000000000"/>
            <w:tcW w:w="1055" w:type="dxa"/>
            <w:noWrap/>
            <w:hideMark/>
          </w:tcPr>
          <w:p w:rsidR="00117B58" w:rsidRPr="00E77636" w:rsidRDefault="00117B58" w:rsidP="00117B58">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996" w:type="dxa"/>
            <w:noWrap/>
            <w:hideMark/>
          </w:tcPr>
          <w:p w:rsidR="00117B58" w:rsidRPr="00E77636" w:rsidRDefault="00117B58" w:rsidP="00117B58">
            <w:pPr>
              <w:cnfStyle w:val="1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w:t>
            </w:r>
          </w:p>
        </w:tc>
        <w:tc>
          <w:tcPr>
            <w:tcW w:w="1074" w:type="dxa"/>
            <w:noWrap/>
            <w:hideMark/>
          </w:tcPr>
          <w:p w:rsidR="00117B58" w:rsidRPr="00E77636" w:rsidRDefault="00117B58" w:rsidP="00117B58">
            <w:pPr>
              <w:cnfStyle w:val="1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1080" w:type="dxa"/>
            <w:noWrap/>
            <w:hideMark/>
          </w:tcPr>
          <w:p w:rsidR="00BE7EFE" w:rsidRPr="00E77636" w:rsidRDefault="00117B58" w:rsidP="00117B58">
            <w:pPr>
              <w:cnfStyle w:val="1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w:t>
            </w:r>
          </w:p>
        </w:tc>
      </w:tr>
      <w:tr w:rsidR="00117B58" w:rsidRPr="00EF2030"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2309.61</w:t>
            </w: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2317.27</w:t>
            </w: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3157.22</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3157.12</w:t>
            </w:r>
          </w:p>
        </w:tc>
      </w:tr>
      <w:tr w:rsidR="00117B58" w:rsidRPr="00EF2030"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2327.62</w:t>
            </w:r>
          </w:p>
        </w:tc>
        <w:tc>
          <w:tcPr>
            <w:tcW w:w="996"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2332.94</w:t>
            </w:r>
          </w:p>
        </w:tc>
        <w:tc>
          <w:tcPr>
            <w:tcW w:w="1074"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3234.76</w:t>
            </w:r>
          </w:p>
        </w:tc>
        <w:tc>
          <w:tcPr>
            <w:tcW w:w="1080"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3234.13</w:t>
            </w:r>
          </w:p>
        </w:tc>
      </w:tr>
      <w:tr w:rsidR="00117B58" w:rsidRPr="00EF2030"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2329.96</w:t>
            </w: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2334.34</w:t>
            </w: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3239.16</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3237.94</w:t>
            </w:r>
          </w:p>
        </w:tc>
      </w:tr>
      <w:tr w:rsidR="00117B58" w:rsidRPr="00EF2030"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2378.98</w:t>
            </w:r>
          </w:p>
        </w:tc>
        <w:tc>
          <w:tcPr>
            <w:tcW w:w="996"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c>
          <w:tcPr>
            <w:tcW w:w="1074"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3257.33</w:t>
            </w:r>
          </w:p>
        </w:tc>
        <w:tc>
          <w:tcPr>
            <w:tcW w:w="1080"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r>
      <w:tr w:rsidR="00117B58" w:rsidRPr="00EF2030"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2379.84</w:t>
            </w: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2392.01</w:t>
            </w: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3266.69</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3270.21</w:t>
            </w:r>
          </w:p>
        </w:tc>
      </w:tr>
      <w:tr w:rsidR="00117B58" w:rsidRPr="00EF2030"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2421.87</w:t>
            </w:r>
          </w:p>
        </w:tc>
        <w:tc>
          <w:tcPr>
            <w:tcW w:w="996"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2425.58</w:t>
            </w:r>
          </w:p>
        </w:tc>
        <w:tc>
          <w:tcPr>
            <w:tcW w:w="1074"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3296.16</w:t>
            </w:r>
          </w:p>
        </w:tc>
        <w:tc>
          <w:tcPr>
            <w:tcW w:w="1080"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3295.75</w:t>
            </w:r>
          </w:p>
        </w:tc>
      </w:tr>
      <w:tr w:rsidR="00117B58" w:rsidRPr="00E77636"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2449.54</w:t>
            </w: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2466.52</w:t>
            </w: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3306.38</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3309.17</w:t>
            </w:r>
          </w:p>
        </w:tc>
      </w:tr>
      <w:tr w:rsidR="00117B58" w:rsidRPr="00E77636"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2486.48</w:t>
            </w:r>
          </w:p>
        </w:tc>
        <w:tc>
          <w:tcPr>
            <w:tcW w:w="996"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c>
          <w:tcPr>
            <w:tcW w:w="1074"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3331.15</w:t>
            </w:r>
          </w:p>
        </w:tc>
        <w:tc>
          <w:tcPr>
            <w:tcW w:w="1080"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r>
      <w:tr w:rsidR="00117B58" w:rsidRPr="00E77636"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r w:rsidRPr="00D564D6">
              <w:rPr>
                <w:rFonts w:ascii="Times New Roman" w:eastAsia="Times New Roman" w:hAnsi="Times New Roman" w:cs="Times New Roman"/>
                <w:b w:val="0"/>
                <w:color w:val="auto"/>
                <w:sz w:val="24"/>
                <w:szCs w:val="24"/>
              </w:rPr>
              <w:t>2511.57</w:t>
            </w: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2514.68</w:t>
            </w:r>
          </w:p>
        </w:tc>
        <w:tc>
          <w:tcPr>
            <w:tcW w:w="1074" w:type="dxa"/>
            <w:noWrap/>
            <w:hideMark/>
          </w:tcPr>
          <w:p w:rsidR="00117B58" w:rsidRPr="00D564D6" w:rsidRDefault="00117B58" w:rsidP="00117B58">
            <w:pPr>
              <w:cnfStyle w:val="0000001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3386.41</w:t>
            </w:r>
          </w:p>
        </w:tc>
        <w:tc>
          <w:tcPr>
            <w:tcW w:w="1080" w:type="dxa"/>
            <w:noWrap/>
            <w:hideMark/>
          </w:tcPr>
          <w:p w:rsidR="00117B58" w:rsidRPr="00D564D6" w:rsidRDefault="00117B58" w:rsidP="00117B58">
            <w:pPr>
              <w:cnfStyle w:val="0000001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r>
      <w:tr w:rsidR="00117B58" w:rsidRPr="00E77636"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p>
        </w:tc>
        <w:tc>
          <w:tcPr>
            <w:tcW w:w="996"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p>
        </w:tc>
        <w:tc>
          <w:tcPr>
            <w:tcW w:w="1074"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3393.75</w:t>
            </w:r>
          </w:p>
        </w:tc>
        <w:tc>
          <w:tcPr>
            <w:tcW w:w="1080" w:type="dxa"/>
            <w:noWrap/>
            <w:hideMark/>
          </w:tcPr>
          <w:p w:rsidR="00117B58" w:rsidRPr="00D564D6" w:rsidRDefault="00117B58" w:rsidP="00117B58">
            <w:pPr>
              <w:cnfStyle w:val="000000000000"/>
              <w:rPr>
                <w:rFonts w:ascii="Times New Roman" w:eastAsia="Times New Roman" w:hAnsi="Times New Roman" w:cs="Times New Roman"/>
                <w:b/>
                <w:color w:val="auto"/>
                <w:sz w:val="24"/>
                <w:szCs w:val="24"/>
              </w:rPr>
            </w:pPr>
            <w:r w:rsidRPr="00D564D6">
              <w:rPr>
                <w:rFonts w:ascii="Times New Roman" w:eastAsia="Times New Roman" w:hAnsi="Times New Roman" w:cs="Times New Roman"/>
                <w:b/>
                <w:color w:val="auto"/>
                <w:sz w:val="24"/>
                <w:szCs w:val="24"/>
              </w:rPr>
              <w:t>x</w:t>
            </w:r>
          </w:p>
        </w:tc>
      </w:tr>
      <w:tr w:rsidR="00117B58" w:rsidRPr="00E77636"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3513.64</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3513.41</w:t>
            </w:r>
          </w:p>
        </w:tc>
      </w:tr>
      <w:tr w:rsidR="00117B58" w:rsidRPr="00E77636" w:rsidTr="00527FC9">
        <w:trPr>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p>
        </w:tc>
        <w:tc>
          <w:tcPr>
            <w:tcW w:w="996"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p>
        </w:tc>
        <w:tc>
          <w:tcPr>
            <w:tcW w:w="1074"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3516.23</w:t>
            </w:r>
          </w:p>
        </w:tc>
        <w:tc>
          <w:tcPr>
            <w:tcW w:w="1080" w:type="dxa"/>
            <w:noWrap/>
            <w:hideMark/>
          </w:tcPr>
          <w:p w:rsidR="00117B58" w:rsidRPr="00D564D6" w:rsidRDefault="00117B58" w:rsidP="00117B58">
            <w:pPr>
              <w:cnfStyle w:val="0000000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3514.95</w:t>
            </w:r>
          </w:p>
        </w:tc>
      </w:tr>
      <w:tr w:rsidR="00117B58" w:rsidRPr="00E77636" w:rsidTr="00527FC9">
        <w:trPr>
          <w:cnfStyle w:val="000000100000"/>
          <w:trHeight w:val="300"/>
          <w:jc w:val="center"/>
        </w:trPr>
        <w:tc>
          <w:tcPr>
            <w:cnfStyle w:val="001000000000"/>
            <w:tcW w:w="1055" w:type="dxa"/>
            <w:noWrap/>
            <w:hideMark/>
          </w:tcPr>
          <w:p w:rsidR="00117B58" w:rsidRPr="00D564D6" w:rsidRDefault="00117B58" w:rsidP="00117B58">
            <w:pPr>
              <w:rPr>
                <w:rFonts w:ascii="Times New Roman" w:eastAsia="Times New Roman" w:hAnsi="Times New Roman" w:cs="Times New Roman"/>
                <w:b w:val="0"/>
                <w:color w:val="auto"/>
                <w:sz w:val="24"/>
                <w:szCs w:val="24"/>
              </w:rPr>
            </w:pPr>
          </w:p>
        </w:tc>
        <w:tc>
          <w:tcPr>
            <w:tcW w:w="996"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p>
        </w:tc>
        <w:tc>
          <w:tcPr>
            <w:tcW w:w="1074"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3679.03</w:t>
            </w:r>
          </w:p>
        </w:tc>
        <w:tc>
          <w:tcPr>
            <w:tcW w:w="1080" w:type="dxa"/>
            <w:noWrap/>
            <w:hideMark/>
          </w:tcPr>
          <w:p w:rsidR="00117B58" w:rsidRPr="00D564D6" w:rsidRDefault="00117B58" w:rsidP="00117B58">
            <w:pPr>
              <w:cnfStyle w:val="000000100000"/>
              <w:rPr>
                <w:rFonts w:ascii="Times New Roman" w:eastAsia="Times New Roman" w:hAnsi="Times New Roman" w:cs="Times New Roman"/>
                <w:color w:val="auto"/>
                <w:sz w:val="24"/>
                <w:szCs w:val="24"/>
              </w:rPr>
            </w:pPr>
            <w:r w:rsidRPr="00D564D6">
              <w:rPr>
                <w:rFonts w:ascii="Times New Roman" w:eastAsia="Times New Roman" w:hAnsi="Times New Roman" w:cs="Times New Roman"/>
                <w:color w:val="auto"/>
                <w:sz w:val="24"/>
                <w:szCs w:val="24"/>
              </w:rPr>
              <w:t xml:space="preserve">3679 </w:t>
            </w:r>
          </w:p>
        </w:tc>
      </w:tr>
    </w:tbl>
    <w:p w:rsidR="00117B58" w:rsidRDefault="00117B58" w:rsidP="00117B58">
      <w:pPr>
        <w:spacing w:after="0" w:line="480" w:lineRule="auto"/>
        <w:rPr>
          <w:rFonts w:ascii="Times New Roman" w:hAnsi="Times New Roman" w:cs="Times New Roman"/>
          <w:sz w:val="24"/>
          <w:szCs w:val="24"/>
        </w:rPr>
      </w:pPr>
    </w:p>
    <w:p w:rsidR="003E20C1" w:rsidRDefault="00117B58" w:rsidP="002E4D76">
      <w:pPr>
        <w:spacing w:after="0" w:line="480" w:lineRule="auto"/>
        <w:ind w:firstLine="720"/>
        <w:jc w:val="both"/>
        <w:rPr>
          <w:rFonts w:ascii="Times New Roman" w:hAnsi="Times New Roman" w:cs="Times New Roman"/>
          <w:noProof/>
          <w:sz w:val="24"/>
          <w:szCs w:val="24"/>
        </w:rPr>
      </w:pPr>
      <w:r w:rsidRPr="002E4D76">
        <w:rPr>
          <w:rFonts w:ascii="Times New Roman" w:hAnsi="Times New Roman" w:cs="Times New Roman"/>
          <w:noProof/>
          <w:sz w:val="24"/>
          <w:szCs w:val="24"/>
        </w:rPr>
        <w:t>Figure 11.5 shows</w:t>
      </w:r>
      <w:r>
        <w:rPr>
          <w:rFonts w:ascii="Times New Roman" w:hAnsi="Times New Roman" w:cs="Times New Roman"/>
          <w:noProof/>
          <w:sz w:val="24"/>
          <w:szCs w:val="24"/>
        </w:rPr>
        <w:t xml:space="preserve"> the change of Raman shift frequency with pressure for both W and D regions. It may be concluded that the W portion is pure LiNH</w:t>
      </w:r>
      <w:r w:rsidRPr="006B6654">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6B6654">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up to 4.2 GPa and above which it undergoes </w:t>
      </w:r>
      <w:r w:rsidR="00914863">
        <w:rPr>
          <w:rFonts w:ascii="Times New Roman" w:hAnsi="Times New Roman" w:cs="Times New Roman"/>
          <w:noProof/>
          <w:sz w:val="24"/>
          <w:szCs w:val="24"/>
        </w:rPr>
        <w:t xml:space="preserve">a </w:t>
      </w:r>
      <w:r>
        <w:rPr>
          <w:rFonts w:ascii="Times New Roman" w:hAnsi="Times New Roman" w:cs="Times New Roman"/>
          <w:noProof/>
          <w:sz w:val="24"/>
          <w:szCs w:val="24"/>
        </w:rPr>
        <w:t>phase transition. The D portion is a mixture of LiNH</w:t>
      </w:r>
      <w:r w:rsidRPr="00102E11">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102E11">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and an unidentified phase. From </w:t>
      </w:r>
      <w:r w:rsidR="002E4D76">
        <w:rPr>
          <w:rFonts w:ascii="Times New Roman" w:hAnsi="Times New Roman" w:cs="Times New Roman"/>
          <w:noProof/>
          <w:sz w:val="24"/>
          <w:szCs w:val="24"/>
        </w:rPr>
        <w:t xml:space="preserve">the </w:t>
      </w:r>
      <w:r>
        <w:rPr>
          <w:rFonts w:ascii="Times New Roman" w:hAnsi="Times New Roman" w:cs="Times New Roman"/>
          <w:noProof/>
          <w:sz w:val="24"/>
          <w:szCs w:val="24"/>
        </w:rPr>
        <w:t>Raman shift versus pressure plots</w:t>
      </w:r>
      <w:r w:rsidR="002E4D76">
        <w:rPr>
          <w:rFonts w:ascii="Times New Roman" w:hAnsi="Times New Roman" w:cs="Times New Roman"/>
          <w:noProof/>
          <w:sz w:val="24"/>
          <w:szCs w:val="24"/>
        </w:rPr>
        <w:t>, the</w:t>
      </w:r>
      <w:r>
        <w:rPr>
          <w:rFonts w:ascii="Times New Roman" w:hAnsi="Times New Roman" w:cs="Times New Roman"/>
          <w:noProof/>
          <w:sz w:val="24"/>
          <w:szCs w:val="24"/>
        </w:rPr>
        <w:t xml:space="preserve"> phase boundaries can be indentified at 4.2, 9 and 15 GPa in W region. Whereas, in the D region, the phase boundaries can be marked between 11-12 and 14-15 GPa. </w:t>
      </w:r>
      <w:r w:rsidR="002E4D76">
        <w:rPr>
          <w:rFonts w:ascii="Times New Roman" w:hAnsi="Times New Roman" w:cs="Times New Roman"/>
          <w:noProof/>
          <w:sz w:val="24"/>
          <w:szCs w:val="24"/>
        </w:rPr>
        <w:t xml:space="preserve">In this experiment, </w:t>
      </w:r>
      <w:r>
        <w:rPr>
          <w:rFonts w:ascii="Times New Roman" w:hAnsi="Times New Roman" w:cs="Times New Roman"/>
          <w:noProof/>
          <w:sz w:val="24"/>
          <w:szCs w:val="24"/>
        </w:rPr>
        <w:t xml:space="preserve">Raman spectra were collected </w:t>
      </w:r>
      <w:r w:rsidR="002E4D76">
        <w:rPr>
          <w:rFonts w:ascii="Times New Roman" w:hAnsi="Times New Roman" w:cs="Times New Roman"/>
          <w:noProof/>
          <w:sz w:val="24"/>
          <w:szCs w:val="24"/>
        </w:rPr>
        <w:t xml:space="preserve">from the D region </w:t>
      </w:r>
      <w:r>
        <w:rPr>
          <w:rFonts w:ascii="Times New Roman" w:hAnsi="Times New Roman" w:cs="Times New Roman"/>
          <w:noProof/>
          <w:sz w:val="24"/>
          <w:szCs w:val="24"/>
        </w:rPr>
        <w:t>only above 4.2 GPa</w:t>
      </w:r>
      <w:r w:rsidR="002E4D76">
        <w:rPr>
          <w:rFonts w:ascii="Times New Roman" w:hAnsi="Times New Roman" w:cs="Times New Roman"/>
          <w:noProof/>
          <w:sz w:val="24"/>
          <w:szCs w:val="24"/>
        </w:rPr>
        <w:t>.</w:t>
      </w:r>
      <w:r>
        <w:rPr>
          <w:rFonts w:ascii="Times New Roman" w:hAnsi="Times New Roman" w:cs="Times New Roman"/>
          <w:noProof/>
          <w:sz w:val="24"/>
          <w:szCs w:val="24"/>
        </w:rPr>
        <w:t xml:space="preserve"> </w:t>
      </w:r>
      <w:r w:rsidR="002E4D76">
        <w:rPr>
          <w:rFonts w:ascii="Times New Roman" w:hAnsi="Times New Roman" w:cs="Times New Roman"/>
          <w:noProof/>
          <w:sz w:val="24"/>
          <w:szCs w:val="24"/>
        </w:rPr>
        <w:t>A</w:t>
      </w:r>
      <w:r>
        <w:rPr>
          <w:rFonts w:ascii="Times New Roman" w:hAnsi="Times New Roman" w:cs="Times New Roman"/>
          <w:noProof/>
          <w:sz w:val="24"/>
          <w:szCs w:val="24"/>
        </w:rPr>
        <w:t xml:space="preserve"> repeated experiment show</w:t>
      </w:r>
      <w:r w:rsidR="002E4D76">
        <w:rPr>
          <w:rFonts w:ascii="Times New Roman" w:hAnsi="Times New Roman" w:cs="Times New Roman"/>
          <w:noProof/>
          <w:sz w:val="24"/>
          <w:szCs w:val="24"/>
        </w:rPr>
        <w:t>s</w:t>
      </w:r>
      <w:r>
        <w:rPr>
          <w:rFonts w:ascii="Times New Roman" w:hAnsi="Times New Roman" w:cs="Times New Roman"/>
          <w:noProof/>
          <w:sz w:val="24"/>
          <w:szCs w:val="24"/>
        </w:rPr>
        <w:t xml:space="preserve"> </w:t>
      </w:r>
      <w:r w:rsidR="002E4D76">
        <w:rPr>
          <w:rFonts w:ascii="Times New Roman" w:hAnsi="Times New Roman" w:cs="Times New Roman"/>
          <w:noProof/>
          <w:sz w:val="24"/>
          <w:szCs w:val="24"/>
        </w:rPr>
        <w:t xml:space="preserve">a </w:t>
      </w:r>
      <w:r>
        <w:rPr>
          <w:rFonts w:ascii="Times New Roman" w:hAnsi="Times New Roman" w:cs="Times New Roman"/>
          <w:noProof/>
          <w:sz w:val="24"/>
          <w:szCs w:val="24"/>
        </w:rPr>
        <w:t xml:space="preserve">phase transition </w:t>
      </w:r>
      <w:r w:rsidR="002E4D76">
        <w:rPr>
          <w:rFonts w:ascii="Times New Roman" w:hAnsi="Times New Roman" w:cs="Times New Roman"/>
          <w:noProof/>
          <w:sz w:val="24"/>
          <w:szCs w:val="24"/>
        </w:rPr>
        <w:t xml:space="preserve">of </w:t>
      </w:r>
      <w:r>
        <w:rPr>
          <w:rFonts w:ascii="Times New Roman" w:hAnsi="Times New Roman" w:cs="Times New Roman"/>
          <w:noProof/>
          <w:sz w:val="24"/>
          <w:szCs w:val="24"/>
        </w:rPr>
        <w:t xml:space="preserve">the D region </w:t>
      </w:r>
      <w:r w:rsidR="002E4D76">
        <w:rPr>
          <w:rFonts w:ascii="Times New Roman" w:hAnsi="Times New Roman" w:cs="Times New Roman"/>
          <w:noProof/>
          <w:sz w:val="24"/>
          <w:szCs w:val="24"/>
        </w:rPr>
        <w:t>below 5 GPa as well. Therefore it may be summarized</w:t>
      </w:r>
      <w:r>
        <w:rPr>
          <w:rFonts w:ascii="Times New Roman" w:hAnsi="Times New Roman" w:cs="Times New Roman"/>
          <w:noProof/>
          <w:sz w:val="24"/>
          <w:szCs w:val="24"/>
        </w:rPr>
        <w:t xml:space="preserve"> that LiNH</w:t>
      </w:r>
      <w:r w:rsidRPr="00724025">
        <w:rPr>
          <w:rFonts w:ascii="Times New Roman" w:hAnsi="Times New Roman" w:cs="Times New Roman"/>
          <w:noProof/>
          <w:sz w:val="24"/>
          <w:szCs w:val="24"/>
          <w:vertAlign w:val="subscript"/>
        </w:rPr>
        <w:t>2</w:t>
      </w:r>
      <w:r>
        <w:rPr>
          <w:rFonts w:ascii="Times New Roman" w:hAnsi="Times New Roman" w:cs="Times New Roman"/>
          <w:noProof/>
          <w:sz w:val="24"/>
          <w:szCs w:val="24"/>
        </w:rPr>
        <w:t>BH</w:t>
      </w:r>
      <w:r w:rsidRPr="00724025">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undergoe three phase transitions around 5, 10 and 14 GPa. </w:t>
      </w:r>
    </w:p>
    <w:p w:rsidR="00B067B8" w:rsidRDefault="00527FC9" w:rsidP="00B067B8">
      <w:pPr>
        <w:spacing w:after="0" w:line="480" w:lineRule="auto"/>
        <w:jc w:val="both"/>
        <w:rPr>
          <w:rFonts w:ascii="Times New Roman" w:hAnsi="Times New Roman" w:cs="Times New Roman"/>
          <w:color w:val="000000" w:themeColor="text1"/>
        </w:rPr>
      </w:pPr>
      <w:r>
        <w:rPr>
          <w:rFonts w:ascii="Times New Roman" w:hAnsi="Times New Roman" w:cs="Times New Roman"/>
          <w:noProof/>
          <w:sz w:val="24"/>
          <w:szCs w:val="24"/>
        </w:rPr>
        <w:lastRenderedPageBreak/>
        <w:drawing>
          <wp:anchor distT="0" distB="0" distL="114300" distR="114300" simplePos="0" relativeHeight="252065792" behindDoc="1" locked="0" layoutInCell="1" allowOverlap="1">
            <wp:simplePos x="0" y="0"/>
            <wp:positionH relativeFrom="column">
              <wp:posOffset>2865120</wp:posOffset>
            </wp:positionH>
            <wp:positionV relativeFrom="paragraph">
              <wp:posOffset>-16510</wp:posOffset>
            </wp:positionV>
            <wp:extent cx="2625090" cy="3278505"/>
            <wp:effectExtent l="19050" t="0" r="3810" b="0"/>
            <wp:wrapTight wrapText="bothSides">
              <wp:wrapPolygon edited="0">
                <wp:start x="-157" y="0"/>
                <wp:lineTo x="-157" y="21462"/>
                <wp:lineTo x="21631" y="21462"/>
                <wp:lineTo x="21631" y="0"/>
                <wp:lineTo x="-157" y="0"/>
              </wp:wrapPolygon>
            </wp:wrapTight>
            <wp:docPr id="224"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5" cstate="print"/>
                    <a:srcRect r="2446"/>
                    <a:stretch>
                      <a:fillRect/>
                    </a:stretch>
                  </pic:blipFill>
                  <pic:spPr bwMode="auto">
                    <a:xfrm>
                      <a:off x="0" y="0"/>
                      <a:ext cx="2625090" cy="3278505"/>
                    </a:xfrm>
                    <a:prstGeom prst="rect">
                      <a:avLst/>
                    </a:prstGeom>
                    <a:noFill/>
                    <a:ln w="9525">
                      <a:noFill/>
                      <a:miter lim="800000"/>
                      <a:headEnd/>
                      <a:tailEnd/>
                    </a:ln>
                  </pic:spPr>
                </pic:pic>
              </a:graphicData>
            </a:graphic>
          </wp:anchor>
        </w:drawing>
      </w:r>
      <w:r w:rsidR="00B067B8">
        <w:rPr>
          <w:rFonts w:ascii="Times New Roman" w:hAnsi="Times New Roman" w:cs="Times New Roman"/>
          <w:noProof/>
          <w:sz w:val="24"/>
          <w:szCs w:val="24"/>
        </w:rPr>
        <w:drawing>
          <wp:anchor distT="0" distB="0" distL="114300" distR="114300" simplePos="0" relativeHeight="251976704" behindDoc="1" locked="0" layoutInCell="1" allowOverlap="1">
            <wp:simplePos x="0" y="0"/>
            <wp:positionH relativeFrom="column">
              <wp:posOffset>2815590</wp:posOffset>
            </wp:positionH>
            <wp:positionV relativeFrom="paragraph">
              <wp:posOffset>3261995</wp:posOffset>
            </wp:positionV>
            <wp:extent cx="2575560" cy="3195955"/>
            <wp:effectExtent l="19050" t="0" r="0" b="0"/>
            <wp:wrapTight wrapText="bothSides">
              <wp:wrapPolygon edited="0">
                <wp:start x="-160" y="0"/>
                <wp:lineTo x="-160" y="21501"/>
                <wp:lineTo x="21568" y="21501"/>
                <wp:lineTo x="21568" y="0"/>
                <wp:lineTo x="-160" y="0"/>
              </wp:wrapPolygon>
            </wp:wrapTight>
            <wp:docPr id="24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36" cstate="print"/>
                    <a:srcRect r="2798"/>
                    <a:stretch>
                      <a:fillRect/>
                    </a:stretch>
                  </pic:blipFill>
                  <pic:spPr bwMode="auto">
                    <a:xfrm>
                      <a:off x="0" y="0"/>
                      <a:ext cx="2575560" cy="3195955"/>
                    </a:xfrm>
                    <a:prstGeom prst="rect">
                      <a:avLst/>
                    </a:prstGeom>
                    <a:noFill/>
                    <a:ln w="9525">
                      <a:noFill/>
                      <a:miter lim="800000"/>
                      <a:headEnd/>
                      <a:tailEnd/>
                    </a:ln>
                  </pic:spPr>
                </pic:pic>
              </a:graphicData>
            </a:graphic>
          </wp:anchor>
        </w:drawing>
      </w:r>
      <w:r w:rsidR="00B067B8">
        <w:rPr>
          <w:rFonts w:ascii="Times New Roman" w:hAnsi="Times New Roman" w:cs="Times New Roman"/>
          <w:noProof/>
          <w:sz w:val="24"/>
          <w:szCs w:val="24"/>
        </w:rPr>
        <w:drawing>
          <wp:anchor distT="0" distB="0" distL="114300" distR="114300" simplePos="0" relativeHeight="251974656" behindDoc="1" locked="0" layoutInCell="1" allowOverlap="1">
            <wp:simplePos x="0" y="0"/>
            <wp:positionH relativeFrom="column">
              <wp:posOffset>-10160</wp:posOffset>
            </wp:positionH>
            <wp:positionV relativeFrom="paragraph">
              <wp:posOffset>3204210</wp:posOffset>
            </wp:positionV>
            <wp:extent cx="2724150" cy="3253740"/>
            <wp:effectExtent l="19050" t="0" r="0" b="0"/>
            <wp:wrapTight wrapText="bothSides">
              <wp:wrapPolygon edited="0">
                <wp:start x="-151" y="0"/>
                <wp:lineTo x="-151" y="21499"/>
                <wp:lineTo x="21600" y="21499"/>
                <wp:lineTo x="21600" y="0"/>
                <wp:lineTo x="-151" y="0"/>
              </wp:wrapPolygon>
            </wp:wrapTight>
            <wp:docPr id="23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7" cstate="print"/>
                    <a:srcRect b="2226"/>
                    <a:stretch>
                      <a:fillRect/>
                    </a:stretch>
                  </pic:blipFill>
                  <pic:spPr bwMode="auto">
                    <a:xfrm>
                      <a:off x="0" y="0"/>
                      <a:ext cx="2724150" cy="3253740"/>
                    </a:xfrm>
                    <a:prstGeom prst="rect">
                      <a:avLst/>
                    </a:prstGeom>
                    <a:noFill/>
                    <a:ln w="9525">
                      <a:noFill/>
                      <a:miter lim="800000"/>
                      <a:headEnd/>
                      <a:tailEnd/>
                    </a:ln>
                  </pic:spPr>
                </pic:pic>
              </a:graphicData>
            </a:graphic>
          </wp:anchor>
        </w:drawing>
      </w:r>
      <w:r w:rsidR="00B067B8">
        <w:rPr>
          <w:rFonts w:ascii="Times New Roman" w:hAnsi="Times New Roman" w:cs="Times New Roman"/>
          <w:noProof/>
          <w:sz w:val="24"/>
          <w:szCs w:val="24"/>
        </w:rPr>
        <w:drawing>
          <wp:anchor distT="0" distB="0" distL="114300" distR="114300" simplePos="0" relativeHeight="252134400" behindDoc="1" locked="0" layoutInCell="1" allowOverlap="1">
            <wp:simplePos x="0" y="0"/>
            <wp:positionH relativeFrom="column">
              <wp:posOffset>39370</wp:posOffset>
            </wp:positionH>
            <wp:positionV relativeFrom="paragraph">
              <wp:posOffset>-16510</wp:posOffset>
            </wp:positionV>
            <wp:extent cx="2674620" cy="3220720"/>
            <wp:effectExtent l="19050" t="0" r="0" b="0"/>
            <wp:wrapTight wrapText="bothSides">
              <wp:wrapPolygon edited="0">
                <wp:start x="-154" y="0"/>
                <wp:lineTo x="-154" y="21464"/>
                <wp:lineTo x="21538" y="21464"/>
                <wp:lineTo x="21538" y="0"/>
                <wp:lineTo x="-154" y="0"/>
              </wp:wrapPolygon>
            </wp:wrapTight>
            <wp:docPr id="7"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8" cstate="print"/>
                    <a:srcRect l="3398" b="2093"/>
                    <a:stretch>
                      <a:fillRect/>
                    </a:stretch>
                  </pic:blipFill>
                  <pic:spPr bwMode="auto">
                    <a:xfrm>
                      <a:off x="0" y="0"/>
                      <a:ext cx="2674620" cy="3220720"/>
                    </a:xfrm>
                    <a:prstGeom prst="rect">
                      <a:avLst/>
                    </a:prstGeom>
                    <a:noFill/>
                    <a:ln w="9525">
                      <a:noFill/>
                      <a:miter lim="800000"/>
                      <a:headEnd/>
                      <a:tailEnd/>
                    </a:ln>
                  </pic:spPr>
                </pic:pic>
              </a:graphicData>
            </a:graphic>
          </wp:anchor>
        </w:drawing>
      </w:r>
    </w:p>
    <w:p w:rsidR="00B067B8" w:rsidRPr="00B067B8" w:rsidRDefault="0007414E" w:rsidP="00B067B8">
      <w:pPr>
        <w:pStyle w:val="Caption"/>
        <w:spacing w:after="0" w:line="480" w:lineRule="auto"/>
        <w:rPr>
          <w:rFonts w:ascii="Times New Roman" w:hAnsi="Times New Roman" w:cs="Times New Roman"/>
          <w:b w:val="0"/>
          <w:color w:val="auto"/>
          <w:sz w:val="24"/>
          <w:szCs w:val="24"/>
        </w:rPr>
      </w:pPr>
      <w:bookmarkStart w:id="186" w:name="_Toc263243500"/>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Change of Raman shift  with pressure for LiNH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BH</w:t>
      </w:r>
      <w:r w:rsidRPr="0007414E">
        <w:rPr>
          <w:rFonts w:ascii="Times New Roman" w:hAnsi="Times New Roman" w:cs="Times New Roman"/>
          <w:b w:val="0"/>
          <w:color w:val="auto"/>
          <w:sz w:val="24"/>
          <w:szCs w:val="24"/>
          <w:vertAlign w:val="subscript"/>
        </w:rPr>
        <w:t>3</w:t>
      </w:r>
      <w:r w:rsidRPr="0007414E">
        <w:rPr>
          <w:rFonts w:ascii="Times New Roman" w:hAnsi="Times New Roman" w:cs="Times New Roman"/>
          <w:b w:val="0"/>
          <w:color w:val="auto"/>
          <w:sz w:val="24"/>
          <w:szCs w:val="24"/>
        </w:rPr>
        <w:t xml:space="preserve"> during compression of B-H  (left) and N-H (right) stretching modes for the region</w:t>
      </w:r>
      <w:r w:rsidR="00AA5313">
        <w:rPr>
          <w:rFonts w:ascii="Times New Roman" w:hAnsi="Times New Roman" w:cs="Times New Roman"/>
          <w:b w:val="0"/>
          <w:color w:val="auto"/>
          <w:sz w:val="24"/>
          <w:szCs w:val="24"/>
        </w:rPr>
        <w:t>s</w:t>
      </w:r>
      <w:r w:rsidRPr="0007414E">
        <w:rPr>
          <w:rFonts w:ascii="Times New Roman" w:hAnsi="Times New Roman" w:cs="Times New Roman"/>
          <w:b w:val="0"/>
          <w:color w:val="auto"/>
          <w:sz w:val="24"/>
          <w:szCs w:val="24"/>
        </w:rPr>
        <w:t xml:space="preserve"> W (top) and D (bottom), respectively.</w:t>
      </w:r>
      <w:bookmarkEnd w:id="186"/>
    </w:p>
    <w:p w:rsidR="002E4D76" w:rsidRDefault="00B067B8" w:rsidP="00B067B8">
      <w:pPr>
        <w:spacing w:after="0" w:line="480" w:lineRule="auto"/>
        <w:ind w:firstLine="720"/>
        <w:jc w:val="both"/>
        <w:rPr>
          <w:rFonts w:ascii="Times New Roman" w:hAnsi="Times New Roman" w:cs="Times New Roman"/>
          <w:noProof/>
          <w:sz w:val="24"/>
          <w:szCs w:val="24"/>
        </w:rPr>
      </w:pPr>
      <w:r>
        <w:rPr>
          <w:rFonts w:ascii="Times New Roman" w:hAnsi="Times New Roman" w:cs="Times New Roman"/>
          <w:noProof/>
          <w:sz w:val="24"/>
          <w:szCs w:val="24"/>
        </w:rPr>
        <w:lastRenderedPageBreak/>
        <w:t>The N-H stretching modes in the region W show softening similar to NH</w:t>
      </w:r>
      <w:r w:rsidRPr="00E32BB4">
        <w:rPr>
          <w:rFonts w:ascii="Times New Roman" w:hAnsi="Times New Roman" w:cs="Times New Roman"/>
          <w:noProof/>
          <w:sz w:val="24"/>
          <w:szCs w:val="24"/>
          <w:vertAlign w:val="subscript"/>
        </w:rPr>
        <w:t>3</w:t>
      </w:r>
      <w:r>
        <w:rPr>
          <w:rFonts w:ascii="Times New Roman" w:hAnsi="Times New Roman" w:cs="Times New Roman"/>
          <w:noProof/>
          <w:sz w:val="24"/>
          <w:szCs w:val="24"/>
        </w:rPr>
        <w:t>BH</w:t>
      </w:r>
      <w:r w:rsidRPr="00E32BB4">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under pressure where as the spectra from region D show mixed behavior (both compression and softening of different modes) which also confirms the existence of structurally different phases in that region. </w:t>
      </w:r>
      <w:r w:rsidR="002E4D76">
        <w:rPr>
          <w:rFonts w:ascii="Times New Roman" w:hAnsi="Times New Roman" w:cs="Times New Roman"/>
          <w:sz w:val="24"/>
          <w:szCs w:val="24"/>
        </w:rPr>
        <w:t>The</w:t>
      </w:r>
      <w:r w:rsidR="002E4D76" w:rsidRPr="00F92544">
        <w:rPr>
          <w:rFonts w:ascii="Times New Roman" w:hAnsi="Times New Roman" w:cs="Times New Roman"/>
          <w:sz w:val="24"/>
          <w:szCs w:val="24"/>
        </w:rPr>
        <w:t xml:space="preserve"> electron density can be tuned with rapidly</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reducing volumes upon compression</w:t>
      </w:r>
      <w:r w:rsidR="00863E7D">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&lt;Refman&gt;&lt;Cite&gt;&lt;Author&gt;Murli&lt;/Author&gt;&lt;Year&gt;2009&lt;/Year&gt;&lt;RecNum&gt;635&lt;/RecNum&gt;&lt;IDText&gt;Pressure-Induced Transformations in Diborane: A Raman Spectroscopic Study&lt;/IDText&gt;&lt;MDL Ref_Type="Journal"&gt;&lt;Ref_Type&gt;Journal&lt;/Ref_Type&gt;&lt;Ref_ID&gt;635&lt;/Ref_ID&gt;&lt;Title_Primary&gt;Pressure-Induced Transformations in Diborane: A Raman Spectroscopic Study&lt;/Title_Primary&gt;&lt;Authors_Primary&gt;Murli,Chitra&lt;/Authors_Primary&gt;&lt;Authors_Primary&gt;Song,Yang&lt;/Authors_Primary&gt;&lt;Date_Primary&gt;2009/9/18&lt;/Date_Primary&gt;&lt;Reprint&gt;Not in File&lt;/Reprint&gt;&lt;Start_Page&gt;13509&lt;/Start_Page&gt;&lt;End_Page&gt;13515&lt;/End_Page&gt;&lt;Periodical&gt;The Journal of Physical Chemistry B&lt;/Periodical&gt;&lt;Volume&gt;113&lt;/Volume&gt;&lt;Issue&gt;41&lt;/Issue&gt;&lt;Publisher&gt;American Chemical Society&lt;/Publisher&gt;&lt;ISSN_ISBN&gt;1520-6106&lt;/ISSN_ISBN&gt;&lt;Misc_3&gt;doi: 10.1021/jp906261s&lt;/Misc_3&gt;&lt;Web_URL&gt;http://dx.doi.org/10.1021/jp906261s&lt;/Web_URL&gt;&lt;ZZ_JournalFull&gt;&lt;f name="System"&gt;The Journal of Physical Chemistry B&lt;/f&gt;&lt;/ZZ_JournalFull&gt;&lt;ZZ_WorkformID&gt;1&lt;/ZZ_WorkformID&gt;&lt;/MDL&gt;&lt;/Cite&gt;&lt;/Refman&gt;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[228]</w:t>
      </w:r>
      <w:r w:rsidR="00153405">
        <w:rPr>
          <w:rFonts w:ascii="Times New Roman" w:hAnsi="Times New Roman" w:cs="Times New Roman"/>
          <w:sz w:val="24"/>
          <w:szCs w:val="24"/>
        </w:rPr>
        <w:fldChar w:fldCharType="end"/>
      </w:r>
      <w:r w:rsidR="002E4D76">
        <w:rPr>
          <w:rFonts w:ascii="Times New Roman" w:hAnsi="Times New Roman" w:cs="Times New Roman"/>
          <w:sz w:val="24"/>
          <w:szCs w:val="24"/>
        </w:rPr>
        <w:t xml:space="preserve">. Therefore, </w:t>
      </w:r>
      <w:r w:rsidR="002E4D76" w:rsidRPr="00F92544">
        <w:rPr>
          <w:rFonts w:ascii="Times New Roman" w:hAnsi="Times New Roman" w:cs="Times New Roman"/>
          <w:sz w:val="24"/>
          <w:szCs w:val="24"/>
        </w:rPr>
        <w:t>pressure-induced chemical</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reactions are highly possible</w:t>
      </w:r>
      <w:r w:rsidR="002E4D76">
        <w:rPr>
          <w:rFonts w:ascii="Times New Roman" w:hAnsi="Times New Roman" w:cs="Times New Roman"/>
          <w:sz w:val="24"/>
          <w:szCs w:val="24"/>
        </w:rPr>
        <w:t xml:space="preserve"> in </w:t>
      </w:r>
      <w:r w:rsidR="00863E7D">
        <w:rPr>
          <w:rFonts w:ascii="Times New Roman" w:hAnsi="Times New Roman" w:cs="Times New Roman"/>
          <w:sz w:val="24"/>
          <w:szCs w:val="24"/>
        </w:rPr>
        <w:t>borane complexes</w:t>
      </w:r>
      <w:r w:rsidR="002E4D76" w:rsidRPr="00F92544">
        <w:rPr>
          <w:rFonts w:ascii="Times New Roman" w:hAnsi="Times New Roman" w:cs="Times New Roman"/>
          <w:sz w:val="24"/>
          <w:szCs w:val="24"/>
        </w:rPr>
        <w:t xml:space="preserve">. </w:t>
      </w:r>
      <w:r w:rsidR="002E4D76">
        <w:rPr>
          <w:rFonts w:ascii="Times New Roman" w:hAnsi="Times New Roman" w:cs="Times New Roman"/>
          <w:sz w:val="24"/>
          <w:szCs w:val="24"/>
        </w:rPr>
        <w:t>D</w:t>
      </w:r>
      <w:r w:rsidR="002E4D76" w:rsidRPr="00F92544">
        <w:rPr>
          <w:rFonts w:ascii="Times New Roman" w:hAnsi="Times New Roman" w:cs="Times New Roman"/>
          <w:sz w:val="24"/>
          <w:szCs w:val="24"/>
        </w:rPr>
        <w:t>rastic spectral changes observ</w:t>
      </w:r>
      <w:r w:rsidR="002E4D76">
        <w:rPr>
          <w:rFonts w:ascii="Times New Roman" w:hAnsi="Times New Roman" w:cs="Times New Roman"/>
          <w:sz w:val="24"/>
          <w:szCs w:val="24"/>
        </w:rPr>
        <w:t>ed</w:t>
      </w:r>
      <w:r w:rsidR="002E4D76" w:rsidRPr="00F92544">
        <w:rPr>
          <w:rFonts w:ascii="Times New Roman" w:hAnsi="Times New Roman" w:cs="Times New Roman"/>
          <w:sz w:val="24"/>
          <w:szCs w:val="24"/>
        </w:rPr>
        <w:t xml:space="preserve"> </w:t>
      </w:r>
      <w:r w:rsidR="002E4D76">
        <w:rPr>
          <w:rFonts w:ascii="Times New Roman" w:hAnsi="Times New Roman" w:cs="Times New Roman"/>
          <w:sz w:val="24"/>
          <w:szCs w:val="24"/>
        </w:rPr>
        <w:t xml:space="preserve">above 6 </w:t>
      </w:r>
      <w:proofErr w:type="gramStart"/>
      <w:r w:rsidR="002E4D76">
        <w:rPr>
          <w:rFonts w:ascii="Times New Roman" w:hAnsi="Times New Roman" w:cs="Times New Roman"/>
          <w:sz w:val="24"/>
          <w:szCs w:val="24"/>
        </w:rPr>
        <w:t>GPa</w:t>
      </w:r>
      <w:proofErr w:type="gramEnd"/>
      <w:r w:rsidR="002E4D76" w:rsidRPr="00F92544">
        <w:rPr>
          <w:rFonts w:ascii="Times New Roman" w:hAnsi="Times New Roman" w:cs="Times New Roman"/>
          <w:sz w:val="24"/>
          <w:szCs w:val="24"/>
        </w:rPr>
        <w:t xml:space="preserve"> </w:t>
      </w:r>
      <w:r w:rsidR="00863E7D">
        <w:rPr>
          <w:rFonts w:ascii="Times New Roman" w:hAnsi="Times New Roman" w:cs="Times New Roman"/>
          <w:sz w:val="24"/>
          <w:szCs w:val="24"/>
        </w:rPr>
        <w:t xml:space="preserve">in </w:t>
      </w:r>
      <w:r w:rsidR="00863E7D" w:rsidRPr="00F92544">
        <w:rPr>
          <w:rFonts w:ascii="Times New Roman" w:hAnsi="Times New Roman" w:cs="Times New Roman"/>
          <w:sz w:val="24"/>
          <w:szCs w:val="24"/>
        </w:rPr>
        <w:t xml:space="preserve">diborane </w:t>
      </w:r>
      <w:r w:rsidR="00863E7D">
        <w:rPr>
          <w:rFonts w:ascii="Times New Roman" w:hAnsi="Times New Roman" w:cs="Times New Roman"/>
          <w:sz w:val="24"/>
          <w:szCs w:val="24"/>
        </w:rPr>
        <w:t xml:space="preserve">was </w:t>
      </w:r>
      <w:r w:rsidR="002E4D76" w:rsidRPr="00F92544">
        <w:rPr>
          <w:rFonts w:ascii="Times New Roman" w:hAnsi="Times New Roman" w:cs="Times New Roman"/>
          <w:sz w:val="24"/>
          <w:szCs w:val="24"/>
        </w:rPr>
        <w:t>suggest</w:t>
      </w:r>
      <w:r w:rsidR="00863E7D">
        <w:rPr>
          <w:rFonts w:ascii="Times New Roman" w:hAnsi="Times New Roman" w:cs="Times New Roman"/>
          <w:sz w:val="24"/>
          <w:szCs w:val="24"/>
        </w:rPr>
        <w:t>ed to be due to</w:t>
      </w:r>
      <w:r w:rsidR="002E4D76" w:rsidRPr="00F92544">
        <w:rPr>
          <w:rFonts w:ascii="Times New Roman" w:hAnsi="Times New Roman" w:cs="Times New Roman"/>
          <w:sz w:val="24"/>
          <w:szCs w:val="24"/>
        </w:rPr>
        <w:t xml:space="preserve"> enhanced</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 xml:space="preserve">intermolecular interaction with </w:t>
      </w:r>
      <w:r w:rsidR="00863E7D">
        <w:rPr>
          <w:rFonts w:ascii="Times New Roman" w:hAnsi="Times New Roman" w:cs="Times New Roman"/>
          <w:sz w:val="24"/>
          <w:szCs w:val="24"/>
        </w:rPr>
        <w:t xml:space="preserve">a </w:t>
      </w:r>
      <w:r w:rsidR="002E4D76" w:rsidRPr="00F92544">
        <w:rPr>
          <w:rFonts w:ascii="Times New Roman" w:hAnsi="Times New Roman" w:cs="Times New Roman"/>
          <w:sz w:val="24"/>
          <w:szCs w:val="24"/>
        </w:rPr>
        <w:t>covalent nature. At higher</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pressures</w:t>
      </w:r>
      <w:r w:rsidR="002E4D76">
        <w:rPr>
          <w:rFonts w:ascii="Times New Roman" w:hAnsi="Times New Roman" w:cs="Times New Roman"/>
          <w:sz w:val="24"/>
          <w:szCs w:val="24"/>
        </w:rPr>
        <w:t>, as</w:t>
      </w:r>
      <w:r w:rsidR="002E4D76" w:rsidRPr="00F92544">
        <w:rPr>
          <w:rFonts w:ascii="Times New Roman" w:hAnsi="Times New Roman" w:cs="Times New Roman"/>
          <w:sz w:val="24"/>
          <w:szCs w:val="24"/>
        </w:rPr>
        <w:t xml:space="preserve"> the mobility of the atoms is restricted, the most facilitated phase transformations are the ones</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 xml:space="preserve">which are not associated with large atomic movements. </w:t>
      </w:r>
      <w:r w:rsidR="002E4D76">
        <w:rPr>
          <w:rFonts w:ascii="Times New Roman" w:hAnsi="Times New Roman" w:cs="Times New Roman"/>
          <w:sz w:val="24"/>
          <w:szCs w:val="24"/>
        </w:rPr>
        <w:t>Hence,</w:t>
      </w:r>
      <w:r w:rsidR="002E4D76" w:rsidRPr="00F92544">
        <w:rPr>
          <w:rFonts w:ascii="Times New Roman" w:hAnsi="Times New Roman" w:cs="Times New Roman"/>
          <w:sz w:val="24"/>
          <w:szCs w:val="24"/>
        </w:rPr>
        <w:t xml:space="preserve"> </w:t>
      </w:r>
      <w:r w:rsidR="00E02AD9">
        <w:rPr>
          <w:rFonts w:ascii="Times New Roman" w:hAnsi="Times New Roman" w:cs="Times New Roman"/>
          <w:sz w:val="24"/>
          <w:szCs w:val="24"/>
        </w:rPr>
        <w:t>in a similar wa</w:t>
      </w:r>
      <w:r w:rsidR="00F61ACC">
        <w:rPr>
          <w:rFonts w:ascii="Times New Roman" w:hAnsi="Times New Roman" w:cs="Times New Roman"/>
          <w:sz w:val="24"/>
          <w:szCs w:val="24"/>
        </w:rPr>
        <w:t xml:space="preserve">y </w:t>
      </w:r>
      <w:r w:rsidR="002E4D76">
        <w:rPr>
          <w:rFonts w:ascii="Times New Roman" w:hAnsi="Times New Roman" w:cs="Times New Roman"/>
          <w:sz w:val="24"/>
          <w:szCs w:val="24"/>
        </w:rPr>
        <w:t>t</w:t>
      </w:r>
      <w:r w:rsidR="002E4D76" w:rsidRPr="00F92544">
        <w:rPr>
          <w:rFonts w:ascii="Times New Roman" w:hAnsi="Times New Roman" w:cs="Times New Roman"/>
          <w:sz w:val="24"/>
          <w:szCs w:val="24"/>
        </w:rPr>
        <w:t>he</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 xml:space="preserve">formation of higher hydrides </w:t>
      </w:r>
      <w:r w:rsidR="00F61ACC">
        <w:rPr>
          <w:rFonts w:ascii="Times New Roman" w:hAnsi="Times New Roman" w:cs="Times New Roman"/>
          <w:sz w:val="24"/>
          <w:szCs w:val="24"/>
        </w:rPr>
        <w:t>may be</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 xml:space="preserve">possible </w:t>
      </w:r>
      <w:r w:rsidR="00F61ACC">
        <w:rPr>
          <w:rFonts w:ascii="Times New Roman" w:hAnsi="Times New Roman" w:cs="Times New Roman"/>
          <w:sz w:val="24"/>
          <w:szCs w:val="24"/>
        </w:rPr>
        <w:t>in LiNH</w:t>
      </w:r>
      <w:r w:rsidR="00F61ACC" w:rsidRPr="00F61ACC">
        <w:rPr>
          <w:rFonts w:ascii="Times New Roman" w:hAnsi="Times New Roman" w:cs="Times New Roman"/>
          <w:sz w:val="24"/>
          <w:szCs w:val="24"/>
          <w:vertAlign w:val="subscript"/>
        </w:rPr>
        <w:t>2</w:t>
      </w:r>
      <w:r w:rsidR="00F61ACC">
        <w:rPr>
          <w:rFonts w:ascii="Times New Roman" w:hAnsi="Times New Roman" w:cs="Times New Roman"/>
          <w:sz w:val="24"/>
          <w:szCs w:val="24"/>
        </w:rPr>
        <w:t>BH</w:t>
      </w:r>
      <w:r w:rsidR="00F61ACC" w:rsidRPr="00F61ACC">
        <w:rPr>
          <w:rFonts w:ascii="Times New Roman" w:hAnsi="Times New Roman" w:cs="Times New Roman"/>
          <w:sz w:val="24"/>
          <w:szCs w:val="24"/>
          <w:vertAlign w:val="subscript"/>
        </w:rPr>
        <w:t>3</w:t>
      </w:r>
      <w:r w:rsidR="00F61ACC">
        <w:rPr>
          <w:rFonts w:ascii="Times New Roman" w:hAnsi="Times New Roman" w:cs="Times New Roman"/>
          <w:sz w:val="24"/>
          <w:szCs w:val="24"/>
        </w:rPr>
        <w:t xml:space="preserve"> </w:t>
      </w:r>
      <w:r w:rsidR="002E4D76" w:rsidRPr="00F92544">
        <w:rPr>
          <w:rFonts w:ascii="Times New Roman" w:hAnsi="Times New Roman" w:cs="Times New Roman"/>
          <w:sz w:val="24"/>
          <w:szCs w:val="24"/>
        </w:rPr>
        <w:t>without drastic</w:t>
      </w:r>
      <w:r w:rsidR="002E4D76">
        <w:rPr>
          <w:rFonts w:ascii="Times New Roman" w:hAnsi="Times New Roman" w:cs="Times New Roman"/>
          <w:sz w:val="24"/>
          <w:szCs w:val="24"/>
        </w:rPr>
        <w:t xml:space="preserve"> </w:t>
      </w:r>
      <w:r w:rsidR="002E4D76" w:rsidRPr="00F92544">
        <w:rPr>
          <w:rFonts w:ascii="Times New Roman" w:hAnsi="Times New Roman" w:cs="Times New Roman"/>
          <w:sz w:val="24"/>
          <w:szCs w:val="24"/>
        </w:rPr>
        <w:t>changes in the atomic positions</w:t>
      </w:r>
      <w:r w:rsidR="002E4D76">
        <w:rPr>
          <w:rFonts w:ascii="Times New Roman" w:hAnsi="Times New Roman" w:cs="Times New Roman"/>
          <w:sz w:val="24"/>
          <w:szCs w:val="24"/>
        </w:rPr>
        <w:t xml:space="preserve"> at high pressures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&lt;Refman&gt;&lt;Cite&gt;&lt;Author&gt;Murli&lt;/Author&gt;&lt;Year&gt;2009&lt;/Year&gt;&lt;RecNum&gt;635&lt;/RecNum&gt;&lt;IDText&gt;Pressure-Induced Transformations in Diborane: A Raman Spectroscopic Study&lt;/IDText&gt;&lt;MDL Ref_Type="Journal"&gt;&lt;Ref_Type&gt;Journal&lt;/Ref_Type&gt;&lt;Ref_ID&gt;635&lt;/Ref_ID&gt;&lt;Title_Primary&gt;Pressure-Induced Transformations in Diborane: A Raman Spectroscopic Study&lt;/Title_Primary&gt;&lt;Authors_Primary&gt;Murli,Chitra&lt;/Authors_Primary&gt;&lt;Authors_Primary&gt;Song,Yang&lt;/Authors_Primary&gt;&lt;Date_Primary&gt;2009/9/18&lt;/Date_Primary&gt;&lt;Reprint&gt;Not in File&lt;/Reprint&gt;&lt;Start_Page&gt;13509&lt;/Start_Page&gt;&lt;End_Page&gt;13515&lt;/End_Page&gt;&lt;Periodical&gt;The Journal of Physical Chemistry B&lt;/Periodical&gt;&lt;Volume&gt;113&lt;/Volume&gt;&lt;Issue&gt;41&lt;/Issue&gt;&lt;Publisher&gt;American Chemical Society&lt;/Publisher&gt;&lt;ISSN_ISBN&gt;1520-6106&lt;/ISSN_ISBN&gt;&lt;Misc_3&gt;doi: 10.1021/jp906261s&lt;/Misc_3&gt;&lt;Web_URL&gt;http://dx.doi.org/10.1021/jp906261s&lt;/Web_URL&gt;&lt;ZZ_JournalFull&gt;&lt;f name="System"&gt;The Journal of Physical Chemistry B&lt;/f&gt;&lt;/ZZ_JournalFull&gt;&lt;ZZ_WorkformID&gt;1&lt;/ZZ_WorkformID&gt;&lt;/MDL&gt;&lt;/Cite&gt;&lt;/Refman&gt;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[228]</w:t>
      </w:r>
      <w:r w:rsidR="00153405">
        <w:rPr>
          <w:rFonts w:ascii="Times New Roman" w:hAnsi="Times New Roman" w:cs="Times New Roman"/>
          <w:sz w:val="24"/>
          <w:szCs w:val="24"/>
        </w:rPr>
        <w:fldChar w:fldCharType="end"/>
      </w:r>
      <w:r w:rsidR="002E4D76" w:rsidRPr="00F92544">
        <w:rPr>
          <w:rFonts w:ascii="Times New Roman" w:hAnsi="Times New Roman" w:cs="Times New Roman"/>
          <w:sz w:val="24"/>
          <w:szCs w:val="24"/>
        </w:rPr>
        <w:t>.</w:t>
      </w:r>
    </w:p>
    <w:p w:rsidR="0067540F" w:rsidRDefault="0067540F" w:rsidP="002C0FC6">
      <w:pPr>
        <w:pStyle w:val="Heading2"/>
        <w:rPr>
          <w:sz w:val="24"/>
          <w:szCs w:val="24"/>
          <w:vertAlign w:val="subscript"/>
        </w:rPr>
      </w:pPr>
      <w:bookmarkStart w:id="187" w:name="_Toc263243396"/>
      <w:r w:rsidRPr="002C0FC6">
        <w:rPr>
          <w:sz w:val="24"/>
          <w:szCs w:val="24"/>
        </w:rPr>
        <w:t>11.2. High P-T investigation of mixture of MgH</w:t>
      </w:r>
      <w:r w:rsidRPr="002C0FC6">
        <w:rPr>
          <w:sz w:val="24"/>
          <w:szCs w:val="24"/>
          <w:vertAlign w:val="subscript"/>
        </w:rPr>
        <w:t>2</w:t>
      </w:r>
      <w:r w:rsidRPr="002C0FC6">
        <w:rPr>
          <w:sz w:val="24"/>
          <w:szCs w:val="24"/>
        </w:rPr>
        <w:t xml:space="preserve"> and AlH</w:t>
      </w:r>
      <w:r w:rsidRPr="002C0FC6">
        <w:rPr>
          <w:sz w:val="24"/>
          <w:szCs w:val="24"/>
          <w:vertAlign w:val="subscript"/>
        </w:rPr>
        <w:t>3</w:t>
      </w:r>
      <w:bookmarkEnd w:id="187"/>
    </w:p>
    <w:p w:rsidR="002C0FC6" w:rsidRPr="00B067B8" w:rsidRDefault="002C0FC6" w:rsidP="00F61ACC">
      <w:pPr>
        <w:pStyle w:val="Heading3"/>
        <w:spacing w:before="0" w:line="480" w:lineRule="auto"/>
        <w:rPr>
          <w:rFonts w:ascii="Times New Roman" w:hAnsi="Times New Roman" w:cs="Times New Roman"/>
          <w:b w:val="0"/>
          <w:color w:val="000000" w:themeColor="text1"/>
          <w:sz w:val="24"/>
          <w:szCs w:val="24"/>
        </w:rPr>
      </w:pPr>
      <w:bookmarkStart w:id="188" w:name="_Toc263243397"/>
      <w:r w:rsidRPr="00B067B8">
        <w:rPr>
          <w:rFonts w:ascii="Times New Roman" w:hAnsi="Times New Roman" w:cs="Times New Roman"/>
          <w:b w:val="0"/>
          <w:color w:val="000000" w:themeColor="text1"/>
          <w:sz w:val="24"/>
          <w:szCs w:val="24"/>
        </w:rPr>
        <w:t>11.2.1. Introduction</w:t>
      </w:r>
      <w:bookmarkEnd w:id="188"/>
    </w:p>
    <w:p w:rsidR="005238AC" w:rsidRDefault="00785B41" w:rsidP="00F61AC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Magnesium alanate, </w:t>
      </w:r>
      <w:proofErr w:type="gramStart"/>
      <w:r w:rsidRPr="00FB6B3C">
        <w:rPr>
          <w:rFonts w:ascii="Times New Roman" w:hAnsi="Times New Roman" w:cs="Times New Roman"/>
          <w:sz w:val="24"/>
          <w:szCs w:val="24"/>
        </w:rPr>
        <w:t>Mg(</w:t>
      </w:r>
      <w:proofErr w:type="gramEnd"/>
      <w:r w:rsidRPr="00FB6B3C">
        <w:rPr>
          <w:rFonts w:ascii="Times New Roman" w:hAnsi="Times New Roman" w:cs="Times New Roman"/>
          <w:sz w:val="24"/>
          <w:szCs w:val="24"/>
        </w:rPr>
        <w:t>AlH</w:t>
      </w:r>
      <w:r w:rsidRPr="00FB6B3C">
        <w:rPr>
          <w:rFonts w:ascii="Times New Roman" w:hAnsi="Times New Roman" w:cs="Times New Roman"/>
          <w:sz w:val="24"/>
          <w:szCs w:val="24"/>
          <w:vertAlign w:val="subscript"/>
        </w:rPr>
        <w:t>4</w:t>
      </w:r>
      <w:r w:rsidRPr="00FB6B3C">
        <w:rPr>
          <w:rFonts w:ascii="Times New Roman" w:hAnsi="Times New Roman" w:cs="Times New Roman"/>
          <w:sz w:val="24"/>
          <w:szCs w:val="24"/>
        </w:rPr>
        <w:t>)</w:t>
      </w:r>
      <w:r w:rsidRPr="00FB6B3C">
        <w:rPr>
          <w:rFonts w:ascii="Times New Roman" w:hAnsi="Times New Roman" w:cs="Times New Roman"/>
          <w:sz w:val="24"/>
          <w:szCs w:val="24"/>
          <w:vertAlign w:val="subscript"/>
        </w:rPr>
        <w:t>2</w:t>
      </w:r>
      <w:r>
        <w:rPr>
          <w:rFonts w:ascii="Times New Roman" w:hAnsi="Times New Roman" w:cs="Times New Roman"/>
          <w:sz w:val="24"/>
          <w:szCs w:val="24"/>
        </w:rPr>
        <w:t>, is an interesting co</w:t>
      </w:r>
      <w:r w:rsidR="00D77061">
        <w:rPr>
          <w:rFonts w:ascii="Times New Roman" w:hAnsi="Times New Roman" w:cs="Times New Roman"/>
          <w:sz w:val="24"/>
          <w:szCs w:val="24"/>
        </w:rPr>
        <w:t xml:space="preserve">mplex metal hydride with 9.3 wt </w:t>
      </w:r>
      <w:r>
        <w:rPr>
          <w:rFonts w:ascii="Times New Roman" w:hAnsi="Times New Roman" w:cs="Times New Roman"/>
          <w:sz w:val="24"/>
          <w:szCs w:val="24"/>
        </w:rPr>
        <w:t xml:space="preserve">% of hydrogen content. </w:t>
      </w:r>
      <w:r w:rsidR="00D77061">
        <w:rPr>
          <w:rFonts w:ascii="Times New Roman" w:hAnsi="Times New Roman" w:cs="Times New Roman"/>
          <w:sz w:val="24"/>
          <w:szCs w:val="24"/>
        </w:rPr>
        <w:t>Computational studies</w:t>
      </w:r>
      <w:r w:rsidR="005238AC" w:rsidRPr="00FB6B3C">
        <w:rPr>
          <w:rFonts w:ascii="Times New Roman" w:hAnsi="Times New Roman" w:cs="Times New Roman"/>
          <w:sz w:val="24"/>
          <w:szCs w:val="24"/>
        </w:rPr>
        <w:t xml:space="preserve"> suggest that at ambient conditions, </w:t>
      </w:r>
      <w:proofErr w:type="gramStart"/>
      <w:r w:rsidR="005238AC" w:rsidRPr="00FB6B3C">
        <w:rPr>
          <w:rFonts w:ascii="Times New Roman" w:hAnsi="Times New Roman" w:cs="Times New Roman"/>
          <w:sz w:val="24"/>
          <w:szCs w:val="24"/>
        </w:rPr>
        <w:t>Mg(</w:t>
      </w:r>
      <w:proofErr w:type="gramEnd"/>
      <w:r w:rsidR="005238AC" w:rsidRPr="00FB6B3C">
        <w:rPr>
          <w:rFonts w:ascii="Times New Roman" w:hAnsi="Times New Roman" w:cs="Times New Roman"/>
          <w:sz w:val="24"/>
          <w:szCs w:val="24"/>
        </w:rPr>
        <w:t>AlH</w:t>
      </w:r>
      <w:r w:rsidR="005238AC" w:rsidRPr="00FB6B3C">
        <w:rPr>
          <w:rFonts w:ascii="Times New Roman" w:hAnsi="Times New Roman" w:cs="Times New Roman"/>
          <w:sz w:val="24"/>
          <w:szCs w:val="24"/>
          <w:vertAlign w:val="subscript"/>
        </w:rPr>
        <w:t>4</w:t>
      </w:r>
      <w:r w:rsidR="005238AC" w:rsidRPr="00FB6B3C">
        <w:rPr>
          <w:rFonts w:ascii="Times New Roman" w:hAnsi="Times New Roman" w:cs="Times New Roman"/>
          <w:sz w:val="24"/>
          <w:szCs w:val="24"/>
        </w:rPr>
        <w:t>)</w:t>
      </w:r>
      <w:r w:rsidR="005238AC" w:rsidRPr="00FB6B3C">
        <w:rPr>
          <w:rFonts w:ascii="Times New Roman" w:hAnsi="Times New Roman" w:cs="Times New Roman"/>
          <w:sz w:val="24"/>
          <w:szCs w:val="24"/>
          <w:vertAlign w:val="subscript"/>
        </w:rPr>
        <w:t>2</w:t>
      </w:r>
      <w:r w:rsidR="005238AC" w:rsidRPr="00FB6B3C">
        <w:rPr>
          <w:rFonts w:ascii="Times New Roman" w:hAnsi="Times New Roman" w:cs="Times New Roman"/>
          <w:sz w:val="24"/>
          <w:szCs w:val="24"/>
        </w:rPr>
        <w:t xml:space="preserve"> is of trigonal- P</w:t>
      </w:r>
      <w:r w:rsidR="005238AC" w:rsidRPr="00FB6B3C">
        <w:rPr>
          <w:rFonts w:ascii="Times New Roman" w:eastAsia="Calibri" w:hAnsi="Times New Roman" w:cs="Times New Roman"/>
          <w:sz w:val="24"/>
          <w:szCs w:val="24"/>
        </w:rPr>
        <w:t>‾</w:t>
      </w:r>
      <w:r w:rsidR="005238AC" w:rsidRPr="00FB6B3C">
        <w:rPr>
          <w:rFonts w:ascii="Times New Roman" w:hAnsi="Times New Roman" w:cs="Times New Roman"/>
          <w:sz w:val="24"/>
          <w:szCs w:val="24"/>
        </w:rPr>
        <w:t>3m</w:t>
      </w:r>
      <w:r w:rsidR="005238AC" w:rsidRPr="00FB6B3C">
        <w:rPr>
          <w:rFonts w:ascii="Times New Roman" w:hAnsi="Times New Roman" w:cs="Times New Roman"/>
          <w:sz w:val="24"/>
          <w:szCs w:val="24"/>
          <w:vertAlign w:val="subscript"/>
        </w:rPr>
        <w:t>1</w:t>
      </w:r>
      <w:r w:rsidR="005238AC" w:rsidRPr="00FB6B3C">
        <w:rPr>
          <w:rFonts w:ascii="Times New Roman" w:hAnsi="Times New Roman" w:cs="Times New Roman"/>
          <w:sz w:val="24"/>
          <w:szCs w:val="24"/>
        </w:rPr>
        <w:t xml:space="preserve"> structure which transform to a monoclinic- C2/m structure around 0.68 GPa. Above 10.28 GPa, transition to an orthorhombic- Pbca structure is expected</w:t>
      </w:r>
      <w:r w:rsidR="005238AC">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&lt;Refman&gt;&lt;Cite&gt;&lt;Author&gt;Hu&lt;/Author&gt;&lt;Year&gt;2007&lt;/Year&gt;&lt;RecNum&gt;95&lt;/RecNum&gt;&lt;IDText&gt;First-principles investigations of the pressure-induced structural transitions in Mg(AlH4)(2)&lt;/IDText&gt;&lt;MDL Ref_Type="Journal"&gt;&lt;Ref_Type&gt;Journal&lt;/Ref_Type&gt;&lt;Ref_ID&gt;95&lt;/Ref_ID&gt;&lt;Title_Primary&gt;First-principles investigations of the pressure-induced structural transitions in Mg(AlH4)(2)&lt;/Title_Primary&gt;&lt;Authors_Primary&gt;Hu,C.H.&lt;/Authors_Primary&gt;&lt;Authors_Primary&gt;Chen,D.M.&lt;/Authors_Primary&gt;&lt;Authors_Primary&gt;Wang,Y.M.&lt;/Authors_Primary&gt;&lt;Authors_Primary&gt;Xu,D.S.&lt;/Authors_Primary&gt;&lt;Authors_Primary&gt;Yang,K.&lt;/Authors_Primary&gt;&lt;Date_Primary&gt;2007&lt;/Date_Primary&gt;&lt;Reprint&gt;Not in File&lt;/Reprint&gt;&lt;Start_Page&gt;176205&lt;/Start_Page&gt;&lt;Periodical&gt;Journal of Physics-Condensed Matter&lt;/Periodical&gt;&lt;Volume&gt;19&lt;/Volume&gt;&lt;Issue&gt;17&lt;/Issue&gt;&lt;ISSN_ISBN&gt;0953-8984&lt;/ISSN_ISBN&gt;&lt;Web_URL&gt;ISI:000246556400017&lt;/Web_URL&gt;&lt;ZZ_JournalFull&gt;&lt;f name="System"&gt;Journal of Physics-Condensed Matter&lt;/f&gt;&lt;/ZZ_JournalFull&gt;&lt;ZZ_WorkformID&gt;1&lt;/ZZ_WorkformID&gt;&lt;/MDL&gt;&lt;/Cite&gt;&lt;/Refman&gt;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[77]</w:t>
      </w:r>
      <w:r w:rsidR="00153405" w:rsidRPr="00FB6B3C">
        <w:rPr>
          <w:rFonts w:ascii="Times New Roman" w:hAnsi="Times New Roman" w:cs="Times New Roman"/>
          <w:sz w:val="24"/>
          <w:szCs w:val="24"/>
        </w:rPr>
        <w:fldChar w:fldCharType="end"/>
      </w:r>
      <w:r w:rsidR="005238AC">
        <w:rPr>
          <w:rFonts w:ascii="Times New Roman" w:hAnsi="Times New Roman" w:cs="Times New Roman"/>
          <w:sz w:val="24"/>
          <w:szCs w:val="24"/>
        </w:rPr>
        <w:t>.</w:t>
      </w:r>
      <w:r w:rsidR="005238AC" w:rsidRPr="00FB6B3C">
        <w:rPr>
          <w:rFonts w:ascii="Times New Roman" w:hAnsi="Times New Roman" w:cs="Times New Roman"/>
          <w:sz w:val="24"/>
          <w:szCs w:val="24"/>
        </w:rPr>
        <w:t xml:space="preserve"> The decomposition of Mg(AlH</w:t>
      </w:r>
      <w:r w:rsidR="005238AC" w:rsidRPr="00FB6B3C">
        <w:rPr>
          <w:rFonts w:ascii="Times New Roman" w:hAnsi="Times New Roman" w:cs="Times New Roman"/>
          <w:sz w:val="24"/>
          <w:szCs w:val="24"/>
          <w:vertAlign w:val="subscript"/>
        </w:rPr>
        <w:t>4</w:t>
      </w:r>
      <w:r w:rsidR="005238AC" w:rsidRPr="00FB6B3C">
        <w:rPr>
          <w:rFonts w:ascii="Times New Roman" w:hAnsi="Times New Roman" w:cs="Times New Roman"/>
          <w:sz w:val="24"/>
          <w:szCs w:val="24"/>
        </w:rPr>
        <w:t>)</w:t>
      </w:r>
      <w:r w:rsidR="005238AC" w:rsidRPr="00FB6B3C">
        <w:rPr>
          <w:rFonts w:ascii="Times New Roman" w:hAnsi="Times New Roman" w:cs="Times New Roman"/>
          <w:sz w:val="24"/>
          <w:szCs w:val="24"/>
          <w:vertAlign w:val="subscript"/>
        </w:rPr>
        <w:t>2</w:t>
      </w:r>
      <w:r w:rsidR="005238AC" w:rsidRPr="00FB6B3C">
        <w:rPr>
          <w:rFonts w:ascii="Times New Roman" w:hAnsi="Times New Roman" w:cs="Times New Roman"/>
          <w:sz w:val="24"/>
          <w:szCs w:val="24"/>
        </w:rPr>
        <w:t xml:space="preserve"> occurs in three steps, first in the range 110-</w:t>
      </w:r>
      <w:r w:rsidR="00D77061">
        <w:rPr>
          <w:rFonts w:ascii="Times New Roman" w:hAnsi="Times New Roman" w:cs="Times New Roman"/>
          <w:sz w:val="24"/>
          <w:szCs w:val="24"/>
        </w:rPr>
        <w:t xml:space="preserve"> </w:t>
      </w:r>
      <w:r w:rsidR="005238AC" w:rsidRPr="00FB6B3C">
        <w:rPr>
          <w:rFonts w:ascii="Times New Roman" w:hAnsi="Times New Roman" w:cs="Times New Roman"/>
          <w:sz w:val="24"/>
          <w:szCs w:val="24"/>
        </w:rPr>
        <w:t xml:space="preserve">200 </w:t>
      </w:r>
      <w:r w:rsidR="005238AC" w:rsidRPr="00FB6B3C">
        <w:rPr>
          <w:rFonts w:ascii="Times New Roman" w:eastAsia="Calibri" w:hAnsi="Times New Roman" w:cs="Times New Roman"/>
          <w:sz w:val="24"/>
          <w:szCs w:val="24"/>
          <w:vertAlign w:val="superscript"/>
        </w:rPr>
        <w:t>º</w:t>
      </w:r>
      <w:r w:rsidR="005238AC" w:rsidRPr="00FB6B3C">
        <w:rPr>
          <w:rFonts w:ascii="Times New Roman" w:eastAsia="Calibri" w:hAnsi="Times New Roman" w:cs="Times New Roman"/>
          <w:sz w:val="24"/>
          <w:szCs w:val="24"/>
        </w:rPr>
        <w:t>C,</w:t>
      </w:r>
      <w:r w:rsidR="005238AC" w:rsidRPr="00FB6B3C">
        <w:rPr>
          <w:rFonts w:ascii="Times New Roman" w:hAnsi="Times New Roman" w:cs="Times New Roman"/>
          <w:sz w:val="24"/>
          <w:szCs w:val="24"/>
        </w:rPr>
        <w:t xml:space="preserve"> and second and third around 240-</w:t>
      </w:r>
      <w:r w:rsidR="00D77061">
        <w:rPr>
          <w:rFonts w:ascii="Times New Roman" w:hAnsi="Times New Roman" w:cs="Times New Roman"/>
          <w:sz w:val="24"/>
          <w:szCs w:val="24"/>
        </w:rPr>
        <w:t xml:space="preserve"> </w:t>
      </w:r>
      <w:r w:rsidR="005238AC" w:rsidRPr="00FB6B3C">
        <w:rPr>
          <w:rFonts w:ascii="Times New Roman" w:hAnsi="Times New Roman" w:cs="Times New Roman"/>
          <w:sz w:val="24"/>
          <w:szCs w:val="24"/>
        </w:rPr>
        <w:t xml:space="preserve">380 and 400 </w:t>
      </w:r>
      <w:r w:rsidR="005238AC" w:rsidRPr="00FB6B3C">
        <w:rPr>
          <w:rFonts w:ascii="Times New Roman" w:eastAsia="Calibri" w:hAnsi="Times New Roman" w:cs="Times New Roman"/>
          <w:sz w:val="24"/>
          <w:szCs w:val="24"/>
          <w:vertAlign w:val="superscript"/>
        </w:rPr>
        <w:t>º</w:t>
      </w:r>
      <w:r w:rsidR="005238AC" w:rsidRPr="00FB6B3C">
        <w:rPr>
          <w:rFonts w:ascii="Times New Roman" w:eastAsia="Calibri" w:hAnsi="Times New Roman" w:cs="Times New Roman"/>
          <w:sz w:val="24"/>
          <w:szCs w:val="24"/>
        </w:rPr>
        <w:t>C</w:t>
      </w:r>
      <w:r w:rsidR="005238AC" w:rsidRPr="00FB6B3C">
        <w:rPr>
          <w:rFonts w:ascii="Times New Roman" w:hAnsi="Times New Roman" w:cs="Times New Roman"/>
          <w:sz w:val="24"/>
          <w:szCs w:val="24"/>
        </w:rPr>
        <w:t>, respectively</w:t>
      </w:r>
      <w:r w:rsidR="005238AC">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&lt;Refman&gt;&lt;Cite&gt;&lt;Author&gt;Fichtner&lt;/Author&gt;&lt;Year&gt;2003&lt;/Year&gt;&lt;RecNum&gt;241&lt;/RecNum&gt;&lt;IDText&gt;Magnesium alanate--a material for reversible hydrogen storage?&lt;/IDText&gt;&lt;MDL Ref_Type="Journal"&gt;&lt;Ref_Type&gt;Journal&lt;/Ref_Type&gt;&lt;Ref_ID&gt;241&lt;/Ref_ID&gt;&lt;Title_Primary&gt;Magnesium alanate--a material for reversible hydrogen storage?&lt;/Title_Primary&gt;&lt;Authors_Primary&gt;Fichtner,Maximilian&lt;/Authors_Primary&gt;&lt;Authors_Primary&gt;Fuhr,Olaf&lt;/Authors_Primary&gt;&lt;Authors_Primary&gt;Kircher,Oliver&lt;/Authors_Primary&gt;&lt;Date_Primary&gt;2003/8/11&lt;/Date_Primary&gt;&lt;Keywords&gt;Earth alkali aluminium hydrides&lt;/Keywords&gt;&lt;Keywords&gt;Hydrogen&lt;/Keywords&gt;&lt;Keywords&gt;Hydrogen absorbing materials&lt;/Keywords&gt;&lt;Keywords&gt;hydrogen storage&lt;/Keywords&gt;&lt;Keywords&gt;magnesium&lt;/Keywords&gt;&lt;Keywords&gt;Metal hydrides&lt;/Keywords&gt;&lt;Keywords&gt;Reversible hydrogen storage&lt;/Keywords&gt;&lt;Keywords&gt;Thermal analysis&lt;/Keywords&gt;&lt;Keywords&gt;X-ray diffraction&lt;/Keywords&gt;&lt;Reprint&gt;Not in File&lt;/Reprint&gt;&lt;Start_Page&gt;418&lt;/Start_Page&gt;&lt;End_Page&gt;422&lt;/End_Page&gt;&lt;Periodical&gt;Journal of Alloys and Compounds&lt;/Periodical&gt;&lt;Volume&gt;356-357&lt;/Volume&gt;&lt;ISSN_ISBN&gt;0925-8388&lt;/ISSN_ISBN&gt;&lt;Misc_3&gt;doi: DOI: 10.1016/S0925-8388(02)01236-7&lt;/Misc_3&gt;&lt;Web_URL&gt;http://www.sciencedirect.com/science/article/B6TWY-48129NR-7/2/4efe75cbb4559b560cb1b9cf80c37619&lt;/Web_URL&gt;&lt;ZZ_JournalFull&gt;&lt;f name="System"&gt;Journal of Alloys and Compounds&lt;/f&gt;&lt;/ZZ_JournalFull&gt;&lt;ZZ_WorkformID&gt;1&lt;/ZZ_WorkformID&gt;&lt;/MDL&gt;&lt;/Cite&gt;&lt;/Refman&gt;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[31]</w:t>
      </w:r>
      <w:r w:rsidR="00153405" w:rsidRPr="00FB6B3C">
        <w:rPr>
          <w:rFonts w:ascii="Times New Roman" w:hAnsi="Times New Roman" w:cs="Times New Roman"/>
          <w:sz w:val="24"/>
          <w:szCs w:val="24"/>
        </w:rPr>
        <w:fldChar w:fldCharType="end"/>
      </w:r>
      <w:r w:rsidR="005238AC">
        <w:rPr>
          <w:rFonts w:ascii="Times New Roman" w:hAnsi="Times New Roman" w:cs="Times New Roman"/>
          <w:sz w:val="24"/>
          <w:szCs w:val="24"/>
        </w:rPr>
        <w:t>.</w:t>
      </w:r>
      <w:r w:rsidR="005238AC" w:rsidRPr="00186F3F">
        <w:rPr>
          <w:rFonts w:ascii="Times New Roman" w:hAnsi="Times New Roman" w:cs="Times New Roman"/>
          <w:sz w:val="24"/>
          <w:szCs w:val="24"/>
        </w:rPr>
        <w:t xml:space="preserve"> </w:t>
      </w:r>
      <w:r w:rsidR="00D923A8">
        <w:rPr>
          <w:rFonts w:ascii="Times New Roman" w:hAnsi="Times New Roman" w:cs="Times New Roman"/>
          <w:sz w:val="24"/>
          <w:szCs w:val="24"/>
        </w:rPr>
        <w:t xml:space="preserve">By </w:t>
      </w:r>
      <w:r w:rsidR="00D77061">
        <w:rPr>
          <w:rFonts w:ascii="Times New Roman" w:hAnsi="Times New Roman" w:cs="Times New Roman"/>
          <w:sz w:val="24"/>
          <w:szCs w:val="24"/>
        </w:rPr>
        <w:t xml:space="preserve">the </w:t>
      </w:r>
      <w:r w:rsidR="00D923A8">
        <w:rPr>
          <w:rFonts w:ascii="Times New Roman" w:hAnsi="Times New Roman" w:cs="Times New Roman"/>
          <w:sz w:val="24"/>
          <w:szCs w:val="24"/>
        </w:rPr>
        <w:t>second step</w:t>
      </w:r>
      <w:r w:rsidR="00D77061">
        <w:rPr>
          <w:rFonts w:ascii="Times New Roman" w:hAnsi="Times New Roman" w:cs="Times New Roman"/>
          <w:sz w:val="24"/>
          <w:szCs w:val="24"/>
        </w:rPr>
        <w:t>,</w:t>
      </w:r>
      <w:r w:rsidR="00D923A8">
        <w:rPr>
          <w:rFonts w:ascii="Times New Roman" w:hAnsi="Times New Roman" w:cs="Times New Roman"/>
          <w:sz w:val="24"/>
          <w:szCs w:val="24"/>
        </w:rPr>
        <w:t xml:space="preserve"> hydrogen is fully released and the third step corresponds to the formation of Al</w:t>
      </w:r>
      <w:r w:rsidR="00D923A8" w:rsidRPr="00D923A8">
        <w:rPr>
          <w:rFonts w:ascii="Times New Roman" w:hAnsi="Times New Roman" w:cs="Times New Roman"/>
          <w:sz w:val="24"/>
          <w:szCs w:val="24"/>
          <w:vertAlign w:val="subscript"/>
        </w:rPr>
        <w:t>3</w:t>
      </w:r>
      <w:r w:rsidR="00D923A8">
        <w:rPr>
          <w:rFonts w:ascii="Times New Roman" w:hAnsi="Times New Roman" w:cs="Times New Roman"/>
          <w:sz w:val="24"/>
          <w:szCs w:val="24"/>
        </w:rPr>
        <w:t>Mg</w:t>
      </w:r>
      <w:r w:rsidR="00D923A8" w:rsidRPr="00D923A8">
        <w:rPr>
          <w:rFonts w:ascii="Times New Roman" w:hAnsi="Times New Roman" w:cs="Times New Roman"/>
          <w:sz w:val="24"/>
          <w:szCs w:val="24"/>
          <w:vertAlign w:val="subscript"/>
        </w:rPr>
        <w:t>2</w:t>
      </w:r>
      <w:r w:rsidR="00D923A8">
        <w:rPr>
          <w:rFonts w:ascii="Times New Roman" w:hAnsi="Times New Roman" w:cs="Times New Roman"/>
          <w:sz w:val="24"/>
          <w:szCs w:val="24"/>
        </w:rPr>
        <w:t>.</w:t>
      </w:r>
      <w:r w:rsidR="00B067B8">
        <w:rPr>
          <w:rFonts w:ascii="Times New Roman" w:hAnsi="Times New Roman" w:cs="Times New Roman"/>
          <w:sz w:val="24"/>
          <w:szCs w:val="24"/>
        </w:rPr>
        <w:t xml:space="preserve"> </w:t>
      </w:r>
      <w:r w:rsidR="005238AC">
        <w:rPr>
          <w:rFonts w:ascii="Times New Roman" w:hAnsi="Times New Roman" w:cs="Times New Roman"/>
          <w:sz w:val="24"/>
          <w:szCs w:val="24"/>
        </w:rPr>
        <w:t>T</w:t>
      </w:r>
      <w:r w:rsidR="005238AC" w:rsidRPr="0067540F">
        <w:rPr>
          <w:rFonts w:ascii="Times New Roman" w:hAnsi="Times New Roman" w:cs="Times New Roman"/>
          <w:sz w:val="24"/>
          <w:szCs w:val="24"/>
        </w:rPr>
        <w:t>he enthalpy of reaction</w:t>
      </w:r>
      <w:r w:rsidR="005238AC" w:rsidRPr="00D25473">
        <w:rPr>
          <w:rFonts w:ascii="Times New Roman" w:hAnsi="Times New Roman" w:cs="Times New Roman"/>
          <w:sz w:val="24"/>
          <w:szCs w:val="24"/>
        </w:rPr>
        <w:t xml:space="preserve"> </w:t>
      </w:r>
      <w:r w:rsidR="005238AC">
        <w:rPr>
          <w:rFonts w:ascii="Times New Roman" w:hAnsi="Times New Roman" w:cs="Times New Roman"/>
          <w:sz w:val="24"/>
          <w:szCs w:val="24"/>
        </w:rPr>
        <w:t xml:space="preserve">for </w:t>
      </w:r>
      <w:r w:rsidR="005238AC" w:rsidRPr="0067540F">
        <w:rPr>
          <w:rFonts w:ascii="Times New Roman" w:hAnsi="Times New Roman" w:cs="Times New Roman"/>
          <w:sz w:val="24"/>
          <w:szCs w:val="24"/>
        </w:rPr>
        <w:t>MgH</w:t>
      </w:r>
      <w:r w:rsidR="005238AC" w:rsidRPr="0067540F">
        <w:rPr>
          <w:rFonts w:ascii="Times New Roman" w:hAnsi="Times New Roman" w:cs="Times New Roman"/>
          <w:sz w:val="24"/>
          <w:szCs w:val="24"/>
          <w:vertAlign w:val="subscript"/>
        </w:rPr>
        <w:t>2</w:t>
      </w:r>
      <w:r w:rsidR="005238AC" w:rsidRPr="0067540F">
        <w:rPr>
          <w:rFonts w:ascii="Times New Roman" w:hAnsi="Times New Roman" w:cs="Times New Roman"/>
          <w:sz w:val="24"/>
          <w:szCs w:val="24"/>
        </w:rPr>
        <w:t>+ 2AlH</w:t>
      </w:r>
      <w:r w:rsidR="005238AC" w:rsidRPr="0067540F">
        <w:rPr>
          <w:rFonts w:ascii="Times New Roman" w:hAnsi="Times New Roman" w:cs="Times New Roman"/>
          <w:sz w:val="24"/>
          <w:szCs w:val="24"/>
          <w:vertAlign w:val="subscript"/>
        </w:rPr>
        <w:t>3</w:t>
      </w:r>
      <w:r w:rsidR="005238AC" w:rsidRPr="0067540F">
        <w:rPr>
          <w:rFonts w:ascii="Times New Roman" w:hAnsi="Times New Roman" w:cs="Times New Roman"/>
          <w:sz w:val="24"/>
          <w:szCs w:val="24"/>
        </w:rPr>
        <w:sym w:font="Wingdings" w:char="F0E0"/>
      </w:r>
      <w:r w:rsidR="005238AC" w:rsidRPr="0067540F">
        <w:rPr>
          <w:rFonts w:ascii="Times New Roman" w:hAnsi="Times New Roman" w:cs="Times New Roman"/>
          <w:sz w:val="24"/>
          <w:szCs w:val="24"/>
        </w:rPr>
        <w:t xml:space="preserve"> Mg</w:t>
      </w:r>
      <w:r w:rsidR="005238AC">
        <w:rPr>
          <w:rFonts w:ascii="Times New Roman" w:hAnsi="Times New Roman" w:cs="Times New Roman"/>
          <w:sz w:val="24"/>
          <w:szCs w:val="24"/>
        </w:rPr>
        <w:t>(</w:t>
      </w:r>
      <w:r w:rsidR="005238AC" w:rsidRPr="0067540F">
        <w:rPr>
          <w:rFonts w:ascii="Times New Roman" w:hAnsi="Times New Roman" w:cs="Times New Roman"/>
          <w:sz w:val="24"/>
          <w:szCs w:val="24"/>
        </w:rPr>
        <w:t>AlH</w:t>
      </w:r>
      <w:r w:rsidR="005238AC">
        <w:rPr>
          <w:rFonts w:ascii="Times New Roman" w:hAnsi="Times New Roman" w:cs="Times New Roman"/>
          <w:sz w:val="24"/>
          <w:szCs w:val="24"/>
          <w:vertAlign w:val="subscript"/>
        </w:rPr>
        <w:t>4</w:t>
      </w:r>
      <w:r w:rsidR="005238AC">
        <w:rPr>
          <w:rFonts w:ascii="Times New Roman" w:hAnsi="Times New Roman" w:cs="Times New Roman"/>
          <w:sz w:val="24"/>
          <w:szCs w:val="24"/>
        </w:rPr>
        <w:t>)</w:t>
      </w:r>
      <w:r w:rsidR="005238AC" w:rsidRPr="00D25473">
        <w:rPr>
          <w:rFonts w:ascii="Times New Roman" w:hAnsi="Times New Roman" w:cs="Times New Roman"/>
          <w:sz w:val="24"/>
          <w:szCs w:val="24"/>
          <w:vertAlign w:val="subscript"/>
        </w:rPr>
        <w:t>2</w:t>
      </w:r>
      <w:r w:rsidR="005238AC" w:rsidRPr="0067540F">
        <w:rPr>
          <w:rFonts w:ascii="Times New Roman" w:hAnsi="Times New Roman" w:cs="Times New Roman"/>
          <w:sz w:val="24"/>
          <w:szCs w:val="24"/>
        </w:rPr>
        <w:t xml:space="preserve"> is </w:t>
      </w:r>
      <w:r w:rsidR="00D923A8">
        <w:rPr>
          <w:rFonts w:ascii="Times New Roman" w:hAnsi="Times New Roman" w:cs="Times New Roman"/>
          <w:sz w:val="24"/>
          <w:szCs w:val="24"/>
        </w:rPr>
        <w:lastRenderedPageBreak/>
        <w:t>ca</w:t>
      </w:r>
      <w:r w:rsidR="00D77061">
        <w:rPr>
          <w:rFonts w:ascii="Times New Roman" w:hAnsi="Times New Roman" w:cs="Times New Roman"/>
          <w:sz w:val="24"/>
          <w:szCs w:val="24"/>
        </w:rPr>
        <w:t>lculated in the range 11-29 kJ/</w:t>
      </w:r>
      <w:r w:rsidR="00D923A8">
        <w:rPr>
          <w:rFonts w:ascii="Times New Roman" w:hAnsi="Times New Roman" w:cs="Times New Roman"/>
          <w:sz w:val="24"/>
          <w:szCs w:val="24"/>
        </w:rPr>
        <w:t>mol and for AlH</w:t>
      </w:r>
      <w:r w:rsidR="00D923A8" w:rsidRPr="00DA59EE">
        <w:rPr>
          <w:rFonts w:ascii="Times New Roman" w:hAnsi="Times New Roman" w:cs="Times New Roman"/>
          <w:sz w:val="24"/>
          <w:szCs w:val="24"/>
          <w:vertAlign w:val="subscript"/>
        </w:rPr>
        <w:t>3</w:t>
      </w:r>
      <w:r w:rsidR="00D923A8">
        <w:rPr>
          <w:rFonts w:ascii="Times New Roman" w:hAnsi="Times New Roman" w:cs="Times New Roman"/>
          <w:sz w:val="24"/>
          <w:szCs w:val="24"/>
        </w:rPr>
        <w:t>+ MgH</w:t>
      </w:r>
      <w:r w:rsidR="00D923A8" w:rsidRPr="00DA59EE">
        <w:rPr>
          <w:rFonts w:ascii="Times New Roman" w:hAnsi="Times New Roman" w:cs="Times New Roman"/>
          <w:sz w:val="24"/>
          <w:szCs w:val="24"/>
          <w:vertAlign w:val="subscript"/>
        </w:rPr>
        <w:t>2</w:t>
      </w:r>
      <w:r w:rsidR="00D923A8" w:rsidRPr="00D923A8">
        <w:rPr>
          <w:rFonts w:ascii="Times New Roman" w:hAnsi="Times New Roman" w:cs="Times New Roman"/>
          <w:sz w:val="24"/>
          <w:szCs w:val="24"/>
        </w:rPr>
        <w:sym w:font="Wingdings" w:char="F0E0"/>
      </w:r>
      <w:r w:rsidR="00D923A8">
        <w:rPr>
          <w:rFonts w:ascii="Times New Roman" w:hAnsi="Times New Roman" w:cs="Times New Roman"/>
          <w:sz w:val="24"/>
          <w:szCs w:val="24"/>
        </w:rPr>
        <w:t xml:space="preserve"> MgAlH</w:t>
      </w:r>
      <w:r w:rsidR="00D923A8" w:rsidRPr="00DA59EE">
        <w:rPr>
          <w:rFonts w:ascii="Times New Roman" w:hAnsi="Times New Roman" w:cs="Times New Roman"/>
          <w:sz w:val="24"/>
          <w:szCs w:val="24"/>
          <w:vertAlign w:val="subscript"/>
        </w:rPr>
        <w:t>5</w:t>
      </w:r>
      <w:r w:rsidR="00D77061">
        <w:rPr>
          <w:rFonts w:ascii="Times New Roman" w:hAnsi="Times New Roman" w:cs="Times New Roman"/>
          <w:sz w:val="24"/>
          <w:szCs w:val="24"/>
        </w:rPr>
        <w:t xml:space="preserve"> it is 12 kJ/</w:t>
      </w:r>
      <w:r w:rsidR="00D923A8">
        <w:rPr>
          <w:rFonts w:ascii="Times New Roman" w:hAnsi="Times New Roman" w:cs="Times New Roman"/>
          <w:sz w:val="24"/>
          <w:szCs w:val="24"/>
        </w:rPr>
        <w:t>mol</w:t>
      </w:r>
      <w:r w:rsidR="00DA59EE">
        <w:rPr>
          <w:rFonts w:ascii="Times New Roman" w:hAnsi="Times New Roman" w:cs="Times New Roman"/>
          <w:sz w:val="24"/>
          <w:szCs w:val="24"/>
        </w:rPr>
        <w:t>,</w:t>
      </w:r>
      <w:r w:rsidR="00DA59EE" w:rsidRPr="00DA59EE">
        <w:rPr>
          <w:rFonts w:ascii="Times New Roman" w:hAnsi="Times New Roman" w:cs="Times New Roman"/>
          <w:sz w:val="24"/>
          <w:szCs w:val="24"/>
        </w:rPr>
        <w:t xml:space="preserve"> </w:t>
      </w:r>
      <w:r w:rsidR="00DA59EE" w:rsidRPr="00D25473">
        <w:rPr>
          <w:rFonts w:ascii="Times New Roman" w:hAnsi="Times New Roman" w:cs="Times New Roman"/>
          <w:sz w:val="24"/>
          <w:szCs w:val="24"/>
        </w:rPr>
        <w:t>which</w:t>
      </w:r>
      <w:r w:rsidR="00DA59EE">
        <w:rPr>
          <w:rFonts w:ascii="Times New Roman" w:hAnsi="Times New Roman" w:cs="Times New Roman"/>
          <w:sz w:val="24"/>
          <w:szCs w:val="24"/>
          <w:vertAlign w:val="subscript"/>
        </w:rPr>
        <w:t xml:space="preserve"> </w:t>
      </w:r>
      <w:r w:rsidR="00DA59EE">
        <w:rPr>
          <w:rFonts w:ascii="Times New Roman" w:hAnsi="Times New Roman" w:cs="Times New Roman"/>
          <w:sz w:val="24"/>
          <w:szCs w:val="24"/>
        </w:rPr>
        <w:t>suggest that both are endothermic processes</w:t>
      </w:r>
      <w:r w:rsidR="00E02AD9">
        <w:rPr>
          <w:rFonts w:ascii="Times New Roman" w:hAnsi="Times New Roman" w:cs="Times New Roman"/>
          <w:sz w:val="24"/>
          <w:szCs w:val="24"/>
        </w:rPr>
        <w:t xml:space="preserve"> which may occur</w:t>
      </w:r>
      <w:r w:rsidR="00D77061">
        <w:rPr>
          <w:rFonts w:ascii="Times New Roman" w:hAnsi="Times New Roman" w:cs="Times New Roman"/>
          <w:sz w:val="24"/>
          <w:szCs w:val="24"/>
        </w:rPr>
        <w:t xml:space="preserve"> in the same temperature range</w:t>
      </w:r>
      <w:r w:rsidR="00D923A8">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&lt;Refman&gt;&lt;Cite&gt;&lt;Author&gt;Palumbo&lt;/Author&gt;&lt;Year&gt;2007&lt;/Year&gt;&lt;RecNum&gt;649&lt;/RecNum&gt;&lt;IDText&gt;Thermodynamic and ab initio investigation of the Al-H-Mg system&lt;/IDText&gt;&lt;MDL Ref_Type="Journal"&gt;&lt;Ref_Type&gt;Journal&lt;/Ref_Type&gt;&lt;Ref_ID&gt;649&lt;/Ref_ID&gt;&lt;Title_Primary&gt;Thermodynamic and ab initio investigation of the Al-H-Mg system&lt;/Title_Primary&gt;&lt;Authors_Primary&gt;Palumbo,M.&lt;/Authors_Primary&gt;&lt;Authors_Primary&gt;Torres,F.J.&lt;/Authors_Primary&gt;&lt;Authors_Primary&gt;Ares,J.R.&lt;/Authors_Primary&gt;&lt;Authors_Primary&gt;Pisani,C.&lt;/Authors_Primary&gt;&lt;Authors_Primary&gt;Fernandez,J.F.&lt;/Authors_Primary&gt;&lt;Authors_Primary&gt;Baricco,M.&lt;/Authors_Primary&gt;&lt;Date_Primary&gt;2007/12&lt;/Date_Primary&gt;&lt;Keywords&gt;First principles calculations&lt;/Keywords&gt;&lt;Keywords&gt;Hydrogen storage materials&lt;/Keywords&gt;&lt;Keywords&gt;Magnesium alanate Mg(AlH4)2&lt;/Keywords&gt;&lt;Keywords&gt;Phase diagrams&lt;/Keywords&gt;&lt;Keywords&gt;SYSTEM&lt;/Keywords&gt;&lt;Keywords&gt;Thermodynamic calculations&lt;/Keywords&gt;&lt;Reprint&gt;Not in File&lt;/Reprint&gt;&lt;Start_Page&gt;457&lt;/Start_Page&gt;&lt;End_Page&gt;467&lt;/End_Page&gt;&lt;Periodical&gt;Calphad&lt;/Periodical&gt;&lt;Volume&gt;31&lt;/Volume&gt;&lt;Issue&gt;4&lt;/Issue&gt;&lt;ISSN_ISBN&gt;0364-5916&lt;/ISSN_ISBN&gt;&lt;Misc_3&gt;doi: DOI: 10.1016/j.calphad.2007.04.005&lt;/Misc_3&gt;&lt;Web_URL&gt;http://www.sciencedirect.com/science/article/B6TWC-4NSWTWS-2/2/51d20b6e5906b1ac517f2f50a1b34909&lt;/Web_URL&gt;&lt;ZZ_JournalStdAbbrev&gt;&lt;f name="System"&gt;Calphad&lt;/f&gt;&lt;/ZZ_JournalStdAbbrev&gt;&lt;ZZ_WorkformID&gt;1&lt;/ZZ_WorkformID&gt;&lt;/MDL&gt;&lt;/Cite&gt;&lt;/Refman&gt;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[231]</w:t>
      </w:r>
      <w:r w:rsidR="00153405">
        <w:rPr>
          <w:rFonts w:ascii="Times New Roman" w:hAnsi="Times New Roman" w:cs="Times New Roman"/>
          <w:sz w:val="24"/>
          <w:szCs w:val="24"/>
        </w:rPr>
        <w:fldChar w:fldCharType="end"/>
      </w:r>
      <w:r w:rsidR="005238AC" w:rsidRPr="0067540F">
        <w:rPr>
          <w:rFonts w:ascii="Times New Roman" w:hAnsi="Times New Roman" w:cs="Times New Roman"/>
          <w:sz w:val="24"/>
          <w:szCs w:val="24"/>
        </w:rPr>
        <w:t xml:space="preserve">. </w:t>
      </w:r>
      <w:r w:rsidR="00B067B8">
        <w:rPr>
          <w:rFonts w:ascii="Times New Roman" w:hAnsi="Times New Roman" w:cs="Times New Roman"/>
          <w:sz w:val="24"/>
          <w:szCs w:val="24"/>
        </w:rPr>
        <w:t xml:space="preserve"> </w:t>
      </w:r>
      <w:r w:rsidR="00DA59EE">
        <w:rPr>
          <w:rFonts w:ascii="Times New Roman" w:hAnsi="Times New Roman" w:cs="Times New Roman"/>
          <w:sz w:val="24"/>
          <w:szCs w:val="24"/>
        </w:rPr>
        <w:t>In an earlier study, Mg(AlH</w:t>
      </w:r>
      <w:r w:rsidR="00DA59EE" w:rsidRPr="0078508E">
        <w:rPr>
          <w:rFonts w:ascii="Times New Roman" w:hAnsi="Times New Roman" w:cs="Times New Roman"/>
          <w:sz w:val="24"/>
          <w:szCs w:val="24"/>
          <w:vertAlign w:val="subscript"/>
        </w:rPr>
        <w:t>4</w:t>
      </w:r>
      <w:r w:rsidR="00DA59EE">
        <w:rPr>
          <w:rFonts w:ascii="Times New Roman" w:hAnsi="Times New Roman" w:cs="Times New Roman"/>
          <w:sz w:val="24"/>
          <w:szCs w:val="24"/>
        </w:rPr>
        <w:t>)</w:t>
      </w:r>
      <w:r w:rsidR="00DA59EE" w:rsidRPr="0078508E">
        <w:rPr>
          <w:rFonts w:ascii="Times New Roman" w:hAnsi="Times New Roman" w:cs="Times New Roman"/>
          <w:sz w:val="24"/>
          <w:szCs w:val="24"/>
          <w:vertAlign w:val="subscript"/>
        </w:rPr>
        <w:t>2</w:t>
      </w:r>
      <w:r w:rsidR="00DA59EE">
        <w:rPr>
          <w:rFonts w:ascii="Times New Roman" w:hAnsi="Times New Roman" w:cs="Times New Roman"/>
          <w:sz w:val="24"/>
          <w:szCs w:val="24"/>
        </w:rPr>
        <w:t xml:space="preserve"> was synthesized by ball milling the mixture of AlH</w:t>
      </w:r>
      <w:r w:rsidR="00DA59EE" w:rsidRPr="0078508E">
        <w:rPr>
          <w:rFonts w:ascii="Times New Roman" w:hAnsi="Times New Roman" w:cs="Times New Roman"/>
          <w:sz w:val="24"/>
          <w:szCs w:val="24"/>
          <w:vertAlign w:val="subscript"/>
        </w:rPr>
        <w:t>3</w:t>
      </w:r>
      <w:r w:rsidR="00DA59EE">
        <w:rPr>
          <w:rFonts w:ascii="Times New Roman" w:hAnsi="Times New Roman" w:cs="Times New Roman"/>
          <w:sz w:val="24"/>
          <w:szCs w:val="24"/>
        </w:rPr>
        <w:t xml:space="preserve"> and MgH</w:t>
      </w:r>
      <w:r w:rsidR="00DA59EE" w:rsidRPr="0078508E">
        <w:rPr>
          <w:rFonts w:ascii="Times New Roman" w:hAnsi="Times New Roman" w:cs="Times New Roman"/>
          <w:sz w:val="24"/>
          <w:szCs w:val="24"/>
          <w:vertAlign w:val="subscript"/>
        </w:rPr>
        <w:t>2</w:t>
      </w:r>
      <w:r w:rsidR="00DA59EE">
        <w:rPr>
          <w:rFonts w:ascii="Times New Roman" w:hAnsi="Times New Roman" w:cs="Times New Roman"/>
          <w:sz w:val="24"/>
          <w:szCs w:val="24"/>
        </w:rPr>
        <w:t xml:space="preserve"> and its decomposi</w:t>
      </w:r>
      <w:r w:rsidR="00D77061">
        <w:rPr>
          <w:rFonts w:ascii="Times New Roman" w:hAnsi="Times New Roman" w:cs="Times New Roman"/>
          <w:sz w:val="24"/>
          <w:szCs w:val="24"/>
        </w:rPr>
        <w:t>tion enthalpy was reported as ~</w:t>
      </w:r>
      <w:r w:rsidR="00DA59EE">
        <w:rPr>
          <w:rFonts w:ascii="Times New Roman" w:hAnsi="Times New Roman" w:cs="Times New Roman"/>
          <w:sz w:val="24"/>
          <w:szCs w:val="24"/>
        </w:rPr>
        <w:t>0 kJ/</w:t>
      </w:r>
      <w:r w:rsidR="0078508E">
        <w:rPr>
          <w:rFonts w:ascii="Times New Roman" w:hAnsi="Times New Roman" w:cs="Times New Roman"/>
          <w:sz w:val="24"/>
          <w:szCs w:val="24"/>
        </w:rPr>
        <w:t xml:space="preserve"> </w:t>
      </w:r>
      <w:r w:rsidR="00DA59EE">
        <w:rPr>
          <w:rFonts w:ascii="Times New Roman" w:hAnsi="Times New Roman" w:cs="Times New Roman"/>
          <w:sz w:val="24"/>
          <w:szCs w:val="24"/>
        </w:rPr>
        <w:t>mol H</w:t>
      </w:r>
      <w:r w:rsidR="00DA59EE" w:rsidRPr="0078508E">
        <w:rPr>
          <w:rFonts w:ascii="Times New Roman" w:hAnsi="Times New Roman" w:cs="Times New Roman"/>
          <w:sz w:val="24"/>
          <w:szCs w:val="24"/>
          <w:vertAlign w:val="subscript"/>
        </w:rPr>
        <w:t>2</w:t>
      </w:r>
      <w:r w:rsidR="0078508E" w:rsidRPr="00357EDD">
        <w:rPr>
          <w:rFonts w:ascii="Times New Roman" w:hAnsi="Times New Roman" w:cs="Times New Roman"/>
          <w:sz w:val="24"/>
          <w:szCs w:val="24"/>
        </w:rPr>
        <w:t xml:space="preserve"> </w:t>
      </w:r>
      <w:r w:rsidR="00153405" w:rsidRPr="00357EDD">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&lt;Refman&gt;&lt;Cite&gt;&lt;Author&gt;Iosub&lt;/Author&gt;&lt;Year&gt;2009&lt;/Year&gt;&lt;RecNum&gt;198&lt;/RecNum&gt;&lt;IDText&gt;Direct synthesis of Mg(AlH4)2 and CaAlH5 crystalline compounds by ball milling and their potential as hydrogen storage materials&lt;/IDText&gt;&lt;MDL Ref_Type="Journal"&gt;&lt;Ref_Type&gt;Journal&lt;/Ref_Type&gt;&lt;Ref_ID&gt;198&lt;/Ref_ID&gt;&lt;Title_Primary&gt;Direct synthesis of Mg(AlH4)2 and CaAlH5 crystalline compounds by ball milling and their potential as hydrogen storage materials&lt;/Title_Primary&gt;&lt;Authors_Primary&gt;Iosub,V.&lt;/Authors_Primary&gt;&lt;Authors_Primary&gt;Matsunaga,T.&lt;/Authors_Primary&gt;&lt;Authors_Primary&gt;Tange,K.&lt;/Authors_Primary&gt;&lt;Authors_Primary&gt;Ishikiriyama,M.&lt;/Authors_Primary&gt;&lt;Date_Primary&gt;2009/1&lt;/Date_Primary&gt;&lt;Keywords&gt;Ball milling&lt;/Keywords&gt;&lt;Keywords&gt;Ball-milling&lt;/Keywords&gt;&lt;Keywords&gt;Complex hydrides&lt;/Keywords&gt;&lt;Keywords&gt;DSC&lt;/Keywords&gt;&lt;Keywords&gt;Hydrogen&lt;/Keywords&gt;&lt;Keywords&gt;hydrogen storage&lt;/Keywords&gt;&lt;Keywords&gt;Hydrogen storage material&lt;/Keywords&gt;&lt;Keywords&gt;Hydrogen storage materials&lt;/Keywords&gt;&lt;Keywords&gt;Milling&lt;/Keywords&gt;&lt;Keywords&gt;TPD&lt;/Keywords&gt;&lt;Keywords&gt;XRD&lt;/Keywords&gt;&lt;Reprint&gt;Not in File&lt;/Reprint&gt;&lt;Start_Page&gt;906&lt;/Start_Page&gt;&lt;End_Page&gt;912&lt;/End_Page&gt;&lt;Periodical&gt;International Journal of Hydrogen Energy&lt;/Periodical&gt;&lt;Volume&gt;34&lt;/Volume&gt;&lt;Issue&gt;2&lt;/Issue&gt;&lt;ISSN_ISBN&gt;0360-3199&lt;/ISSN_ISBN&gt;&lt;Misc_3&gt;doi: DOI: 10.1016/j.ijhydene.2008.11.013&lt;/Misc_3&gt;&lt;Web_URL&gt;http://www.sciencedirect.com/science/article/B6V3F-4V4M2RF-9/2/1fb16e0a85517067f6a161ce8681133d&lt;/Web_URL&gt;&lt;ZZ_JournalFull&gt;&lt;f name="System"&gt;International Journal of Hydrogen Energy&lt;/f&gt;&lt;/ZZ_JournalFull&gt;&lt;ZZ_WorkformID&gt;1&lt;/ZZ_WorkformID&gt;&lt;/MDL&gt;&lt;/Cite&gt;&lt;/Refman&gt;</w:instrText>
      </w:r>
      <w:r w:rsidR="00153405" w:rsidRPr="00357EDD">
        <w:rPr>
          <w:rFonts w:ascii="Times New Roman" w:hAnsi="Times New Roman" w:cs="Times New Roman"/>
          <w:sz w:val="24"/>
          <w:szCs w:val="24"/>
        </w:rPr>
        <w:fldChar w:fldCharType="separate"/>
      </w:r>
      <w:r w:rsidR="007C07FF">
        <w:rPr>
          <w:rFonts w:ascii="Times New Roman" w:hAnsi="Times New Roman" w:cs="Times New Roman"/>
          <w:sz w:val="24"/>
          <w:szCs w:val="24"/>
        </w:rPr>
        <w:t>[232]</w:t>
      </w:r>
      <w:r w:rsidR="00153405" w:rsidRPr="00357EDD">
        <w:rPr>
          <w:rFonts w:ascii="Times New Roman" w:hAnsi="Times New Roman" w:cs="Times New Roman"/>
          <w:sz w:val="24"/>
          <w:szCs w:val="24"/>
        </w:rPr>
        <w:fldChar w:fldCharType="end"/>
      </w:r>
      <w:r w:rsidR="00DA59EE">
        <w:rPr>
          <w:rFonts w:ascii="Times New Roman" w:hAnsi="Times New Roman" w:cs="Times New Roman"/>
          <w:sz w:val="24"/>
          <w:szCs w:val="24"/>
        </w:rPr>
        <w:t xml:space="preserve">.  </w:t>
      </w:r>
      <w:r w:rsidR="005238AC">
        <w:rPr>
          <w:rFonts w:ascii="Times New Roman" w:hAnsi="Times New Roman" w:cs="Times New Roman"/>
          <w:sz w:val="24"/>
          <w:szCs w:val="24"/>
        </w:rPr>
        <w:t xml:space="preserve">Aim of this study was to synthesize </w:t>
      </w:r>
      <w:proofErr w:type="gramStart"/>
      <w:r w:rsidR="005238AC">
        <w:rPr>
          <w:rFonts w:ascii="Times New Roman" w:hAnsi="Times New Roman" w:cs="Times New Roman"/>
          <w:sz w:val="24"/>
          <w:szCs w:val="24"/>
        </w:rPr>
        <w:t>Mg(</w:t>
      </w:r>
      <w:proofErr w:type="gramEnd"/>
      <w:r w:rsidR="005238AC">
        <w:rPr>
          <w:rFonts w:ascii="Times New Roman" w:hAnsi="Times New Roman" w:cs="Times New Roman"/>
          <w:sz w:val="24"/>
          <w:szCs w:val="24"/>
        </w:rPr>
        <w:t>AlH</w:t>
      </w:r>
      <w:r w:rsidR="005238AC" w:rsidRPr="00D25473">
        <w:rPr>
          <w:rFonts w:ascii="Times New Roman" w:hAnsi="Times New Roman" w:cs="Times New Roman"/>
          <w:sz w:val="24"/>
          <w:szCs w:val="24"/>
          <w:vertAlign w:val="subscript"/>
        </w:rPr>
        <w:t>4</w:t>
      </w:r>
      <w:r w:rsidR="005238AC">
        <w:rPr>
          <w:rFonts w:ascii="Times New Roman" w:hAnsi="Times New Roman" w:cs="Times New Roman"/>
          <w:sz w:val="24"/>
          <w:szCs w:val="24"/>
        </w:rPr>
        <w:t>)</w:t>
      </w:r>
      <w:r w:rsidR="005238AC" w:rsidRPr="00D25473">
        <w:rPr>
          <w:rFonts w:ascii="Times New Roman" w:hAnsi="Times New Roman" w:cs="Times New Roman"/>
          <w:sz w:val="24"/>
          <w:szCs w:val="24"/>
          <w:vertAlign w:val="subscript"/>
        </w:rPr>
        <w:t>2</w:t>
      </w:r>
      <w:r w:rsidR="005238AC">
        <w:rPr>
          <w:rFonts w:ascii="Times New Roman" w:hAnsi="Times New Roman" w:cs="Times New Roman"/>
          <w:sz w:val="24"/>
          <w:szCs w:val="24"/>
        </w:rPr>
        <w:t xml:space="preserve"> under high P-T conditions</w:t>
      </w:r>
      <w:r w:rsidR="00DA59EE">
        <w:rPr>
          <w:rFonts w:ascii="Times New Roman" w:hAnsi="Times New Roman" w:cs="Times New Roman"/>
          <w:sz w:val="24"/>
          <w:szCs w:val="24"/>
        </w:rPr>
        <w:t xml:space="preserve"> from the stochiometric mixture of AlH</w:t>
      </w:r>
      <w:r w:rsidR="00DA59EE" w:rsidRPr="00DA59EE">
        <w:rPr>
          <w:rFonts w:ascii="Times New Roman" w:hAnsi="Times New Roman" w:cs="Times New Roman"/>
          <w:sz w:val="24"/>
          <w:szCs w:val="24"/>
          <w:vertAlign w:val="subscript"/>
        </w:rPr>
        <w:t>3</w:t>
      </w:r>
      <w:r w:rsidR="00DA59EE">
        <w:rPr>
          <w:rFonts w:ascii="Times New Roman" w:hAnsi="Times New Roman" w:cs="Times New Roman"/>
          <w:sz w:val="24"/>
          <w:szCs w:val="24"/>
        </w:rPr>
        <w:t xml:space="preserve"> and MgH</w:t>
      </w:r>
      <w:r w:rsidR="00DA59EE" w:rsidRPr="00DA59EE">
        <w:rPr>
          <w:rFonts w:ascii="Times New Roman" w:hAnsi="Times New Roman" w:cs="Times New Roman"/>
          <w:sz w:val="24"/>
          <w:szCs w:val="24"/>
          <w:vertAlign w:val="subscript"/>
        </w:rPr>
        <w:t>2</w:t>
      </w:r>
      <w:r w:rsidR="00DA59EE">
        <w:rPr>
          <w:rFonts w:ascii="Times New Roman" w:hAnsi="Times New Roman" w:cs="Times New Roman"/>
          <w:sz w:val="24"/>
          <w:szCs w:val="24"/>
        </w:rPr>
        <w:t xml:space="preserve">. </w:t>
      </w:r>
      <w:r w:rsidR="005238AC">
        <w:rPr>
          <w:rFonts w:ascii="Times New Roman" w:hAnsi="Times New Roman" w:cs="Times New Roman"/>
          <w:sz w:val="24"/>
          <w:szCs w:val="24"/>
        </w:rPr>
        <w:t xml:space="preserve"> </w:t>
      </w:r>
      <w:r w:rsidR="005238AC" w:rsidRPr="0067540F">
        <w:rPr>
          <w:rFonts w:ascii="Times New Roman" w:hAnsi="Times New Roman" w:cs="Times New Roman"/>
          <w:sz w:val="24"/>
          <w:szCs w:val="24"/>
        </w:rPr>
        <w:t xml:space="preserve">The </w:t>
      </w:r>
      <w:r w:rsidR="005238AC">
        <w:rPr>
          <w:rFonts w:ascii="Times New Roman" w:hAnsi="Times New Roman" w:cs="Times New Roman"/>
          <w:sz w:val="24"/>
          <w:szCs w:val="24"/>
        </w:rPr>
        <w:t>sample was</w:t>
      </w:r>
      <w:r w:rsidR="005238AC" w:rsidRPr="0067540F">
        <w:rPr>
          <w:rFonts w:ascii="Times New Roman" w:hAnsi="Times New Roman" w:cs="Times New Roman"/>
          <w:sz w:val="24"/>
          <w:szCs w:val="24"/>
        </w:rPr>
        <w:t xml:space="preserve"> heated under pressure up to 150</w:t>
      </w:r>
      <w:r w:rsidR="005238AC">
        <w:rPr>
          <w:rFonts w:ascii="Times New Roman" w:hAnsi="Times New Roman" w:cs="Times New Roman"/>
          <w:sz w:val="24"/>
          <w:szCs w:val="24"/>
        </w:rPr>
        <w:t xml:space="preserve"> º</w:t>
      </w:r>
      <w:r w:rsidR="005238AC" w:rsidRPr="0067540F">
        <w:rPr>
          <w:rFonts w:ascii="Times New Roman" w:hAnsi="Times New Roman" w:cs="Times New Roman"/>
          <w:sz w:val="24"/>
          <w:szCs w:val="24"/>
        </w:rPr>
        <w:t>C</w:t>
      </w:r>
      <w:r w:rsidR="005238AC">
        <w:rPr>
          <w:rFonts w:ascii="Times New Roman" w:hAnsi="Times New Roman" w:cs="Times New Roman"/>
          <w:sz w:val="24"/>
          <w:szCs w:val="24"/>
        </w:rPr>
        <w:t xml:space="preserve"> in steps and the results indicate a reaction has occurred and an unidentified new phase has been formed</w:t>
      </w:r>
      <w:r w:rsidR="005238AC" w:rsidRPr="0067540F">
        <w:rPr>
          <w:rFonts w:ascii="Times New Roman" w:hAnsi="Times New Roman" w:cs="Times New Roman"/>
          <w:sz w:val="24"/>
          <w:szCs w:val="24"/>
        </w:rPr>
        <w:t>.</w:t>
      </w:r>
    </w:p>
    <w:p w:rsidR="005238AC" w:rsidRDefault="005238AC" w:rsidP="005238AC">
      <w:pPr>
        <w:autoSpaceDE w:val="0"/>
        <w:autoSpaceDN w:val="0"/>
        <w:adjustRightInd w:val="0"/>
        <w:spacing w:after="0" w:line="480" w:lineRule="auto"/>
        <w:jc w:val="both"/>
        <w:rPr>
          <w:rFonts w:ascii="Times New Roman" w:hAnsi="Times New Roman" w:cs="Times New Roman"/>
          <w:sz w:val="24"/>
          <w:szCs w:val="24"/>
        </w:rPr>
      </w:pPr>
      <w:r w:rsidRPr="00A72DB4">
        <w:rPr>
          <w:rFonts w:ascii="Times New Roman" w:hAnsi="Times New Roman" w:cs="Times New Roman"/>
          <w:color w:val="292526"/>
          <w:sz w:val="24"/>
          <w:szCs w:val="24"/>
        </w:rPr>
        <w:t xml:space="preserve"> </w:t>
      </w:r>
      <w:r>
        <w:rPr>
          <w:rFonts w:ascii="Times New Roman" w:hAnsi="Times New Roman" w:cs="Times New Roman"/>
          <w:color w:val="292526"/>
          <w:sz w:val="24"/>
          <w:szCs w:val="24"/>
        </w:rPr>
        <w:tab/>
      </w:r>
      <w:r w:rsidRPr="00A72DB4">
        <w:rPr>
          <w:rFonts w:ascii="Times New Roman" w:hAnsi="Times New Roman" w:cs="Times New Roman"/>
          <w:sz w:val="24"/>
          <w:szCs w:val="24"/>
        </w:rPr>
        <w:t xml:space="preserve"> </w:t>
      </w:r>
      <w:r w:rsidR="00AC07BE">
        <w:rPr>
          <w:rFonts w:ascii="Times New Roman" w:hAnsi="Times New Roman" w:cs="Times New Roman"/>
          <w:sz w:val="24"/>
          <w:szCs w:val="24"/>
        </w:rPr>
        <w:t xml:space="preserve">Aluminium hydride </w:t>
      </w:r>
      <w:r w:rsidRPr="00A72DB4">
        <w:rPr>
          <w:rFonts w:ascii="Times New Roman" w:hAnsi="Times New Roman" w:cs="Times New Roman"/>
          <w:sz w:val="24"/>
          <w:szCs w:val="24"/>
        </w:rPr>
        <w:t>is a covalent binary hydride which usually forms polymeric compound (AlH</w:t>
      </w:r>
      <w:r w:rsidRPr="00A72DB4">
        <w:rPr>
          <w:rFonts w:ascii="Times New Roman" w:hAnsi="Times New Roman" w:cs="Times New Roman"/>
          <w:sz w:val="24"/>
          <w:szCs w:val="24"/>
          <w:vertAlign w:val="subscript"/>
        </w:rPr>
        <w:t>3</w:t>
      </w:r>
      <w:r w:rsidRPr="00A72DB4">
        <w:rPr>
          <w:rFonts w:ascii="Times New Roman" w:hAnsi="Times New Roman" w:cs="Times New Roman"/>
          <w:sz w:val="24"/>
          <w:szCs w:val="24"/>
        </w:rPr>
        <w:t>)</w:t>
      </w:r>
      <w:r w:rsidRPr="00A72DB4">
        <w:rPr>
          <w:rFonts w:ascii="Times New Roman" w:hAnsi="Times New Roman" w:cs="Times New Roman"/>
          <w:sz w:val="24"/>
          <w:szCs w:val="24"/>
          <w:vertAlign w:val="subscript"/>
        </w:rPr>
        <w:t>n</w:t>
      </w:r>
      <w:r w:rsidRPr="00A72DB4">
        <w:rPr>
          <w:rFonts w:ascii="Times New Roman" w:hAnsi="Times New Roman" w:cs="Times New Roman"/>
          <w:sz w:val="24"/>
          <w:szCs w:val="24"/>
        </w:rPr>
        <w:t xml:space="preserve"> and exist in more than six crystal structures</w:t>
      </w:r>
      <w:r w:rsidR="00AC07BE">
        <w:rPr>
          <w:rFonts w:ascii="Times New Roman" w:hAnsi="Times New Roman" w:cs="Times New Roman"/>
          <w:sz w:val="24"/>
          <w:szCs w:val="24"/>
        </w:rPr>
        <w:t xml:space="preserve"> depending on synthesize and processing conditions</w:t>
      </w:r>
      <w:r w:rsidR="001549CF">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&lt;Refman&gt;&lt;Cite&gt;&lt;Author&gt;Brower&lt;/Author&gt;&lt;Year&gt;1976&lt;/Year&gt;&lt;RecNum&gt;570&lt;/RecNum&gt;&lt;IDText&gt;Preparation and properties of aluminum hydride&lt;/IDText&gt;&lt;MDL Ref_Type="Journal"&gt;&lt;Ref_Type&gt;Journal&lt;/Ref_Type&gt;&lt;Ref_ID&gt;570&lt;/Ref_ID&gt;&lt;Title_Primary&gt;Preparation and properties of aluminum hydride&lt;/Title_Primary&gt;&lt;Authors_Primary&gt;Brower,Frank M.&lt;/Authors_Primary&gt;&lt;Authors_Primary&gt;Matzek,Norman E.&lt;/Authors_Primary&gt;&lt;Authors_Primary&gt;Reigler,Paul F.&lt;/Authors_Primary&gt;&lt;Authors_Primary&gt;Rinn,Harold W.&lt;/Authors_Primary&gt;&lt;Authors_Primary&gt;Roberts,Charles B.&lt;/Authors_Primary&gt;&lt;Authors_Primary&gt;Schmidt,Donald L.&lt;/Authors_Primary&gt;&lt;Authors_Primary&gt;Snover,John A.&lt;/Authors_Primary&gt;&lt;Authors_Primary&gt;Terada,Kazuji&lt;/Authors_Primary&gt;&lt;Date_Primary&gt;1976/4/1&lt;/Date_Primary&gt;&lt;Keywords&gt;Aluminum hydride&lt;/Keywords&gt;&lt;Keywords&gt;Hydride&lt;/Keywords&gt;&lt;Reprint&gt;Not in File&lt;/Reprint&gt;&lt;Start_Page&gt;2450&lt;/Start_Page&gt;&lt;End_Page&gt;2453&lt;/End_Page&gt;&lt;Periodical&gt;Journal of the American Chemical Society&lt;/Periodical&gt;&lt;Volume&gt;98&lt;/Volume&gt;&lt;Issue&gt;9&lt;/Issue&gt;&lt;Publisher&gt;American Chemical Society&lt;/Publisher&gt;&lt;ISSN_ISBN&gt;0002-7863&lt;/ISSN_ISBN&gt;&lt;Misc_3&gt;doi: 10.1021/ja00425a011&lt;/Misc_3&gt;&lt;Web_URL&gt;http://dx.doi.org/10.1021/ja00425a011&lt;/Web_URL&gt;&lt;ZZ_JournalFull&gt;&lt;f name="System"&gt;Journal of the American Chemical Society&lt;/f&gt;&lt;/ZZ_JournalFull&gt;&lt;ZZ_WorkformID&gt;1&lt;/ZZ_WorkformID&gt;&lt;/MDL&gt;&lt;/Cite&gt;&lt;/Refman&gt;</w:instrText>
      </w:r>
      <w:r w:rsidR="00153405">
        <w:rPr>
          <w:rFonts w:ascii="Times New Roman" w:hAnsi="Times New Roman" w:cs="Times New Roman"/>
          <w:sz w:val="24"/>
          <w:szCs w:val="24"/>
        </w:rPr>
        <w:fldChar w:fldCharType="separate"/>
      </w:r>
      <w:r w:rsidR="00B90A41">
        <w:rPr>
          <w:rFonts w:ascii="Times New Roman" w:hAnsi="Times New Roman" w:cs="Times New Roman"/>
          <w:sz w:val="24"/>
          <w:szCs w:val="24"/>
        </w:rPr>
        <w:t>[158]</w:t>
      </w:r>
      <w:r w:rsidR="00153405">
        <w:rPr>
          <w:rFonts w:ascii="Times New Roman" w:hAnsi="Times New Roman" w:cs="Times New Roman"/>
          <w:sz w:val="24"/>
          <w:szCs w:val="24"/>
        </w:rPr>
        <w:fldChar w:fldCharType="end"/>
      </w:r>
      <w:r w:rsidR="00AC07BE">
        <w:rPr>
          <w:rFonts w:ascii="Times New Roman" w:hAnsi="Times New Roman" w:cs="Times New Roman"/>
          <w:color w:val="292526"/>
          <w:sz w:val="24"/>
          <w:szCs w:val="24"/>
        </w:rPr>
        <w:t>. AlH</w:t>
      </w:r>
      <w:r w:rsidR="00AC07BE" w:rsidRPr="00AC07BE">
        <w:rPr>
          <w:rFonts w:ascii="Times New Roman" w:hAnsi="Times New Roman" w:cs="Times New Roman"/>
          <w:color w:val="292526"/>
          <w:sz w:val="24"/>
          <w:szCs w:val="24"/>
          <w:vertAlign w:val="subscript"/>
        </w:rPr>
        <w:t>3</w:t>
      </w:r>
      <w:r w:rsidR="00AC07BE">
        <w:rPr>
          <w:rFonts w:ascii="Times New Roman" w:hAnsi="Times New Roman" w:cs="Times New Roman"/>
          <w:color w:val="292526"/>
          <w:sz w:val="24"/>
          <w:szCs w:val="24"/>
        </w:rPr>
        <w:t xml:space="preserve"> has a hydro</w:t>
      </w:r>
      <w:r w:rsidRPr="00A72DB4">
        <w:rPr>
          <w:rFonts w:ascii="Times New Roman" w:hAnsi="Times New Roman" w:cs="Times New Roman"/>
          <w:color w:val="292526"/>
          <w:sz w:val="24"/>
          <w:szCs w:val="24"/>
        </w:rPr>
        <w:t>gen conten</w:t>
      </w:r>
      <w:r w:rsidR="00D77061">
        <w:rPr>
          <w:rFonts w:ascii="Times New Roman" w:hAnsi="Times New Roman" w:cs="Times New Roman"/>
          <w:color w:val="292526"/>
          <w:sz w:val="24"/>
          <w:szCs w:val="24"/>
        </w:rPr>
        <w:t xml:space="preserve">t of 10.1 wt </w:t>
      </w:r>
      <w:r w:rsidRPr="00A72DB4">
        <w:rPr>
          <w:rFonts w:ascii="Times New Roman" w:hAnsi="Times New Roman" w:cs="Times New Roman"/>
          <w:color w:val="292526"/>
          <w:sz w:val="24"/>
          <w:szCs w:val="24"/>
        </w:rPr>
        <w:t>% and decomposes into elements in one step</w:t>
      </w:r>
      <w:r w:rsidR="00B067B8">
        <w:rPr>
          <w:rFonts w:ascii="Times New Roman" w:hAnsi="Times New Roman" w:cs="Times New Roman"/>
          <w:color w:val="292526"/>
          <w:sz w:val="24"/>
          <w:szCs w:val="24"/>
        </w:rPr>
        <w:t>. T</w:t>
      </w:r>
      <w:r w:rsidRPr="00A72DB4">
        <w:rPr>
          <w:rFonts w:ascii="Times New Roman" w:hAnsi="Times New Roman" w:cs="Times New Roman"/>
          <w:color w:val="292526"/>
          <w:sz w:val="24"/>
          <w:szCs w:val="24"/>
        </w:rPr>
        <w:t xml:space="preserve">he decomposition temperature is </w:t>
      </w:r>
      <w:r w:rsidR="00AF2A10">
        <w:rPr>
          <w:rFonts w:ascii="Times New Roman" w:hAnsi="Times New Roman" w:cs="Times New Roman"/>
          <w:color w:val="292526"/>
          <w:sz w:val="24"/>
          <w:szCs w:val="24"/>
        </w:rPr>
        <w:t xml:space="preserve">in the range </w:t>
      </w:r>
      <w:r w:rsidRPr="00A72DB4">
        <w:rPr>
          <w:rFonts w:ascii="Times New Roman" w:hAnsi="Times New Roman" w:cs="Times New Roman"/>
          <w:color w:val="292526"/>
          <w:sz w:val="24"/>
          <w:szCs w:val="24"/>
        </w:rPr>
        <w:t>60- 200</w:t>
      </w:r>
      <w:r w:rsidRPr="00A72DB4">
        <w:rPr>
          <w:rFonts w:ascii="Times New Roman" w:hAnsi="Times New Roman" w:cs="Times New Roman"/>
          <w:sz w:val="24"/>
          <w:szCs w:val="24"/>
        </w:rPr>
        <w:t xml:space="preserve"> ºC </w:t>
      </w:r>
      <w:r w:rsidR="00AC07BE">
        <w:rPr>
          <w:rFonts w:ascii="Times New Roman" w:hAnsi="Times New Roman" w:cs="Times New Roman"/>
          <w:color w:val="292526"/>
          <w:sz w:val="24"/>
          <w:szCs w:val="24"/>
        </w:rPr>
        <w:t xml:space="preserve">for different </w:t>
      </w:r>
      <w:r w:rsidR="00AC07BE" w:rsidRPr="00A72DB4">
        <w:rPr>
          <w:rFonts w:ascii="Times New Roman" w:hAnsi="Times New Roman" w:cs="Times New Roman"/>
          <w:color w:val="292526"/>
          <w:sz w:val="24"/>
          <w:szCs w:val="24"/>
        </w:rPr>
        <w:t>polymorphs</w:t>
      </w:r>
      <w:r w:rsidR="00B067B8">
        <w:rPr>
          <w:rFonts w:ascii="Times New Roman" w:hAnsi="Times New Roman" w:cs="Times New Roman"/>
          <w:color w:val="292526"/>
          <w:sz w:val="24"/>
          <w:szCs w:val="24"/>
        </w:rPr>
        <w:t xml:space="preserve"> of </w:t>
      </w:r>
      <w:r w:rsidR="00B067B8" w:rsidRPr="00B067B8">
        <w:rPr>
          <w:rFonts w:ascii="Times New Roman" w:hAnsi="Times New Roman" w:cs="Times New Roman"/>
          <w:color w:val="292526"/>
          <w:sz w:val="24"/>
          <w:szCs w:val="24"/>
        </w:rPr>
        <w:t>AlH</w:t>
      </w:r>
      <w:r w:rsidR="00B067B8" w:rsidRPr="00B067B8">
        <w:rPr>
          <w:rFonts w:ascii="Times New Roman" w:hAnsi="Times New Roman" w:cs="Times New Roman"/>
          <w:color w:val="292526"/>
          <w:sz w:val="24"/>
          <w:szCs w:val="24"/>
          <w:vertAlign w:val="subscript"/>
        </w:rPr>
        <w:t>3</w:t>
      </w:r>
      <w:r w:rsidR="00B067B8">
        <w:rPr>
          <w:rFonts w:ascii="Times New Roman" w:hAnsi="Times New Roman" w:cs="Times New Roman"/>
          <w:color w:val="292526"/>
          <w:sz w:val="24"/>
          <w:szCs w:val="24"/>
        </w:rPr>
        <w:t>.</w:t>
      </w:r>
      <w:r w:rsidRPr="00A72DB4">
        <w:rPr>
          <w:rFonts w:ascii="Times New Roman" w:hAnsi="Times New Roman" w:cs="Times New Roman"/>
          <w:color w:val="292526"/>
          <w:sz w:val="24"/>
          <w:szCs w:val="24"/>
        </w:rPr>
        <w:t xml:space="preserve"> The hydrogenation of Al needs about 2.5 GPa of H</w:t>
      </w:r>
      <w:r w:rsidRPr="00A72DB4">
        <w:rPr>
          <w:rFonts w:ascii="Times New Roman" w:hAnsi="Times New Roman" w:cs="Times New Roman"/>
          <w:color w:val="292526"/>
          <w:sz w:val="24"/>
          <w:szCs w:val="24"/>
          <w:vertAlign w:val="subscript"/>
        </w:rPr>
        <w:t>2</w:t>
      </w:r>
      <w:r w:rsidRPr="00A72DB4">
        <w:rPr>
          <w:rFonts w:ascii="Times New Roman" w:hAnsi="Times New Roman" w:cs="Times New Roman"/>
          <w:color w:val="292526"/>
          <w:sz w:val="24"/>
          <w:szCs w:val="24"/>
        </w:rPr>
        <w:t xml:space="preserve"> pressure. The AlH</w:t>
      </w:r>
      <w:r w:rsidRPr="00A72DB4">
        <w:rPr>
          <w:rFonts w:ascii="Times New Roman" w:hAnsi="Times New Roman" w:cs="Times New Roman"/>
          <w:color w:val="292526"/>
          <w:sz w:val="24"/>
          <w:szCs w:val="24"/>
          <w:vertAlign w:val="subscript"/>
        </w:rPr>
        <w:t>3</w:t>
      </w:r>
      <w:r w:rsidRPr="00A72DB4">
        <w:rPr>
          <w:rFonts w:ascii="Times New Roman" w:hAnsi="Times New Roman" w:cs="Times New Roman"/>
          <w:color w:val="292526"/>
          <w:sz w:val="24"/>
          <w:szCs w:val="24"/>
        </w:rPr>
        <w:t xml:space="preserve"> phases are metastable at room temperature possibly due to the Al</w:t>
      </w:r>
      <w:r w:rsidRPr="00A72DB4">
        <w:rPr>
          <w:rFonts w:ascii="Times New Roman" w:hAnsi="Times New Roman" w:cs="Times New Roman"/>
          <w:color w:val="292526"/>
          <w:sz w:val="24"/>
          <w:szCs w:val="24"/>
          <w:vertAlign w:val="subscript"/>
        </w:rPr>
        <w:t>2</w:t>
      </w:r>
      <w:r w:rsidRPr="00A72DB4">
        <w:rPr>
          <w:rFonts w:ascii="Times New Roman" w:hAnsi="Times New Roman" w:cs="Times New Roman"/>
          <w:color w:val="292526"/>
          <w:sz w:val="24"/>
          <w:szCs w:val="24"/>
        </w:rPr>
        <w:t>O</w:t>
      </w:r>
      <w:r w:rsidRPr="00A72DB4">
        <w:rPr>
          <w:rFonts w:ascii="Times New Roman" w:hAnsi="Times New Roman" w:cs="Times New Roman"/>
          <w:color w:val="292526"/>
          <w:sz w:val="24"/>
          <w:szCs w:val="24"/>
          <w:vertAlign w:val="subscript"/>
        </w:rPr>
        <w:t>3</w:t>
      </w:r>
      <w:r w:rsidRPr="00A72DB4">
        <w:rPr>
          <w:rFonts w:ascii="Times New Roman" w:hAnsi="Times New Roman" w:cs="Times New Roman"/>
          <w:color w:val="292526"/>
          <w:sz w:val="24"/>
          <w:szCs w:val="24"/>
        </w:rPr>
        <w:t xml:space="preserve"> layer formation.</w:t>
      </w:r>
      <w:r w:rsidRPr="00A72DB4">
        <w:rPr>
          <w:rFonts w:ascii="Times New Roman" w:hAnsi="Times New Roman" w:cs="Times New Roman"/>
          <w:sz w:val="24"/>
          <w:szCs w:val="24"/>
        </w:rPr>
        <w:t xml:space="preserve"> The rhombohedral</w:t>
      </w:r>
      <w:r w:rsidR="00AF2A10">
        <w:rPr>
          <w:rFonts w:ascii="Times New Roman" w:hAnsi="Times New Roman" w:cs="Times New Roman"/>
          <w:sz w:val="24"/>
          <w:szCs w:val="24"/>
        </w:rPr>
        <w:t xml:space="preserve"> phase of </w:t>
      </w:r>
      <w:r w:rsidRPr="00A72DB4">
        <w:rPr>
          <w:rFonts w:ascii="Times New Roman" w:hAnsi="Times New Roman" w:cs="Times New Roman"/>
          <w:sz w:val="24"/>
          <w:szCs w:val="24"/>
        </w:rPr>
        <w:t>AlH</w:t>
      </w:r>
      <w:r w:rsidRPr="00A72DB4">
        <w:rPr>
          <w:rFonts w:ascii="Times New Roman" w:hAnsi="Times New Roman" w:cs="Times New Roman"/>
          <w:sz w:val="24"/>
          <w:szCs w:val="24"/>
          <w:vertAlign w:val="subscript"/>
        </w:rPr>
        <w:t>3</w:t>
      </w:r>
      <w:r w:rsidRPr="00A72DB4">
        <w:rPr>
          <w:rFonts w:ascii="Times New Roman" w:hAnsi="Times New Roman" w:cs="Times New Roman"/>
          <w:sz w:val="24"/>
          <w:szCs w:val="24"/>
        </w:rPr>
        <w:t xml:space="preserve"> has a reported decomposition temperature of 175 ºC, and a 1 hr bal</w:t>
      </w:r>
      <w:r w:rsidR="00AF2A10">
        <w:rPr>
          <w:rFonts w:ascii="Times New Roman" w:hAnsi="Times New Roman" w:cs="Times New Roman"/>
          <w:sz w:val="24"/>
          <w:szCs w:val="24"/>
        </w:rPr>
        <w:t>l milling reduces it to 125</w:t>
      </w:r>
      <w:r w:rsidRPr="00A72DB4">
        <w:rPr>
          <w:rFonts w:ascii="Times New Roman" w:hAnsi="Times New Roman" w:cs="Times New Roman"/>
          <w:sz w:val="24"/>
          <w:szCs w:val="24"/>
        </w:rPr>
        <w:t xml:space="preserve"> ºC</w:t>
      </w:r>
      <w:r w:rsidR="00AC07BE">
        <w:rPr>
          <w:rFonts w:ascii="Times New Roman" w:hAnsi="Times New Roman" w:cs="Times New Roman"/>
          <w:sz w:val="24"/>
          <w:szCs w:val="24"/>
        </w:rPr>
        <w:t>.</w:t>
      </w:r>
      <w:r w:rsidRPr="00A72DB4">
        <w:rPr>
          <w:rFonts w:ascii="Times New Roman" w:hAnsi="Times New Roman" w:cs="Times New Roman"/>
          <w:sz w:val="24"/>
          <w:szCs w:val="24"/>
        </w:rPr>
        <w:t xml:space="preserve"> </w:t>
      </w:r>
      <w:r w:rsidRPr="00A72DB4">
        <w:rPr>
          <w:rFonts w:ascii="Times New Roman" w:hAnsi="Times New Roman" w:cs="Times New Roman"/>
          <w:color w:val="292526"/>
          <w:sz w:val="24"/>
          <w:szCs w:val="24"/>
        </w:rPr>
        <w:t xml:space="preserve">Sandrock </w:t>
      </w:r>
      <w:r w:rsidRPr="00A72DB4">
        <w:rPr>
          <w:rFonts w:ascii="Times New Roman" w:hAnsi="Times New Roman" w:cs="Times New Roman"/>
          <w:i/>
          <w:color w:val="292526"/>
          <w:sz w:val="24"/>
          <w:szCs w:val="24"/>
        </w:rPr>
        <w:t>et al</w:t>
      </w:r>
      <w:r w:rsidRPr="00A72DB4">
        <w:rPr>
          <w:rFonts w:ascii="Times New Roman" w:hAnsi="Times New Roman" w:cs="Times New Roman"/>
          <w:color w:val="292526"/>
          <w:sz w:val="24"/>
          <w:szCs w:val="24"/>
        </w:rPr>
        <w:t>.</w:t>
      </w:r>
      <w:r>
        <w:rPr>
          <w:rFonts w:ascii="Times New Roman" w:hAnsi="Times New Roman" w:cs="Times New Roman"/>
          <w:color w:val="292526"/>
          <w:sz w:val="24"/>
          <w:szCs w:val="24"/>
        </w:rPr>
        <w:t xml:space="preserve"> </w:t>
      </w:r>
      <w:r w:rsidR="00153405">
        <w:rPr>
          <w:rFonts w:ascii="Times New Roman" w:hAnsi="Times New Roman" w:cs="Times New Roman"/>
          <w:color w:val="292526"/>
          <w:sz w:val="24"/>
          <w:szCs w:val="24"/>
        </w:rPr>
        <w:fldChar w:fldCharType="begin"/>
      </w:r>
      <w:r w:rsidR="00DD78C0">
        <w:rPr>
          <w:rFonts w:ascii="Times New Roman" w:hAnsi="Times New Roman" w:cs="Times New Roman"/>
          <w:color w:val="292526"/>
          <w:sz w:val="24"/>
          <w:szCs w:val="24"/>
        </w:rPr>
        <w:instrText xml:space="preserve"> ADDIN REFMGR.CITE &lt;Refman&gt;&lt;Cite&gt;&lt;Author&gt;Sandrock&lt;/Author&gt;&lt;Year&gt;2005&lt;/Year&gt;&lt;RecNum&gt;608&lt;/RecNum&gt;&lt;IDText&gt;Accelerated thermal decomposition of AlH 3 for hydrogen-fueled vehicles&lt;/IDText&gt;&lt;MDL Ref_Type="Journal"&gt;&lt;Ref_Type&gt;Journal&lt;/Ref_Type&gt;&lt;Ref_ID&gt;608&lt;/Ref_ID&gt;&lt;Title_Primary&gt;Accelerated thermal decomposition of AlH 3 for hydrogen-fueled vehicles&lt;/Title_Primary&gt;&lt;Authors_Primary&gt;Sandrock,G.&lt;/Authors_Primary&gt;&lt;Authors_Primary&gt;Reilly,J.&lt;/Authors_Primary&gt;&lt;Authors_Primary&gt;Graetz,J.&lt;/Authors_Primary&gt;&lt;Authors_Primary&gt;Zhou,W.M.&lt;/Authors_Primary&gt;&lt;Authors_Primary&gt;Johnson,J.&lt;/Authors_Primary&gt;&lt;Authors_Primary&gt;Wegrzyn,J.&lt;/Authors_Primary&gt;&lt;Date_Primary&gt;2005/2/1&lt;/Date_Primary&gt;&lt;Keywords&gt;Aluminum hydride&lt;/Keywords&gt;&lt;Keywords&gt;Decomposition&lt;/Keywords&gt;&lt;Keywords&gt;desorption&lt;/Keywords&gt;&lt;Keywords&gt;Desorption kinetics&lt;/Keywords&gt;&lt;Keywords&gt;Hydride&lt;/Keywords&gt;&lt;Keywords&gt;Hydrides&lt;/Keywords&gt;&lt;Keywords&gt;Hydrogen&lt;/Keywords&gt;&lt;Keywords&gt;hydrogen storage&lt;/Keywords&gt;&lt;Keywords&gt;HYDROGEN-STORAGE&lt;/Keywords&gt;&lt;Keywords&gt;Kinetics&lt;/Keywords&gt;&lt;Keywords&gt;LIH&lt;/Keywords&gt;&lt;Keywords&gt;particle size&lt;/Keywords&gt;&lt;Keywords&gt;PARTICLE-SIZE&lt;/Keywords&gt;&lt;Keywords&gt;STORAGE&lt;/Keywords&gt;&lt;Keywords&gt;SYSTEM&lt;/Keywords&gt;&lt;Keywords&gt;Thermal decomposition&lt;/Keywords&gt;&lt;Reprint&gt;Not in File&lt;/Reprint&gt;&lt;Start_Page&gt;687&lt;/Start_Page&gt;&lt;End_Page&gt;690&lt;/End_Page&gt;&lt;Periodical&gt;Applied Physics A: Materials Science and Processing&lt;/Periodical&gt;&lt;Volume&gt;80&lt;/Volume&gt;&lt;Issue&gt;4&lt;/Issue&gt;&lt;Misc_3&gt;10.1007/s00339-004-3105-0&lt;/Misc_3&gt;&lt;Web_URL&gt;http://dx.doi.org/10.1007/s00339-004-3105-0&lt;/Web_URL&gt;&lt;ZZ_JournalFull&gt;&lt;f name="System"&gt;Applied Physics A: Materials Science and Processing&lt;/f&gt;&lt;/ZZ_JournalFull&gt;&lt;ZZ_WorkformID&gt;1&lt;/ZZ_WorkformID&gt;&lt;/MDL&gt;&lt;/Cite&gt;&lt;/Refman&gt;</w:instrText>
      </w:r>
      <w:r w:rsidR="00153405">
        <w:rPr>
          <w:rFonts w:ascii="Times New Roman" w:hAnsi="Times New Roman" w:cs="Times New Roman"/>
          <w:color w:val="292526"/>
          <w:sz w:val="24"/>
          <w:szCs w:val="24"/>
        </w:rPr>
        <w:fldChar w:fldCharType="separate"/>
      </w:r>
      <w:r w:rsidR="007C07FF">
        <w:rPr>
          <w:rFonts w:ascii="Times New Roman" w:hAnsi="Times New Roman" w:cs="Times New Roman"/>
          <w:color w:val="292526"/>
          <w:sz w:val="24"/>
          <w:szCs w:val="24"/>
        </w:rPr>
        <w:t>[233]</w:t>
      </w:r>
      <w:r w:rsidR="00153405">
        <w:rPr>
          <w:rFonts w:ascii="Times New Roman" w:hAnsi="Times New Roman" w:cs="Times New Roman"/>
          <w:color w:val="292526"/>
          <w:sz w:val="24"/>
          <w:szCs w:val="24"/>
        </w:rPr>
        <w:fldChar w:fldCharType="end"/>
      </w:r>
      <w:r w:rsidRPr="00A72DB4">
        <w:rPr>
          <w:rFonts w:ascii="Times New Roman" w:hAnsi="Times New Roman" w:cs="Times New Roman"/>
          <w:sz w:val="24"/>
          <w:szCs w:val="24"/>
        </w:rPr>
        <w:t xml:space="preserve">, </w:t>
      </w:r>
      <w:r w:rsidRPr="00A72DB4">
        <w:rPr>
          <w:rFonts w:ascii="Times New Roman" w:hAnsi="Times New Roman" w:cs="Times New Roman"/>
          <w:color w:val="292526"/>
          <w:sz w:val="24"/>
          <w:szCs w:val="24"/>
        </w:rPr>
        <w:t>report that</w:t>
      </w:r>
      <w:r w:rsidR="00AF2A10">
        <w:rPr>
          <w:rFonts w:ascii="Times New Roman" w:hAnsi="Times New Roman" w:cs="Times New Roman"/>
          <w:color w:val="292526"/>
          <w:sz w:val="24"/>
          <w:szCs w:val="24"/>
        </w:rPr>
        <w:t xml:space="preserve"> contro</w:t>
      </w:r>
      <w:r w:rsidR="00E02AD9">
        <w:rPr>
          <w:rFonts w:ascii="Times New Roman" w:hAnsi="Times New Roman" w:cs="Times New Roman"/>
          <w:color w:val="292526"/>
          <w:sz w:val="24"/>
          <w:szCs w:val="24"/>
        </w:rPr>
        <w:t>l</w:t>
      </w:r>
      <w:r w:rsidR="00AF2A10">
        <w:rPr>
          <w:rFonts w:ascii="Times New Roman" w:hAnsi="Times New Roman" w:cs="Times New Roman"/>
          <w:color w:val="292526"/>
          <w:sz w:val="24"/>
          <w:szCs w:val="24"/>
        </w:rPr>
        <w:t>ling</w:t>
      </w:r>
      <w:r w:rsidRPr="00A72DB4">
        <w:rPr>
          <w:rFonts w:ascii="Times New Roman" w:hAnsi="Times New Roman" w:cs="Times New Roman"/>
          <w:color w:val="292526"/>
          <w:sz w:val="24"/>
          <w:szCs w:val="24"/>
        </w:rPr>
        <w:t xml:space="preserve"> particle-size and doping of AlH</w:t>
      </w:r>
      <w:r w:rsidRPr="00A72DB4">
        <w:rPr>
          <w:rFonts w:ascii="Times New Roman" w:hAnsi="Times New Roman" w:cs="Times New Roman"/>
          <w:color w:val="292526"/>
          <w:sz w:val="24"/>
          <w:szCs w:val="24"/>
          <w:vertAlign w:val="subscript"/>
        </w:rPr>
        <w:t>3</w:t>
      </w:r>
      <w:r w:rsidRPr="00A72DB4">
        <w:rPr>
          <w:rFonts w:ascii="Times New Roman" w:hAnsi="Times New Roman" w:cs="Times New Roman"/>
          <w:color w:val="292526"/>
          <w:sz w:val="24"/>
          <w:szCs w:val="24"/>
        </w:rPr>
        <w:t xml:space="preserve"> with small levels of alkali-metal hydrides results in accelerated desorption rates. </w:t>
      </w:r>
      <w:r w:rsidR="00AF2A10">
        <w:rPr>
          <w:rFonts w:ascii="Times New Roman" w:hAnsi="Times New Roman" w:cs="Times New Roman"/>
          <w:color w:val="292526"/>
          <w:sz w:val="24"/>
          <w:szCs w:val="24"/>
        </w:rPr>
        <w:t>It is found that addition of</w:t>
      </w:r>
      <w:r w:rsidRPr="00A72DB4">
        <w:rPr>
          <w:rFonts w:ascii="Times New Roman" w:hAnsi="Times New Roman" w:cs="Times New Roman"/>
          <w:color w:val="292526"/>
          <w:sz w:val="24"/>
          <w:szCs w:val="24"/>
        </w:rPr>
        <w:t xml:space="preserve"> 20 mol % </w:t>
      </w:r>
      <w:r w:rsidR="00AF2A10">
        <w:rPr>
          <w:rFonts w:ascii="Times New Roman" w:hAnsi="Times New Roman" w:cs="Times New Roman"/>
          <w:color w:val="292526"/>
          <w:sz w:val="24"/>
          <w:szCs w:val="24"/>
        </w:rPr>
        <w:t xml:space="preserve">of </w:t>
      </w:r>
      <w:r w:rsidR="00AC07BE">
        <w:rPr>
          <w:rFonts w:ascii="Times New Roman" w:hAnsi="Times New Roman" w:cs="Times New Roman"/>
          <w:color w:val="292526"/>
          <w:sz w:val="24"/>
          <w:szCs w:val="24"/>
        </w:rPr>
        <w:t>LiH reduces the desorption temperature</w:t>
      </w:r>
      <w:r w:rsidR="00AF2A10" w:rsidRPr="00AF2A10">
        <w:rPr>
          <w:rFonts w:ascii="Times New Roman" w:hAnsi="Times New Roman" w:cs="Times New Roman"/>
          <w:color w:val="292526"/>
          <w:sz w:val="24"/>
          <w:szCs w:val="24"/>
        </w:rPr>
        <w:t xml:space="preserve"> </w:t>
      </w:r>
      <w:r w:rsidR="00AF2A10">
        <w:rPr>
          <w:rFonts w:ascii="Times New Roman" w:hAnsi="Times New Roman" w:cs="Times New Roman"/>
          <w:color w:val="292526"/>
          <w:sz w:val="24"/>
          <w:szCs w:val="24"/>
        </w:rPr>
        <w:t xml:space="preserve">of </w:t>
      </w:r>
      <w:r w:rsidR="00AF2A10" w:rsidRPr="00A72DB4">
        <w:rPr>
          <w:rFonts w:ascii="Times New Roman" w:hAnsi="Times New Roman" w:cs="Times New Roman"/>
          <w:color w:val="292526"/>
          <w:sz w:val="24"/>
          <w:szCs w:val="24"/>
        </w:rPr>
        <w:t>AlH</w:t>
      </w:r>
      <w:r w:rsidR="00AF2A10" w:rsidRPr="00A72DB4">
        <w:rPr>
          <w:rFonts w:ascii="Times New Roman" w:hAnsi="Times New Roman" w:cs="Times New Roman"/>
          <w:color w:val="292526"/>
          <w:sz w:val="24"/>
          <w:szCs w:val="24"/>
          <w:vertAlign w:val="subscript"/>
        </w:rPr>
        <w:t>3</w:t>
      </w:r>
      <w:r w:rsidR="00AC07BE">
        <w:rPr>
          <w:rFonts w:ascii="Times New Roman" w:hAnsi="Times New Roman" w:cs="Times New Roman"/>
          <w:color w:val="292526"/>
          <w:sz w:val="24"/>
          <w:szCs w:val="24"/>
        </w:rPr>
        <w:t xml:space="preserve"> to below</w:t>
      </w:r>
      <w:r w:rsidRPr="00A72DB4">
        <w:rPr>
          <w:rFonts w:ascii="Times New Roman" w:hAnsi="Times New Roman" w:cs="Times New Roman"/>
          <w:color w:val="292526"/>
          <w:sz w:val="24"/>
          <w:szCs w:val="24"/>
        </w:rPr>
        <w:t xml:space="preserve"> 100 ◦C </w:t>
      </w:r>
      <w:r w:rsidR="00AC07BE">
        <w:rPr>
          <w:rFonts w:ascii="Times New Roman" w:hAnsi="Times New Roman" w:cs="Times New Roman"/>
          <w:color w:val="292526"/>
          <w:sz w:val="24"/>
          <w:szCs w:val="24"/>
        </w:rPr>
        <w:t>which is good</w:t>
      </w:r>
      <w:r w:rsidRPr="00A72DB4">
        <w:rPr>
          <w:rFonts w:ascii="Times New Roman" w:hAnsi="Times New Roman" w:cs="Times New Roman"/>
          <w:color w:val="292526"/>
          <w:sz w:val="24"/>
          <w:szCs w:val="24"/>
        </w:rPr>
        <w:t xml:space="preserve"> enough to supply vehicles. </w:t>
      </w:r>
      <w:r w:rsidRPr="00325012">
        <w:rPr>
          <w:rFonts w:ascii="Times New Roman" w:hAnsi="Times New Roman" w:cs="Times New Roman"/>
          <w:sz w:val="24"/>
          <w:szCs w:val="24"/>
        </w:rPr>
        <w:t>In the present study a rhombohedral</w:t>
      </w:r>
      <w:r w:rsidR="00AF2A10">
        <w:rPr>
          <w:rFonts w:ascii="Times New Roman" w:hAnsi="Times New Roman" w:cs="Times New Roman"/>
          <w:sz w:val="24"/>
          <w:szCs w:val="24"/>
        </w:rPr>
        <w:t>–</w:t>
      </w:r>
      <w:r w:rsidRPr="00325012">
        <w:rPr>
          <w:rFonts w:ascii="Times New Roman" w:hAnsi="Times New Roman" w:cs="Times New Roman"/>
          <w:sz w:val="24"/>
          <w:szCs w:val="24"/>
        </w:rPr>
        <w:t xml:space="preserve"> R-3C polymorph</w:t>
      </w:r>
      <w:r w:rsidR="00AF2A10">
        <w:rPr>
          <w:rFonts w:ascii="Times New Roman" w:hAnsi="Times New Roman" w:cs="Times New Roman"/>
          <w:sz w:val="24"/>
          <w:szCs w:val="24"/>
        </w:rPr>
        <w:t xml:space="preserve"> (</w:t>
      </w:r>
      <w:r w:rsidRPr="00325012">
        <w:rPr>
          <w:rFonts w:ascii="Times New Roman" w:hAnsi="Times New Roman" w:cs="Times New Roman"/>
          <w:sz w:val="24"/>
          <w:szCs w:val="24"/>
        </w:rPr>
        <w:t>α-AlH</w:t>
      </w:r>
      <w:r w:rsidRPr="00325012">
        <w:rPr>
          <w:rFonts w:ascii="Times New Roman" w:hAnsi="Times New Roman" w:cs="Times New Roman"/>
          <w:sz w:val="24"/>
          <w:szCs w:val="24"/>
          <w:vertAlign w:val="subscript"/>
        </w:rPr>
        <w:t>3</w:t>
      </w:r>
      <w:r w:rsidR="00AF2A10">
        <w:rPr>
          <w:rFonts w:ascii="Times New Roman" w:hAnsi="Times New Roman" w:cs="Times New Roman"/>
          <w:sz w:val="24"/>
          <w:szCs w:val="24"/>
        </w:rPr>
        <w:t>)</w:t>
      </w:r>
      <w:r w:rsidRPr="00325012">
        <w:rPr>
          <w:rFonts w:ascii="Times New Roman" w:hAnsi="Times New Roman" w:cs="Times New Roman"/>
          <w:sz w:val="24"/>
          <w:szCs w:val="24"/>
        </w:rPr>
        <w:t xml:space="preserve"> has been used. </w:t>
      </w:r>
    </w:p>
    <w:p w:rsidR="005238AC" w:rsidRPr="00325012" w:rsidRDefault="00AF2A10" w:rsidP="005B095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High pressure investigations show that</w:t>
      </w:r>
      <w:r w:rsidR="005238AC" w:rsidRPr="00325012">
        <w:rPr>
          <w:rFonts w:ascii="Times New Roman" w:hAnsi="Times New Roman" w:cs="Times New Roman"/>
          <w:sz w:val="24"/>
          <w:szCs w:val="24"/>
        </w:rPr>
        <w:t xml:space="preserve"> α-AlH</w:t>
      </w:r>
      <w:r w:rsidR="005238AC" w:rsidRPr="00325012">
        <w:rPr>
          <w:rFonts w:ascii="Times New Roman" w:hAnsi="Times New Roman" w:cs="Times New Roman"/>
          <w:sz w:val="24"/>
          <w:szCs w:val="24"/>
          <w:vertAlign w:val="subscript"/>
        </w:rPr>
        <w:t xml:space="preserve">3 </w:t>
      </w:r>
      <w:r w:rsidR="005238AC" w:rsidRPr="00325012">
        <w:rPr>
          <w:rFonts w:ascii="Times New Roman" w:hAnsi="Times New Roman" w:cs="Times New Roman"/>
          <w:sz w:val="24"/>
          <w:szCs w:val="24"/>
        </w:rPr>
        <w:t>exhibit a monoclinic distortion</w:t>
      </w:r>
      <w:r w:rsidR="00AC07BE" w:rsidRPr="00AC07BE">
        <w:rPr>
          <w:rFonts w:ascii="Times New Roman" w:hAnsi="Times New Roman" w:cs="Times New Roman"/>
          <w:sz w:val="24"/>
          <w:szCs w:val="24"/>
        </w:rPr>
        <w:t xml:space="preserve"> </w:t>
      </w:r>
      <w:r>
        <w:rPr>
          <w:rFonts w:ascii="Times New Roman" w:hAnsi="Times New Roman" w:cs="Times New Roman"/>
          <w:sz w:val="24"/>
          <w:szCs w:val="24"/>
        </w:rPr>
        <w:t>around 8</w:t>
      </w:r>
      <w:r w:rsidRPr="00325012">
        <w:rPr>
          <w:rFonts w:ascii="Times New Roman" w:hAnsi="Times New Roman" w:cs="Times New Roman"/>
          <w:sz w:val="24"/>
          <w:szCs w:val="24"/>
        </w:rPr>
        <w:t xml:space="preserve"> GPa </w:t>
      </w:r>
      <w:r>
        <w:rPr>
          <w:rFonts w:ascii="Times New Roman" w:hAnsi="Times New Roman" w:cs="Times New Roman"/>
          <w:sz w:val="24"/>
          <w:szCs w:val="24"/>
        </w:rPr>
        <w:t xml:space="preserve">and it </w:t>
      </w:r>
      <w:r w:rsidR="00AC07BE" w:rsidRPr="00325012">
        <w:rPr>
          <w:rFonts w:ascii="Times New Roman" w:hAnsi="Times New Roman" w:cs="Times New Roman"/>
          <w:sz w:val="24"/>
          <w:szCs w:val="24"/>
        </w:rPr>
        <w:t xml:space="preserve">has a bulk modulus </w:t>
      </w:r>
      <w:r>
        <w:rPr>
          <w:rFonts w:ascii="Times New Roman" w:hAnsi="Times New Roman" w:cs="Times New Roman"/>
          <w:sz w:val="24"/>
          <w:szCs w:val="24"/>
        </w:rPr>
        <w:t>value of</w:t>
      </w:r>
      <w:r w:rsidR="00AC07BE" w:rsidRPr="00325012">
        <w:rPr>
          <w:rFonts w:ascii="Times New Roman" w:hAnsi="Times New Roman" w:cs="Times New Roman"/>
          <w:sz w:val="24"/>
          <w:szCs w:val="24"/>
        </w:rPr>
        <w:t xml:space="preserve"> 40 GPa</w:t>
      </w:r>
      <w:r w:rsidR="005238AC">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&lt;Refman&gt;&lt;Cite&gt;&lt;Author&gt;Graetz&lt;/Author&gt;&lt;Year&gt;2006&lt;/Year&gt;&lt;RecNum&gt;609&lt;/RecNum&gt;&lt;IDText&gt;Pressure-induced structural and electronic changes in alpha -Al H3&lt;/IDText&gt;&lt;MDL Ref_Type="Journal"&gt;&lt;Ref_Type&gt;Journal&lt;/Ref_Type&gt;&lt;Ref_ID&gt;609&lt;/Ref_ID&gt;&lt;Title_Primary&gt;Pressure-induced structural and electronic changes in alpha -Al H3&lt;/Title_Primary&gt;&lt;Authors_Primary&gt;Graetz,J.&lt;/Authors_Primary&gt;&lt;Authors_Primary&gt;Chaudhuri,S.&lt;/Authors_Primary&gt;&lt;Authors_Primary&gt;Lee,Y.&lt;/Authors_Primary&gt;&lt;Authors_Primary&gt;Vogt,T.&lt;/Authors_Primary&gt;&lt;Authors_Primary&gt;Muckerman,J.T.&lt;/Authors_Primary&gt;&lt;Authors_Primary&gt;Reilly,J.J.&lt;/Authors_Primary&gt;&lt;Date_Primary&gt;2006/12/27&lt;/Date_Primary&gt;&lt;Keywords&gt;Electronic&lt;/Keywords&gt;&lt;Reprint&gt;Not in File&lt;/Reprint&gt;&lt;Start_Page&gt;214114&lt;/Start_Page&gt;&lt;Periodical&gt;Phys.Rev.B&lt;/Periodical&gt;&lt;Volume&gt;74&lt;/Volume&gt;&lt;Issue&gt;21&lt;/Issue&gt;&lt;Publisher&gt;American Physical Society&lt;/Publisher&gt;&lt;Misc_1&gt;Copyright (C) 2010 The American Physical Society;Please report any problems to prola@aps.org&lt;/Misc_1&gt;&lt;Web_URL&gt;http://link.aps.org/doi/10.1103/PhysRevB.74.214114&lt;/Web_URL&gt;&lt;ZZ_JournalFull&gt;&lt;f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name="System"&gt;PRB&lt;/f&gt;&lt;/ZZ_JournalUser1&gt;&lt;ZZ_WorkformID&gt;1&lt;/ZZ_WorkformID&gt;&lt;/MDL&gt;&lt;/Cite&gt;&lt;Cite&gt;&lt;Author&gt;Tkacz&lt;/Author&gt;&lt;Year&gt;2008&lt;/Year&gt;&lt;RecNum&gt;103&lt;/RecNum&gt;&lt;IDText&gt;High-pressure Raman spectroscopy study of alpha and gamma polymorphs of AlH3&lt;/IDText&gt;&lt;MDL Ref_Type="Journal"&gt;&lt;Ref_Type&gt;Journal&lt;/Ref_Type&gt;&lt;Ref_ID&gt;103&lt;/Ref_ID&gt;&lt;Title_Primary&gt;High-pressure Raman spectroscopy study of alpha and gamma polymorphs of AlH3&lt;/Title_Primary&gt;&lt;Authors_Primary&gt;Tkacz,M.&lt;/Authors_Primary&gt;&lt;Authors_Primary&gt;Palasyuk,T.&lt;/Authors_Primary&gt;&lt;Authors_Primary&gt;Graetz,J.&lt;/Authors_Primary&gt;&lt;Authors_Primary&gt;Saxena,S.&lt;/Authors_Primary&gt;&lt;Date_Primary&gt;2008&lt;/Date_Primary&gt;&lt;Reprint&gt;Not in File&lt;/Reprint&gt;&lt;Start_Page&gt;922&lt;/Start_Page&gt;&lt;End_Page&gt;927&lt;/End_Page&gt;&lt;Periodical&gt;Journal of Raman Spectroscopy&lt;/Periodical&gt;&lt;Volume&gt;39&lt;/Volume&gt;&lt;Issue&gt;7&lt;/Issue&gt;&lt;ISSN_ISBN&gt;0377-0486&lt;/ISSN_ISBN&gt;&lt;Web_URL&gt;ISI:000258076200020&lt;/Web_URL&gt;&lt;ZZ_JournalFull&gt;&lt;f name="System"&gt;Journal of Raman Spectroscopy&lt;/f&gt;&lt;/ZZ_JournalFull&gt;&lt;ZZ_WorkformID&gt;1&lt;/ZZ_WorkformID&gt;&lt;/MDL&gt;&lt;/Cite&gt;&lt;/Refman&gt;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[234, 235]</w:t>
      </w:r>
      <w:r w:rsidR="00153405">
        <w:rPr>
          <w:rFonts w:ascii="Times New Roman" w:hAnsi="Times New Roman" w:cs="Times New Roman"/>
          <w:sz w:val="24"/>
          <w:szCs w:val="24"/>
        </w:rPr>
        <w:fldChar w:fldCharType="end"/>
      </w:r>
      <w:r w:rsidR="005238AC" w:rsidRPr="00325012">
        <w:rPr>
          <w:rFonts w:ascii="Times New Roman" w:hAnsi="Times New Roman" w:cs="Times New Roman"/>
          <w:sz w:val="24"/>
          <w:szCs w:val="24"/>
        </w:rPr>
        <w:t xml:space="preserve">. The reduced cell </w:t>
      </w:r>
      <w:r w:rsidR="005238AC" w:rsidRPr="00325012">
        <w:rPr>
          <w:rFonts w:ascii="Times New Roman" w:hAnsi="Times New Roman" w:cs="Times New Roman"/>
          <w:sz w:val="24"/>
          <w:szCs w:val="24"/>
        </w:rPr>
        <w:lastRenderedPageBreak/>
        <w:t xml:space="preserve">volume at high pressure is accommodated by </w:t>
      </w:r>
      <w:r>
        <w:rPr>
          <w:rFonts w:ascii="Times New Roman" w:hAnsi="Times New Roman" w:cs="Times New Roman"/>
          <w:sz w:val="24"/>
          <w:szCs w:val="24"/>
        </w:rPr>
        <w:t xml:space="preserve">an </w:t>
      </w:r>
      <w:r w:rsidR="005238AC" w:rsidRPr="00325012">
        <w:rPr>
          <w:rFonts w:ascii="Times New Roman" w:hAnsi="Times New Roman" w:cs="Times New Roman"/>
          <w:sz w:val="24"/>
          <w:szCs w:val="24"/>
        </w:rPr>
        <w:t>octahedral tilting and a decrease of the Al-H bond distance.</w:t>
      </w:r>
      <w:r w:rsidR="005238AC" w:rsidRPr="00325012">
        <w:rPr>
          <w:rFonts w:ascii="Times New Roman" w:hAnsi="Times New Roman" w:cs="Times New Roman"/>
          <w:color w:val="000000"/>
          <w:sz w:val="24"/>
          <w:szCs w:val="24"/>
        </w:rPr>
        <w:t xml:space="preserve"> The formation enthalpy for </w:t>
      </w:r>
      <w:r>
        <w:rPr>
          <w:rFonts w:ascii="Times New Roman" w:hAnsi="Times New Roman" w:cs="Times New Roman"/>
          <w:color w:val="000000"/>
          <w:sz w:val="24"/>
          <w:szCs w:val="24"/>
        </w:rPr>
        <w:t xml:space="preserve">the </w:t>
      </w:r>
      <w:r w:rsidR="005238AC" w:rsidRPr="00325012">
        <w:rPr>
          <w:rFonts w:ascii="Times New Roman" w:hAnsi="Times New Roman" w:cs="Times New Roman"/>
          <w:color w:val="000000"/>
          <w:sz w:val="24"/>
          <w:szCs w:val="24"/>
        </w:rPr>
        <w:t>rhombohedra</w:t>
      </w:r>
      <w:r w:rsidR="00B067B8">
        <w:rPr>
          <w:rFonts w:ascii="Times New Roman" w:hAnsi="Times New Roman" w:cs="Times New Roman"/>
          <w:color w:val="000000"/>
          <w:sz w:val="24"/>
          <w:szCs w:val="24"/>
        </w:rPr>
        <w:t>l</w:t>
      </w:r>
      <w:r>
        <w:rPr>
          <w:rFonts w:ascii="Times New Roman" w:hAnsi="Times New Roman" w:cs="Times New Roman"/>
          <w:color w:val="000000"/>
          <w:sz w:val="24"/>
          <w:szCs w:val="24"/>
        </w:rPr>
        <w:t xml:space="preserve"> phase of</w:t>
      </w:r>
      <w:r w:rsidR="005238AC" w:rsidRPr="00325012">
        <w:rPr>
          <w:rFonts w:ascii="Times New Roman" w:hAnsi="Times New Roman" w:cs="Times New Roman"/>
          <w:color w:val="000000"/>
          <w:sz w:val="24"/>
          <w:szCs w:val="24"/>
        </w:rPr>
        <w:t xml:space="preserve"> AlH</w:t>
      </w:r>
      <w:r w:rsidR="005238AC" w:rsidRPr="00325012">
        <w:rPr>
          <w:rFonts w:ascii="Times New Roman" w:hAnsi="Times New Roman" w:cs="Times New Roman"/>
          <w:color w:val="000000"/>
          <w:sz w:val="24"/>
          <w:szCs w:val="24"/>
          <w:vertAlign w:val="subscript"/>
        </w:rPr>
        <w:t>3</w:t>
      </w:r>
      <w:r w:rsidR="005238AC" w:rsidRPr="00325012">
        <w:rPr>
          <w:rFonts w:ascii="Times New Roman" w:hAnsi="Times New Roman" w:cs="Times New Roman"/>
          <w:color w:val="000000"/>
          <w:sz w:val="24"/>
          <w:szCs w:val="24"/>
        </w:rPr>
        <w:t xml:space="preserve"> is </w:t>
      </w:r>
      <w:r w:rsidR="00AC07BE">
        <w:rPr>
          <w:rFonts w:ascii="Times New Roman" w:hAnsi="Times New Roman" w:cs="Times New Roman"/>
          <w:color w:val="000000"/>
          <w:sz w:val="24"/>
          <w:szCs w:val="24"/>
        </w:rPr>
        <w:t xml:space="preserve">reported to be </w:t>
      </w:r>
      <w:r w:rsidR="005238AC" w:rsidRPr="00325012">
        <w:rPr>
          <w:rFonts w:ascii="Times New Roman" w:hAnsi="Times New Roman" w:cs="Times New Roman"/>
          <w:color w:val="000000"/>
          <w:sz w:val="24"/>
          <w:szCs w:val="24"/>
        </w:rPr>
        <w:t>around −8.2 kJ/mol H</w:t>
      </w:r>
      <w:r w:rsidR="005238AC" w:rsidRPr="00325012">
        <w:rPr>
          <w:rFonts w:ascii="Times New Roman" w:hAnsi="Times New Roman" w:cs="Times New Roman"/>
          <w:color w:val="000000"/>
          <w:sz w:val="24"/>
          <w:szCs w:val="24"/>
          <w:vertAlign w:val="subscript"/>
        </w:rPr>
        <w:t>2</w:t>
      </w:r>
      <w:r w:rsidR="005238AC" w:rsidRPr="00325012">
        <w:rPr>
          <w:rFonts w:ascii="Times New Roman" w:hAnsi="Times New Roman" w:cs="Times New Roman"/>
          <w:color w:val="000000"/>
          <w:sz w:val="24"/>
          <w:szCs w:val="24"/>
        </w:rPr>
        <w:t xml:space="preserve"> and </w:t>
      </w:r>
      <w:r>
        <w:rPr>
          <w:rFonts w:ascii="Times New Roman" w:hAnsi="Times New Roman" w:cs="Times New Roman"/>
          <w:color w:val="000000"/>
          <w:sz w:val="24"/>
          <w:szCs w:val="24"/>
        </w:rPr>
        <w:t xml:space="preserve">it has absolute entropy </w:t>
      </w:r>
      <w:proofErr w:type="gramStart"/>
      <w:r>
        <w:rPr>
          <w:rFonts w:ascii="Times New Roman" w:hAnsi="Times New Roman" w:cs="Times New Roman"/>
          <w:color w:val="000000"/>
          <w:sz w:val="24"/>
          <w:szCs w:val="24"/>
        </w:rPr>
        <w:t>of 20 J</w:t>
      </w:r>
      <w:r w:rsidR="005238AC" w:rsidRPr="00325012">
        <w:rPr>
          <w:rFonts w:ascii="Times New Roman" w:hAnsi="Times New Roman" w:cs="Times New Roman"/>
          <w:color w:val="000000"/>
          <w:sz w:val="24"/>
          <w:szCs w:val="24"/>
        </w:rPr>
        <w:t>/K mol H</w:t>
      </w:r>
      <w:r w:rsidR="005238AC" w:rsidRPr="00325012">
        <w:rPr>
          <w:rFonts w:ascii="Times New Roman" w:hAnsi="Times New Roman" w:cs="Times New Roman"/>
          <w:color w:val="000000"/>
          <w:sz w:val="24"/>
          <w:szCs w:val="24"/>
          <w:vertAlign w:val="subscript"/>
        </w:rPr>
        <w:t>2</w:t>
      </w:r>
      <w:proofErr w:type="gramEnd"/>
      <w:r w:rsidR="005238AC" w:rsidRPr="00325012">
        <w:rPr>
          <w:rFonts w:ascii="Times New Roman" w:hAnsi="Times New Roman" w:cs="Times New Roman"/>
          <w:color w:val="000000"/>
          <w:sz w:val="24"/>
          <w:szCs w:val="24"/>
        </w:rPr>
        <w:t xml:space="preserve">. High-pressure experiments have demonstrated that Al absorbs hydrogen and form aluminum hydride at 2.8 GPa </w:t>
      </w:r>
      <w:r w:rsidR="00AC07BE">
        <w:rPr>
          <w:rFonts w:ascii="Times New Roman" w:hAnsi="Times New Roman" w:cs="Times New Roman"/>
          <w:color w:val="000000"/>
          <w:sz w:val="24"/>
          <w:szCs w:val="24"/>
        </w:rPr>
        <w:t xml:space="preserve">of </w:t>
      </w:r>
      <w:r w:rsidR="005238AC" w:rsidRPr="00325012">
        <w:rPr>
          <w:rFonts w:ascii="Times New Roman" w:hAnsi="Times New Roman" w:cs="Times New Roman"/>
          <w:color w:val="000000"/>
          <w:sz w:val="24"/>
          <w:szCs w:val="24"/>
        </w:rPr>
        <w:t>H</w:t>
      </w:r>
      <w:r w:rsidR="005238AC" w:rsidRPr="00325012">
        <w:rPr>
          <w:rFonts w:ascii="Times New Roman" w:hAnsi="Times New Roman" w:cs="Times New Roman"/>
          <w:color w:val="000000"/>
          <w:sz w:val="24"/>
          <w:szCs w:val="24"/>
          <w:vertAlign w:val="subscript"/>
        </w:rPr>
        <w:t xml:space="preserve">2 </w:t>
      </w:r>
      <w:r w:rsidR="005238AC" w:rsidRPr="00325012">
        <w:rPr>
          <w:rFonts w:ascii="Times New Roman" w:hAnsi="Times New Roman" w:cs="Times New Roman"/>
          <w:color w:val="000000"/>
          <w:sz w:val="24"/>
          <w:szCs w:val="24"/>
        </w:rPr>
        <w:t xml:space="preserve">pressure at 300 </w:t>
      </w:r>
      <w:r w:rsidR="005238AC" w:rsidRPr="00325012">
        <w:rPr>
          <w:rFonts w:ascii="Times New Roman" w:hAnsi="Times New Roman" w:cs="Times New Roman"/>
          <w:sz w:val="24"/>
          <w:szCs w:val="24"/>
        </w:rPr>
        <w:t>°C</w:t>
      </w:r>
      <w:r w:rsidR="005238AC">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&lt;Refman&gt;&lt;Cite&gt;&lt;Author&gt;Tkacz&lt;/Author&gt;&lt;Year&gt;1984&lt;/Year&gt;&lt;RecNum&gt;610&lt;/RecNum&gt;&lt;MDL Ref_Type="Journal"&gt;&lt;Ref_Type&gt;Journal&lt;/Ref_Type&gt;&lt;Ref_ID&gt;610&lt;/Ref_ID&gt;&lt;Authors_Primary&gt;Tkacz,M.&lt;/Authors_Primary&gt;&lt;Authors_Primary&gt;Filipek,S.M.&lt;/Authors_Primary&gt;&lt;Authors_Primary&gt;Baranowski,B.&lt;/Authors_Primary&gt;&lt;Date_Primary&gt;1984&lt;/Date_Primary&gt;&lt;Reprint&gt;Not in File&lt;/Reprint&gt;&lt;Start_Page&gt;651&lt;/Start_Page&gt;&lt;Periodical&gt;Polish Journal of Chemistry&lt;/Periodical&gt;&lt;Volume&gt;57&lt;/Volume&gt;&lt;ZZ_JournalFull&gt;&lt;f name="System"&gt;Polish Journal of Chemistry&lt;/f&gt;&lt;/ZZ_JournalFull&gt;&lt;ZZ_WorkformID&gt;1&lt;/ZZ_WorkformID&gt;&lt;/MDL&gt;&lt;/Cite&gt;&lt;/Refman&gt;</w:instrText>
      </w:r>
      <w:r w:rsidR="00153405">
        <w:rPr>
          <w:rFonts w:ascii="Times New Roman" w:hAnsi="Times New Roman" w:cs="Times New Roman"/>
          <w:sz w:val="24"/>
          <w:szCs w:val="24"/>
        </w:rPr>
        <w:fldChar w:fldCharType="separate"/>
      </w:r>
      <w:r w:rsidR="007C07FF">
        <w:rPr>
          <w:rFonts w:ascii="Times New Roman" w:hAnsi="Times New Roman" w:cs="Times New Roman"/>
          <w:sz w:val="24"/>
          <w:szCs w:val="24"/>
        </w:rPr>
        <w:t>[236]</w:t>
      </w:r>
      <w:r w:rsidR="00153405">
        <w:rPr>
          <w:rFonts w:ascii="Times New Roman" w:hAnsi="Times New Roman" w:cs="Times New Roman"/>
          <w:sz w:val="24"/>
          <w:szCs w:val="24"/>
        </w:rPr>
        <w:fldChar w:fldCharType="end"/>
      </w:r>
      <w:r w:rsidR="005238AC">
        <w:rPr>
          <w:rFonts w:ascii="Times New Roman" w:hAnsi="Times New Roman" w:cs="Times New Roman"/>
          <w:sz w:val="24"/>
          <w:szCs w:val="24"/>
        </w:rPr>
        <w:t>.</w:t>
      </w:r>
    </w:p>
    <w:p w:rsidR="005238AC" w:rsidRPr="00FB6B3C" w:rsidRDefault="005238AC" w:rsidP="005238AC">
      <w:pPr>
        <w:pStyle w:val="NoSpacing"/>
        <w:spacing w:line="480" w:lineRule="auto"/>
        <w:ind w:firstLine="720"/>
        <w:jc w:val="both"/>
        <w:rPr>
          <w:rFonts w:ascii="Times New Roman" w:hAnsi="Times New Roman" w:cs="Times New Roman"/>
          <w:sz w:val="24"/>
          <w:szCs w:val="24"/>
        </w:rPr>
      </w:pPr>
      <w:r w:rsidRPr="00F916DD">
        <w:rPr>
          <w:rFonts w:ascii="Times New Roman" w:hAnsi="Times New Roman" w:cs="Times New Roman"/>
          <w:sz w:val="24"/>
          <w:szCs w:val="24"/>
        </w:rPr>
        <w:t>MgH</w:t>
      </w:r>
      <w:r w:rsidRPr="00F916DD">
        <w:rPr>
          <w:rFonts w:ascii="Times New Roman" w:hAnsi="Times New Roman" w:cs="Times New Roman"/>
          <w:sz w:val="24"/>
          <w:szCs w:val="24"/>
          <w:vertAlign w:val="subscript"/>
        </w:rPr>
        <w:t>2</w:t>
      </w:r>
      <w:r w:rsidRPr="00F916DD">
        <w:rPr>
          <w:rFonts w:ascii="Times New Roman" w:hAnsi="Times New Roman" w:cs="Times New Roman"/>
          <w:sz w:val="24"/>
          <w:szCs w:val="24"/>
        </w:rPr>
        <w:t xml:space="preserve"> contains 7.</w:t>
      </w:r>
      <w:r>
        <w:rPr>
          <w:rFonts w:ascii="Times New Roman" w:hAnsi="Times New Roman" w:cs="Times New Roman"/>
          <w:sz w:val="24"/>
          <w:szCs w:val="24"/>
        </w:rPr>
        <w:t>7</w:t>
      </w:r>
      <w:r w:rsidRPr="00F916DD">
        <w:rPr>
          <w:rFonts w:ascii="Times New Roman" w:hAnsi="Times New Roman" w:cs="Times New Roman"/>
          <w:sz w:val="24"/>
          <w:szCs w:val="24"/>
        </w:rPr>
        <w:t xml:space="preserve"> wt % of hydrogen and the decomposition temperature </w:t>
      </w:r>
      <w:r w:rsidR="00B067B8" w:rsidRPr="00F916DD">
        <w:rPr>
          <w:rFonts w:ascii="Times New Roman" w:hAnsi="Times New Roman" w:cs="Times New Roman"/>
          <w:sz w:val="24"/>
          <w:szCs w:val="24"/>
        </w:rPr>
        <w:t xml:space="preserve">is </w:t>
      </w:r>
      <w:r w:rsidR="00B067B8">
        <w:rPr>
          <w:rFonts w:ascii="Times New Roman" w:hAnsi="Times New Roman" w:cs="Times New Roman"/>
          <w:sz w:val="24"/>
          <w:szCs w:val="24"/>
        </w:rPr>
        <w:t>more</w:t>
      </w:r>
      <w:r w:rsidR="00E02AD9">
        <w:rPr>
          <w:rFonts w:ascii="Times New Roman" w:hAnsi="Times New Roman" w:cs="Times New Roman"/>
          <w:sz w:val="24"/>
          <w:szCs w:val="24"/>
        </w:rPr>
        <w:t xml:space="preserve"> than</w:t>
      </w:r>
      <w:r w:rsidRPr="00F916DD">
        <w:rPr>
          <w:rFonts w:ascii="Times New Roman" w:hAnsi="Times New Roman" w:cs="Times New Roman"/>
          <w:sz w:val="24"/>
          <w:szCs w:val="24"/>
        </w:rPr>
        <w:t xml:space="preserve"> 325 °C. </w:t>
      </w:r>
      <w:r w:rsidRPr="00FB6B3C">
        <w:rPr>
          <w:rFonts w:ascii="Times New Roman" w:eastAsia="Calibri" w:hAnsi="Times New Roman" w:cs="Times New Roman"/>
          <w:sz w:val="24"/>
          <w:szCs w:val="24"/>
        </w:rPr>
        <w:t>Several high pressure phases ha</w:t>
      </w:r>
      <w:r>
        <w:rPr>
          <w:rFonts w:ascii="Times New Roman" w:eastAsia="Calibri" w:hAnsi="Times New Roman" w:cs="Times New Roman"/>
          <w:sz w:val="24"/>
          <w:szCs w:val="24"/>
        </w:rPr>
        <w:t>ve</w:t>
      </w:r>
      <w:r w:rsidRPr="00FB6B3C">
        <w:rPr>
          <w:rFonts w:ascii="Times New Roman" w:eastAsia="Calibri" w:hAnsi="Times New Roman" w:cs="Times New Roman"/>
          <w:sz w:val="24"/>
          <w:szCs w:val="24"/>
        </w:rPr>
        <w:t xml:space="preserve"> been observed under 19 GPa for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which are</w:t>
      </w:r>
      <w:r>
        <w:rPr>
          <w:rFonts w:ascii="Times New Roman" w:eastAsia="Calibri" w:hAnsi="Times New Roman" w:cs="Times New Roman"/>
          <w:sz w:val="24"/>
          <w:szCs w:val="24"/>
        </w:rPr>
        <w:t xml:space="preserve"> of</w:t>
      </w:r>
      <w:r w:rsidRPr="00FB6B3C">
        <w:rPr>
          <w:rFonts w:ascii="Times New Roman" w:eastAsia="Calibri" w:hAnsi="Times New Roman" w:cs="Times New Roman"/>
          <w:sz w:val="24"/>
          <w:szCs w:val="24"/>
        </w:rPr>
        <w:t xml:space="preserve"> tetragonal- P4</w:t>
      </w:r>
      <w:r w:rsidRPr="00FB6B3C">
        <w:rPr>
          <w:rFonts w:ascii="Times New Roman" w:eastAsia="Calibri" w:hAnsi="Times New Roman" w:cs="Times New Roman"/>
          <w:sz w:val="24"/>
          <w:szCs w:val="24"/>
          <w:vertAlign w:val="subscript"/>
        </w:rPr>
        <w:t>2</w:t>
      </w:r>
      <w:r>
        <w:rPr>
          <w:rFonts w:ascii="Times New Roman" w:eastAsia="Calibri" w:hAnsi="Times New Roman" w:cs="Times New Roman"/>
          <w:sz w:val="24"/>
          <w:szCs w:val="24"/>
        </w:rPr>
        <w:t>/mnm (0-</w:t>
      </w:r>
      <w:r w:rsidR="00AF2A10">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5.5 </w:t>
      </w:r>
      <w:r w:rsidRPr="00FB6B3C">
        <w:rPr>
          <w:rFonts w:ascii="Times New Roman" w:eastAsia="Calibri" w:hAnsi="Times New Roman" w:cs="Times New Roman"/>
          <w:sz w:val="24"/>
          <w:szCs w:val="24"/>
        </w:rPr>
        <w:t>GPa), orthorhombic-</w:t>
      </w:r>
      <w:r w:rsidR="00B067B8">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Pbcn (5.5-</w:t>
      </w:r>
      <w:r w:rsidR="00AF2A10">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9.5 GPa), </w:t>
      </w:r>
      <w:r w:rsidR="00AC07BE">
        <w:rPr>
          <w:rFonts w:ascii="Times New Roman" w:eastAsia="Calibri" w:hAnsi="Times New Roman" w:cs="Times New Roman"/>
          <w:sz w:val="24"/>
          <w:szCs w:val="24"/>
        </w:rPr>
        <w:t>c</w:t>
      </w:r>
      <w:r w:rsidRPr="00FB6B3C">
        <w:rPr>
          <w:rFonts w:ascii="Times New Roman" w:eastAsia="Calibri" w:hAnsi="Times New Roman" w:cs="Times New Roman"/>
          <w:sz w:val="24"/>
          <w:szCs w:val="24"/>
        </w:rPr>
        <w:t>ubic-</w:t>
      </w:r>
      <w:r w:rsidR="00AF2A10">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Pa‾3 (9.35-</w:t>
      </w:r>
      <w:r w:rsidR="00AF2A10">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10.36 GPa) and </w:t>
      </w:r>
      <w:r w:rsidR="00AC07BE">
        <w:rPr>
          <w:rFonts w:ascii="Times New Roman" w:eastAsia="Calibri" w:hAnsi="Times New Roman" w:cs="Times New Roman"/>
          <w:sz w:val="24"/>
          <w:szCs w:val="24"/>
        </w:rPr>
        <w:t>o</w:t>
      </w:r>
      <w:r w:rsidRPr="00FB6B3C">
        <w:rPr>
          <w:rFonts w:ascii="Times New Roman" w:eastAsia="Calibri" w:hAnsi="Times New Roman" w:cs="Times New Roman"/>
          <w:sz w:val="24"/>
          <w:szCs w:val="24"/>
        </w:rPr>
        <w:t>rthorhombic–</w:t>
      </w:r>
      <w:r w:rsidR="00B067B8">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Pbca (above 10</w:t>
      </w:r>
      <w:r>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GPa)</w:t>
      </w:r>
      <w:r>
        <w:rPr>
          <w:rFonts w:ascii="Times New Roman" w:eastAsia="Calibri" w:hAnsi="Times New Roman" w:cs="Times New Roman"/>
          <w:sz w:val="24"/>
          <w:szCs w:val="24"/>
        </w:rPr>
        <w:t xml:space="preserve"> structures</w:t>
      </w:r>
      <w:r w:rsidRPr="00FB6B3C">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&lt;Refman&gt;&lt;Cite&gt;&lt;Author&gt;Vajeeston&lt;/Author&gt;&lt;Year&gt;2006&lt;/Year&gt;&lt;RecNum&gt;41&lt;/RecNum&gt;&lt;IDText&gt;Structural stability and pressure-induced phase transitions in MgH2&lt;/IDText&gt;&lt;MDL Ref_Type="Journal"&gt;&lt;Ref_Type&gt;Journal&lt;/Ref_Type&gt;&lt;Ref_ID&gt;41&lt;/Ref_ID&gt;&lt;Title_Primary&gt;Structural stability and pressure-induced phase transitions in MgH2&lt;/Title_Primary&gt;&lt;Authors_Primary&gt;Vajeeston,P.&lt;/Authors_Primary&gt;&lt;Authors_Primary&gt;Ravindran,P.&lt;/Authors_Primary&gt;&lt;Authors_Primary&gt;Hauback,B.C.&lt;/Authors_Primary&gt;&lt;Authors_Primary&gt;Fjellvag,H.&lt;/Authors_Primary&gt;&lt;Authors_Primary&gt;Kjekshus,A.&lt;/Authors_Primary&gt;&lt;Authors_Primary&gt;Furuseth,S.&lt;/Authors_Primary&gt;&lt;Authors_Primary&gt;Hanfland,M.&lt;/Authors_Primary&gt;&lt;Date_Primary&gt;2006&lt;/Date_Primary&gt;&lt;Reprint&gt;Not in File&lt;/Reprint&gt;&lt;Start_Page&gt;224102&lt;/Start_Page&gt;&lt;Periodical&gt;Phys.Rev.B&lt;/Periodical&gt;&lt;Volume&gt;73&lt;/Volume&gt;&lt;Issue&gt;22&lt;/Issue&gt;&lt;ISSN_ISBN&gt;1098-0121&lt;/ISSN_ISBN&gt;&lt;Web_URL&gt;ISI:000238696300017&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FB6B3C">
        <w:rPr>
          <w:rFonts w:ascii="Times New Roman" w:eastAsia="Calibri" w:hAnsi="Times New Roman" w:cs="Times New Roman"/>
          <w:sz w:val="24"/>
          <w:szCs w:val="24"/>
        </w:rPr>
        <w:fldChar w:fldCharType="separate"/>
      </w:r>
      <w:r w:rsidR="00EA7592">
        <w:rPr>
          <w:rFonts w:ascii="Times New Roman" w:eastAsia="Calibri" w:hAnsi="Times New Roman" w:cs="Times New Roman"/>
          <w:sz w:val="24"/>
          <w:szCs w:val="24"/>
        </w:rPr>
        <w:t>[60]</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916DD">
        <w:rPr>
          <w:rFonts w:ascii="Times New Roman" w:hAnsi="Times New Roman" w:cs="Times New Roman"/>
          <w:sz w:val="24"/>
          <w:szCs w:val="24"/>
        </w:rPr>
        <w:t xml:space="preserve"> The </w:t>
      </w:r>
      <w:r w:rsidRPr="00FB6B3C">
        <w:rPr>
          <w:rFonts w:ascii="Times New Roman" w:eastAsia="Calibri" w:hAnsi="Times New Roman" w:cs="Times New Roman"/>
          <w:sz w:val="24"/>
          <w:szCs w:val="24"/>
        </w:rPr>
        <w:t>orthorhombic</w:t>
      </w:r>
      <w:r w:rsidRPr="00F916DD">
        <w:rPr>
          <w:rFonts w:ascii="Times New Roman" w:hAnsi="Times New Roman" w:cs="Times New Roman"/>
          <w:noProof/>
          <w:sz w:val="24"/>
          <w:szCs w:val="24"/>
        </w:rPr>
        <w:t xml:space="preserve">- </w:t>
      </w:r>
      <w:r w:rsidR="00F633B4">
        <w:rPr>
          <w:rFonts w:ascii="Times New Roman" w:hAnsi="Times New Roman" w:cs="Times New Roman"/>
          <w:noProof/>
          <w:sz w:val="24"/>
          <w:szCs w:val="24"/>
        </w:rPr>
        <w:t xml:space="preserve">Pbcn </w:t>
      </w:r>
      <w:r w:rsidR="00AF2A10">
        <w:rPr>
          <w:rFonts w:ascii="Times New Roman" w:hAnsi="Times New Roman" w:cs="Times New Roman"/>
          <w:noProof/>
          <w:sz w:val="24"/>
          <w:szCs w:val="24"/>
        </w:rPr>
        <w:t xml:space="preserve">and </w:t>
      </w:r>
      <w:r w:rsidRPr="00FB6B3C">
        <w:rPr>
          <w:rFonts w:ascii="Times New Roman" w:eastAsia="Calibri" w:hAnsi="Times New Roman" w:cs="Times New Roman"/>
          <w:sz w:val="24"/>
          <w:szCs w:val="24"/>
        </w:rPr>
        <w:t>tetragonal</w:t>
      </w:r>
      <w:r w:rsidR="00AF2A10">
        <w:rPr>
          <w:rFonts w:ascii="Times New Roman" w:hAnsi="Times New Roman" w:cs="Times New Roman"/>
          <w:noProof/>
          <w:sz w:val="24"/>
          <w:szCs w:val="24"/>
        </w:rPr>
        <w:t xml:space="preserve"> phases coexist </w:t>
      </w:r>
      <w:r w:rsidRPr="00F916DD">
        <w:rPr>
          <w:rFonts w:ascii="Times New Roman" w:hAnsi="Times New Roman" w:cs="Times New Roman"/>
          <w:noProof/>
          <w:sz w:val="24"/>
          <w:szCs w:val="24"/>
        </w:rPr>
        <w:t>up to 9.5 GPa</w:t>
      </w:r>
      <w:r w:rsidR="00F633B4">
        <w:rPr>
          <w:rFonts w:ascii="Times New Roman" w:hAnsi="Times New Roman" w:cs="Times New Roman"/>
          <w:noProof/>
          <w:sz w:val="24"/>
          <w:szCs w:val="24"/>
        </w:rPr>
        <w:t>.</w:t>
      </w:r>
      <w:r w:rsidRPr="00F916DD">
        <w:rPr>
          <w:rFonts w:ascii="Times New Roman" w:eastAsia="Calibri" w:hAnsi="Times New Roman" w:cs="Times New Roman"/>
          <w:sz w:val="24"/>
          <w:szCs w:val="24"/>
        </w:rPr>
        <w:t xml:space="preserve"> </w:t>
      </w:r>
      <w:r w:rsidR="00AF2A10">
        <w:rPr>
          <w:rFonts w:ascii="Times New Roman" w:eastAsia="Calibri" w:hAnsi="Times New Roman" w:cs="Times New Roman"/>
          <w:sz w:val="24"/>
          <w:szCs w:val="24"/>
        </w:rPr>
        <w:t>MgH</w:t>
      </w:r>
      <w:r w:rsidR="00AF2A10" w:rsidRPr="00AF2A10">
        <w:rPr>
          <w:rFonts w:ascii="Times New Roman" w:eastAsia="Calibri" w:hAnsi="Times New Roman" w:cs="Times New Roman"/>
          <w:sz w:val="24"/>
          <w:szCs w:val="24"/>
          <w:vertAlign w:val="subscript"/>
        </w:rPr>
        <w:t>2</w:t>
      </w:r>
      <w:r w:rsidR="00AF2A10">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can be synthesized by low cost means; however its enthalpy of formation is much higher</w:t>
      </w:r>
      <w:r>
        <w:rPr>
          <w:rFonts w:ascii="Times New Roman" w:eastAsia="Calibri" w:hAnsi="Times New Roman" w:cs="Times New Roman"/>
          <w:sz w:val="24"/>
          <w:szCs w:val="24"/>
        </w:rPr>
        <w:t xml:space="preserve"> which is around </w:t>
      </w:r>
      <w:r w:rsidRPr="00FB6B3C">
        <w:rPr>
          <w:rFonts w:ascii="Times New Roman" w:eastAsia="Calibri" w:hAnsi="Times New Roman" w:cs="Times New Roman"/>
          <w:sz w:val="24"/>
          <w:szCs w:val="24"/>
        </w:rPr>
        <w:t>-76 kJ/mol</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&lt;Refman&gt;&lt;Cite&gt;&lt;Author&gt;Hector&lt;/Author&gt;&lt;Year&gt;2007&lt;/Year&gt;&lt;RecNum&gt;113&lt;/RecNum&gt;&lt;IDText&gt;Ab Initio thermodynamic and elastic properties of alkaline-earth metals and their hydrides&lt;/IDText&gt;&lt;MDL Ref_Type="Journal"&gt;&lt;Ref_Type&gt;Journal&lt;/Ref_Type&gt;&lt;Ref_ID&gt;113&lt;/Ref_ID&gt;&lt;Title_Primary&gt;Ab Initio thermodynamic and elastic properties of alkaline-earth metals and their hydrides&lt;/Title_Primary&gt;&lt;Authors_Primary&gt;Hector,Jr&lt;/Authors_Primary&gt;&lt;Authors_Primary&gt;Herbst,J.F.&lt;/Authors_Primary&gt;&lt;Authors_Primary&gt;Wolf,W.&lt;/Authors_Primary&gt;&lt;Authors_Primary&gt;Saxe,P.&lt;/Authors_Primary&gt;&lt;Authors_Primary&gt;Kresse,G.&lt;/Authors_Primary&gt;&lt;Date_Primary&gt;2007/7/1&lt;/Date_Primary&gt;&lt;Keywords&gt;ab initio calculations&lt;/Keywords&gt;&lt;Keywords&gt;barium&lt;/Keywords&gt;&lt;Keywords&gt;barium compounds&lt;/Keywords&gt;&lt;Keywords&gt;beryllium&lt;/Keywords&gt;&lt;Keywords&gt;beryllium compounds&lt;/Keywords&gt;&lt;Keywords&gt;calcium&lt;/Keywords&gt;&lt;Keywords&gt;calcium compounds&lt;/Keywords&gt;&lt;Keywords&gt;density functional theory&lt;/Keywords&gt;&lt;Keywords&gt;elastic moduli&lt;/Keywords&gt;&lt;Keywords&gt;elasticity&lt;/Keywords&gt;&lt;Keywords&gt;electron correlations&lt;/Keywords&gt;&lt;Keywords&gt;enthalpy&lt;/Keywords&gt;&lt;Keywords&gt;exchange interactions (electron)&lt;/Keywords&gt;&lt;Keywords&gt;heat of formation&lt;/Keywords&gt;&lt;Keywords&gt;lattice constants&lt;/Keywords&gt;&lt;Keywords&gt;magnesium&lt;/Keywords&gt;&lt;Keywords&gt;magnesium compounds&lt;/Keywords&gt;&lt;Keywords&gt;strontium&lt;/Keywords&gt;&lt;Keywords&gt;strontium compounds&lt;/Keywords&gt;&lt;Reprint&gt;Not in File&lt;/Reprint&gt;&lt;Start_Page&gt;014121&lt;/Start_Page&gt;&lt;End_Page&gt;18&lt;/End_Page&gt;&lt;Periodical&gt;Phys.Rev.B&lt;/Periodical&gt;&lt;Volume&gt;76&lt;/Volume&gt;&lt;Issue&gt;1&lt;/Issue&gt;&lt;Publisher&gt;APS&lt;/Publisher&gt;&lt;Web_URL&gt;http://link.aps.org/abstract/PRB/v76/e014121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FB6B3C">
        <w:rPr>
          <w:rFonts w:ascii="Times New Roman" w:eastAsia="Calibri" w:hAnsi="Times New Roman" w:cs="Times New Roman"/>
          <w:sz w:val="24"/>
          <w:szCs w:val="24"/>
        </w:rPr>
        <w:fldChar w:fldCharType="separate"/>
      </w:r>
      <w:r w:rsidR="00EA7592">
        <w:rPr>
          <w:rFonts w:ascii="Times New Roman" w:eastAsia="Calibri" w:hAnsi="Times New Roman" w:cs="Times New Roman"/>
          <w:sz w:val="24"/>
          <w:szCs w:val="24"/>
        </w:rPr>
        <w:t>[61]</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w:t>
      </w:r>
      <w:r w:rsidR="00AF2A10">
        <w:rPr>
          <w:rFonts w:ascii="Times New Roman" w:eastAsia="Calibri" w:hAnsi="Times New Roman" w:cs="Times New Roman"/>
          <w:sz w:val="24"/>
          <w:szCs w:val="24"/>
        </w:rPr>
        <w:t>E</w:t>
      </w:r>
      <w:r w:rsidRPr="00FB6B3C">
        <w:rPr>
          <w:rFonts w:ascii="Times New Roman" w:eastAsia="Calibri" w:hAnsi="Times New Roman" w:cs="Times New Roman"/>
          <w:sz w:val="24"/>
          <w:szCs w:val="24"/>
        </w:rPr>
        <w:t xml:space="preserve">quilibrium pressure </w:t>
      </w:r>
      <w:r w:rsidR="00AF2A10">
        <w:rPr>
          <w:rFonts w:ascii="Times New Roman" w:eastAsia="Calibri" w:hAnsi="Times New Roman" w:cs="Times New Roman"/>
          <w:sz w:val="24"/>
          <w:szCs w:val="24"/>
        </w:rPr>
        <w:t xml:space="preserve">of </w:t>
      </w:r>
      <w:r w:rsidR="00AF2A10" w:rsidRPr="00F916DD">
        <w:rPr>
          <w:rFonts w:ascii="Times New Roman" w:hAnsi="Times New Roman" w:cs="Times New Roman"/>
          <w:noProof/>
          <w:sz w:val="24"/>
          <w:szCs w:val="24"/>
        </w:rPr>
        <w:t>MgH</w:t>
      </w:r>
      <w:r w:rsidR="00AF2A10" w:rsidRPr="00F916DD">
        <w:rPr>
          <w:rFonts w:ascii="Times New Roman" w:hAnsi="Times New Roman" w:cs="Times New Roman"/>
          <w:noProof/>
          <w:sz w:val="24"/>
          <w:szCs w:val="24"/>
          <w:vertAlign w:val="subscript"/>
        </w:rPr>
        <w:t>2</w:t>
      </w:r>
      <w:r w:rsidR="00AF2A10">
        <w:rPr>
          <w:rFonts w:ascii="Times New Roman" w:hAnsi="Times New Roman" w:cs="Times New Roman"/>
          <w:noProof/>
          <w:sz w:val="24"/>
          <w:szCs w:val="24"/>
          <w:vertAlign w:val="subscript"/>
        </w:rPr>
        <w:t xml:space="preserve"> </w:t>
      </w:r>
      <w:r w:rsidR="00AF2A10">
        <w:rPr>
          <w:rFonts w:ascii="Times New Roman" w:hAnsi="Times New Roman" w:cs="Times New Roman"/>
          <w:noProof/>
          <w:sz w:val="24"/>
          <w:szCs w:val="24"/>
        </w:rPr>
        <w:t>is found to be about</w:t>
      </w:r>
      <w:r w:rsidR="00AF2A10" w:rsidRPr="00FB6B3C">
        <w:rPr>
          <w:rFonts w:ascii="Times New Roman" w:eastAsia="Calibri" w:hAnsi="Times New Roman" w:cs="Times New Roman"/>
          <w:sz w:val="24"/>
          <w:szCs w:val="24"/>
        </w:rPr>
        <w:t xml:space="preserve"> </w:t>
      </w:r>
      <w:r w:rsidR="00AF2A10">
        <w:rPr>
          <w:rFonts w:ascii="Times New Roman" w:eastAsia="Calibri" w:hAnsi="Times New Roman" w:cs="Times New Roman"/>
          <w:sz w:val="24"/>
          <w:szCs w:val="24"/>
        </w:rPr>
        <w:t>0.1 MPa</w:t>
      </w:r>
      <w:r w:rsidR="00AF2A10" w:rsidRPr="00FB6B3C">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at 275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C and for a mixture of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/Si it is </w:t>
      </w:r>
      <w:r w:rsidR="00AF2A10">
        <w:rPr>
          <w:rFonts w:ascii="Times New Roman" w:eastAsia="Calibri" w:hAnsi="Times New Roman" w:cs="Times New Roman"/>
          <w:sz w:val="24"/>
          <w:szCs w:val="24"/>
        </w:rPr>
        <w:t xml:space="preserve">around </w:t>
      </w:r>
      <w:r w:rsidR="00F633B4">
        <w:rPr>
          <w:rFonts w:ascii="Times New Roman" w:eastAsia="Calibri" w:hAnsi="Times New Roman" w:cs="Times New Roman"/>
          <w:sz w:val="24"/>
          <w:szCs w:val="24"/>
        </w:rPr>
        <w:t>10 MPa</w:t>
      </w:r>
      <w:r w:rsidRPr="00FB6B3C">
        <w:rPr>
          <w:rFonts w:ascii="Times New Roman" w:eastAsia="Calibri" w:hAnsi="Times New Roman" w:cs="Times New Roman"/>
          <w:sz w:val="24"/>
          <w:szCs w:val="24"/>
        </w:rPr>
        <w:t xml:space="preserve"> at 150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C</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B&lt;/f&gt;&lt;/ZZ_JournalFull&gt;&lt;ZZ_WorkformID&gt;1&lt;/ZZ_WorkformID&gt;&lt;/MDL&gt;&lt;/Cite&gt;&lt;Cite&gt;&lt;Author&gt;Kelkar&lt;/Author&gt;&lt;Year&gt;2008&lt;/Year&gt;&lt;RecNum&gt;428&lt;/RecNum&gt;&lt;IDText&gt;Density functional investigations of electronics structure and dehydrogenation reactions of Al- and Si-substituted magnesium hydride&lt;/IDText&gt;&lt;MDL Ref_Type="Journal"&gt;&lt;Ref_Type&gt;Journal&lt;/Ref_Type&gt;&lt;Ref_ID&gt;428&lt;/Ref_ID&gt;&lt;Title_Primary&gt;Density functional investigations of electronics structure and dehydrogenation reactions of Al- and Si-substituted magnesium hydride&lt;/Title_Primary&gt;&lt;Authors_Primary&gt;Kelkar,T.&lt;/Authors_Primary&gt;&lt;Authors_Primary&gt;Pal,S.&lt;/Authors_Primary&gt;&lt;Authors_Primary&gt;Kanhere,D.G.&lt;/Authors_Primary&gt;&lt;Date_Primary&gt;2008&lt;/Date_Primary&gt;&lt;Keywords&gt;density functional theory&lt;/Keywords&gt;&lt;Keywords&gt;Hydride&lt;/Keywords&gt;&lt;Keywords&gt;Hydrogen&lt;/Keywords&gt;&lt;Keywords&gt;hydrogen storage&lt;/Keywords&gt;&lt;Keywords&gt;Hydrogen storage material&lt;/Keywords&gt;&lt;Keywords&gt;magnesium&lt;/Keywords&gt;&lt;Keywords&gt;Magnesium hydride&lt;/Keywords&gt;&lt;Reprint&gt;Not in File&lt;/Reprint&gt;&lt;Start_Page&gt;928&lt;/Start_Page&gt;&lt;End_Page&gt;934&lt;/End_Page&gt;&lt;Periodical&gt;Chemphyschem&lt;/Periodical&gt;&lt;Volume&gt;9&lt;/Volume&gt;&lt;Issue&gt;6&lt;/Issue&gt;&lt;ISSN_ISBN&gt;1439-4235&lt;/ISSN_ISBN&gt;&lt;Web_URL&gt;ISI:000255704100017&lt;/Web_URL&gt;&lt;ZZ_JournalFull&gt;&lt;f name="System"&gt;Chemphyschem&lt;/f&gt;&lt;/ZZ_JournalFull&gt;&lt;ZZ_WorkformID&gt;1&lt;/ZZ_WorkformID&gt;&lt;/MDL&gt;&lt;/Cite&gt;&lt;/Refman&gt;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[50, 237]</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Thermodynamic properties of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were computed up to 1273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C which indicates an enhanced hydrogen property for this material at high temperature</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&lt;Refman&gt;&lt;Cite&gt;&lt;Author&gt;Kelkar&lt;/Author&gt;&lt;Year&gt;2008&lt;/Year&gt;&lt;RecNum&gt;427&lt;/RecNum&gt;&lt;IDText&gt;First principles calculations of thermal equations of state and thermodynamical properties of MgH2 at finite temperatures&lt;/IDText&gt;&lt;MDL Ref_Type="Journal"&gt;&lt;Ref_Type&gt;Journal&lt;/Ref_Type&gt;&lt;Ref_ID&gt;427&lt;/Ref_ID&gt;&lt;Title_Primary&gt;First principles calculations of thermal equations of state and thermodynamical properties of MgH2 at finite temperatures&lt;/Title_Primary&gt;&lt;Authors_Primary&gt;Kelkar,Tuhina&lt;/Authors_Primary&gt;&lt;Authors_Primary&gt;Kanhere,D.G.&lt;/Authors_Primary&gt;&lt;Authors_Primary&gt;Pal,Sourav&lt;/Authors_Primary&gt;&lt;Date_Primary&gt;2008/5&lt;/Date_Primary&gt;&lt;Keywords&gt;Equation of state&lt;/Keywords&gt;&lt;Keywords&gt;First-principles&lt;/Keywords&gt;&lt;Keywords&gt;hydrogen storage&lt;/Keywords&gt;&lt;Keywords&gt;Lattice dynamics&lt;/Keywords&gt;&lt;Keywords&gt;Magnesium hydride&lt;/Keywords&gt;&lt;Keywords&gt;Thermodynamic properties&lt;/Keywords&gt;&lt;Reprint&gt;Not in File&lt;/Reprint&gt;&lt;Start_Page&gt;510&lt;/Start_Page&gt;&lt;End_Page&gt;516&lt;/End_Page&gt;&lt;Periodical&gt;Computational Materials Science&lt;/Periodical&gt;&lt;Volume&gt;42&lt;/Volume&gt;&lt;Issue&gt;3&lt;/Issue&gt;&lt;ISSN_ISBN&gt;0927-0256&lt;/ISSN_ISBN&gt;&lt;Misc_3&gt;doi: DOI: 10.1016/j.commatsci.2007.08.014&lt;/Misc_3&gt;&lt;Web_URL&gt;http://www.sciencedirect.com/science/article/B6TWM-4R008GT-2/2/2c13ba2db0e0d2a42eeb5cd54f2c8e58&lt;/Web_URL&gt;&lt;ZZ_JournalStdAbbrev&gt;&lt;f name="System"&gt;Computational Materials Science&lt;/f&gt;&lt;/ZZ_JournalStdAbbrev&gt;&lt;ZZ_WorkformID&gt;1&lt;/ZZ_WorkformID&gt;&lt;/MDL&gt;&lt;/Cite&gt;&lt;/Refman&gt;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[238]</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The bulk modulus for different polymorphs of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has been determined</w:t>
      </w:r>
      <w:r>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in the range 44-</w:t>
      </w:r>
      <w:r w:rsidR="00D312D2">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50 </w:t>
      </w:r>
      <w:proofErr w:type="gramStart"/>
      <w:r w:rsidRPr="00FB6B3C">
        <w:rPr>
          <w:rFonts w:ascii="Times New Roman" w:eastAsia="Calibri" w:hAnsi="Times New Roman" w:cs="Times New Roman"/>
          <w:sz w:val="24"/>
          <w:szCs w:val="24"/>
        </w:rPr>
        <w:t>GPa</w:t>
      </w:r>
      <w:proofErr w:type="gramEnd"/>
      <w:r w:rsidRPr="00FB6B3C">
        <w:rPr>
          <w:rFonts w:ascii="Times New Roman" w:eastAsia="Calibri" w:hAnsi="Times New Roman" w:cs="Times New Roman"/>
          <w:sz w:val="24"/>
          <w:szCs w:val="24"/>
        </w:rPr>
        <w:t xml:space="preserve">. The </w:t>
      </w:r>
      <w:r w:rsidR="00D312D2">
        <w:rPr>
          <w:rFonts w:ascii="Times New Roman" w:eastAsia="Calibri" w:hAnsi="Times New Roman" w:cs="Times New Roman"/>
          <w:sz w:val="24"/>
          <w:szCs w:val="24"/>
        </w:rPr>
        <w:t>computational</w:t>
      </w:r>
      <w:r w:rsidR="00E02AD9">
        <w:rPr>
          <w:rFonts w:ascii="Times New Roman" w:eastAsia="Calibri" w:hAnsi="Times New Roman" w:cs="Times New Roman"/>
          <w:sz w:val="24"/>
          <w:szCs w:val="24"/>
        </w:rPr>
        <w:t>l</w:t>
      </w:r>
      <w:r w:rsidR="00D312D2">
        <w:rPr>
          <w:rFonts w:ascii="Times New Roman" w:eastAsia="Calibri" w:hAnsi="Times New Roman" w:cs="Times New Roman"/>
          <w:sz w:val="24"/>
          <w:szCs w:val="24"/>
        </w:rPr>
        <w:t>y determined</w:t>
      </w:r>
      <w:r w:rsidRPr="00FB6B3C">
        <w:rPr>
          <w:rFonts w:ascii="Times New Roman" w:eastAsia="Calibri" w:hAnsi="Times New Roman" w:cs="Times New Roman"/>
          <w:sz w:val="24"/>
          <w:szCs w:val="24"/>
        </w:rPr>
        <w:t xml:space="preserve"> transition pressures are</w:t>
      </w:r>
      <w:r w:rsidR="00F633B4">
        <w:rPr>
          <w:rFonts w:ascii="Times New Roman" w:eastAsia="Calibri" w:hAnsi="Times New Roman" w:cs="Times New Roman"/>
          <w:sz w:val="24"/>
          <w:szCs w:val="24"/>
        </w:rPr>
        <w:t xml:space="preserve"> found to be</w:t>
      </w:r>
      <w:r w:rsidRPr="00FB6B3C">
        <w:rPr>
          <w:rFonts w:ascii="Times New Roman" w:eastAsia="Calibri" w:hAnsi="Times New Roman" w:cs="Times New Roman"/>
          <w:sz w:val="24"/>
          <w:szCs w:val="24"/>
        </w:rPr>
        <w:t xml:space="preserve"> l</w:t>
      </w:r>
      <w:r w:rsidR="00F633B4">
        <w:rPr>
          <w:rFonts w:ascii="Times New Roman" w:eastAsia="Calibri" w:hAnsi="Times New Roman" w:cs="Times New Roman"/>
          <w:sz w:val="24"/>
          <w:szCs w:val="24"/>
        </w:rPr>
        <w:t>ower</w:t>
      </w:r>
      <w:r w:rsidRPr="00FB6B3C">
        <w:rPr>
          <w:rFonts w:ascii="Times New Roman" w:eastAsia="Calibri" w:hAnsi="Times New Roman" w:cs="Times New Roman"/>
          <w:sz w:val="24"/>
          <w:szCs w:val="24"/>
        </w:rPr>
        <w:t xml:space="preserve"> than the </w:t>
      </w:r>
      <w:r w:rsidR="00D312D2">
        <w:rPr>
          <w:rFonts w:ascii="Times New Roman" w:eastAsia="Calibri" w:hAnsi="Times New Roman" w:cs="Times New Roman"/>
          <w:sz w:val="24"/>
          <w:szCs w:val="24"/>
        </w:rPr>
        <w:t>experimental values</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&lt;Refman&gt;&lt;Cite&gt;&lt;Author&gt;Vajeeston&lt;/Author&gt;&lt;Year&gt;2002&lt;/Year&gt;&lt;RecNum&gt;458&lt;/RecNum&gt;&lt;IDText&gt;Pressure-Induced Structural Transitions in MgH2&lt;/IDText&gt;&lt;MDL Ref_Type="Journal"&gt;&lt;Ref_Type&gt;Journal&lt;/Ref_Type&gt;&lt;Ref_ID&gt;458&lt;/Ref_ID&gt;&lt;Title_Primary&gt;Pressure-Induced Structural Transitions in MgH2&lt;/Title_Primary&gt;&lt;Authors_Primary&gt;Vajeeston,P.&lt;/Authors_Primary&gt;&lt;Authors_Primary&gt;Ravindran,P.&lt;/Authors_Primary&gt;&lt;Authors_Primary&gt;Kjekshus,A.&lt;/Authors_Primary&gt;&lt;Authors_Primary&gt;Fjellvag,H.&lt;/Authors_Primary&gt;&lt;Date_Primary&gt;2002/10/8&lt;/Date_Primary&gt;&lt;Keywords&gt;Pressure-induced structural transition&lt;/Keywords&gt;&lt;Reprint&gt;Not in File&lt;/Reprint&gt;&lt;Start_Page&gt;175506&lt;/Start_Page&gt;&lt;Periodical&gt;Phys.Rev.Lett.&lt;/Periodical&gt;&lt;Volume&gt;89&lt;/Volume&gt;&lt;Issue&gt;17&lt;/Issue&gt;&lt;Publisher&gt;American Physical Society&lt;/Publisher&gt;&lt;Misc_1&gt;Copyright (C) 2009 The American Physical Society;Please report any problems to prola@aps.org&lt;/Misc_1&gt;&lt;Web_URL&gt;http://link.aps.org/abstract/PRL/v89/e175506&lt;/Web_URL&gt;&lt;ZZ_JournalFull&gt;&lt;f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[239]</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Among the high pressure phases, Pbcn</w:t>
      </w:r>
      <w:r w:rsidR="00D312D2">
        <w:rPr>
          <w:rFonts w:ascii="Times New Roman" w:eastAsia="Calibri" w:hAnsi="Times New Roman" w:cs="Times New Roman"/>
          <w:sz w:val="24"/>
          <w:szCs w:val="24"/>
        </w:rPr>
        <w:t xml:space="preserve"> structure of </w:t>
      </w:r>
      <w:r w:rsidR="00D312D2" w:rsidRPr="00F916DD">
        <w:rPr>
          <w:rFonts w:ascii="Times New Roman" w:hAnsi="Times New Roman" w:cs="Times New Roman"/>
          <w:noProof/>
          <w:sz w:val="24"/>
          <w:szCs w:val="24"/>
        </w:rPr>
        <w:t>MgH</w:t>
      </w:r>
      <w:r w:rsidR="00D312D2" w:rsidRPr="00F916DD">
        <w:rPr>
          <w:rFonts w:ascii="Times New Roman" w:hAnsi="Times New Roman" w:cs="Times New Roman"/>
          <w:noProof/>
          <w:sz w:val="24"/>
          <w:szCs w:val="24"/>
          <w:vertAlign w:val="subscript"/>
        </w:rPr>
        <w:t>2</w:t>
      </w:r>
      <w:r w:rsidR="00D312D2">
        <w:rPr>
          <w:rFonts w:ascii="Times New Roman" w:hAnsi="Times New Roman" w:cs="Times New Roman"/>
          <w:noProof/>
          <w:sz w:val="24"/>
          <w:szCs w:val="24"/>
          <w:vertAlign w:val="subscript"/>
        </w:rPr>
        <w:t xml:space="preserve"> </w:t>
      </w:r>
      <w:r w:rsidR="00D312D2" w:rsidRPr="00D312D2">
        <w:rPr>
          <w:rFonts w:ascii="Times New Roman" w:hAnsi="Times New Roman" w:cs="Times New Roman"/>
          <w:noProof/>
          <w:sz w:val="24"/>
          <w:szCs w:val="24"/>
        </w:rPr>
        <w:t>i</w:t>
      </w:r>
      <w:r w:rsidRPr="00D312D2">
        <w:rPr>
          <w:rFonts w:ascii="Times New Roman" w:eastAsia="Calibri" w:hAnsi="Times New Roman" w:cs="Times New Roman"/>
          <w:sz w:val="24"/>
          <w:szCs w:val="24"/>
        </w:rPr>
        <w:t>s</w:t>
      </w:r>
      <w:r w:rsidRPr="00FB6B3C">
        <w:rPr>
          <w:rFonts w:ascii="Times New Roman" w:eastAsia="Calibri" w:hAnsi="Times New Roman" w:cs="Times New Roman"/>
          <w:sz w:val="24"/>
          <w:szCs w:val="24"/>
        </w:rPr>
        <w:t xml:space="preserve"> stable under ambient conditions owing to its structural similarity with the P4</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/mnm </w:t>
      </w:r>
      <w:r w:rsidR="00D312D2">
        <w:rPr>
          <w:rFonts w:ascii="Times New Roman" w:eastAsia="Calibri" w:hAnsi="Times New Roman" w:cs="Times New Roman"/>
          <w:sz w:val="24"/>
          <w:szCs w:val="24"/>
        </w:rPr>
        <w:t>system</w:t>
      </w:r>
      <w:r w:rsidRPr="00FB6B3C">
        <w:rPr>
          <w:rFonts w:ascii="Times New Roman" w:eastAsia="Calibri" w:hAnsi="Times New Roman" w:cs="Times New Roman"/>
          <w:sz w:val="24"/>
          <w:szCs w:val="24"/>
        </w:rPr>
        <w:t xml:space="preserve">. </w:t>
      </w:r>
    </w:p>
    <w:p w:rsidR="008B7FAD" w:rsidRDefault="005238AC" w:rsidP="007B36A0">
      <w:pPr>
        <w:autoSpaceDE w:val="0"/>
        <w:autoSpaceDN w:val="0"/>
        <w:adjustRightInd w:val="0"/>
        <w:spacing w:after="0" w:line="480" w:lineRule="auto"/>
        <w:ind w:firstLine="720"/>
        <w:jc w:val="both"/>
        <w:rPr>
          <w:rFonts w:ascii="Times New Roman" w:eastAsia="Calibri" w:hAnsi="Times New Roman" w:cs="Times New Roman"/>
          <w:sz w:val="24"/>
          <w:szCs w:val="24"/>
        </w:rPr>
      </w:pPr>
      <w:r w:rsidRPr="00FB6B3C">
        <w:rPr>
          <w:rFonts w:ascii="Times New Roman" w:eastAsia="Calibri" w:hAnsi="Times New Roman" w:cs="Times New Roman"/>
          <w:sz w:val="24"/>
          <w:szCs w:val="24"/>
        </w:rPr>
        <w:t>Compared to other alkali</w:t>
      </w:r>
      <w:r w:rsidR="00D312D2">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earth metal hydrides</w:t>
      </w:r>
      <w:r w:rsidR="00D312D2">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has more number of </w:t>
      </w:r>
      <w:r w:rsidR="00F633B4">
        <w:rPr>
          <w:rFonts w:ascii="Times New Roman" w:eastAsia="Calibri" w:hAnsi="Times New Roman" w:cs="Times New Roman"/>
          <w:sz w:val="24"/>
          <w:szCs w:val="24"/>
        </w:rPr>
        <w:t xml:space="preserve">phases at </w:t>
      </w:r>
      <w:r w:rsidRPr="00FB6B3C">
        <w:rPr>
          <w:rFonts w:ascii="Times New Roman" w:eastAsia="Calibri" w:hAnsi="Times New Roman" w:cs="Times New Roman"/>
          <w:sz w:val="24"/>
          <w:szCs w:val="24"/>
        </w:rPr>
        <w:t>high pressure</w:t>
      </w:r>
      <w:r w:rsidR="00F633B4">
        <w:rPr>
          <w:rFonts w:ascii="Times New Roman" w:eastAsia="Calibri" w:hAnsi="Times New Roman" w:cs="Times New Roman"/>
          <w:sz w:val="24"/>
          <w:szCs w:val="24"/>
        </w:rPr>
        <w:t>s</w:t>
      </w:r>
      <w:r w:rsidRPr="00FB6B3C">
        <w:rPr>
          <w:rFonts w:ascii="Times New Roman" w:eastAsia="Calibri" w:hAnsi="Times New Roman" w:cs="Times New Roman"/>
          <w:sz w:val="24"/>
          <w:szCs w:val="24"/>
        </w:rPr>
        <w:t xml:space="preserve"> and temperature</w:t>
      </w:r>
      <w:r w:rsidR="00F633B4">
        <w:rPr>
          <w:rFonts w:ascii="Times New Roman" w:eastAsia="Calibri" w:hAnsi="Times New Roman" w:cs="Times New Roman"/>
          <w:sz w:val="24"/>
          <w:szCs w:val="24"/>
        </w:rPr>
        <w:t>s</w:t>
      </w:r>
      <w:r w:rsidRPr="00FB6B3C">
        <w:rPr>
          <w:rFonts w:ascii="Times New Roman" w:eastAsia="Calibri" w:hAnsi="Times New Roman" w:cs="Times New Roman"/>
          <w:sz w:val="24"/>
          <w:szCs w:val="24"/>
        </w:rPr>
        <w:t xml:space="preserve">. </w:t>
      </w:r>
      <w:r w:rsidR="00F633B4">
        <w:rPr>
          <w:rFonts w:ascii="Times New Roman" w:eastAsia="Calibri" w:hAnsi="Times New Roman" w:cs="Times New Roman"/>
          <w:sz w:val="24"/>
          <w:szCs w:val="24"/>
        </w:rPr>
        <w:t>S</w:t>
      </w:r>
      <w:r w:rsidRPr="00FB6B3C">
        <w:rPr>
          <w:rFonts w:ascii="Times New Roman" w:eastAsia="Calibri" w:hAnsi="Times New Roman" w:cs="Times New Roman"/>
          <w:sz w:val="24"/>
          <w:szCs w:val="24"/>
        </w:rPr>
        <w:t>low diffusion and kinetics prevent usage of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as an efficient candidate for hydrogen storage</w:t>
      </w:r>
      <w:r w:rsidR="00F633B4">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can be synthesized </w:t>
      </w:r>
      <w:r w:rsidR="00D312D2">
        <w:rPr>
          <w:rFonts w:ascii="Times New Roman" w:eastAsia="Calibri" w:hAnsi="Times New Roman" w:cs="Times New Roman"/>
          <w:sz w:val="24"/>
          <w:szCs w:val="24"/>
        </w:rPr>
        <w:t>under</w:t>
      </w:r>
      <w:r w:rsidR="00E02AD9">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pressure and </w:t>
      </w:r>
      <w:r w:rsidRPr="00FB6B3C">
        <w:rPr>
          <w:rFonts w:ascii="Times New Roman" w:eastAsia="Calibri" w:hAnsi="Times New Roman" w:cs="Times New Roman"/>
          <w:sz w:val="24"/>
          <w:szCs w:val="24"/>
        </w:rPr>
        <w:lastRenderedPageBreak/>
        <w:t xml:space="preserve">temperature of 3 MPa and 440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C, respectively</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&lt;Refman&gt;&lt;Cite&gt;&lt;Author&gt;Stampfer&lt;/Author&gt;&lt;Year&gt;2002&lt;/Year&gt;&lt;RecNum&gt;457&lt;/RecNum&gt;&lt;IDText&gt;The Magnesium-Hydrogen System1-3&lt;/IDText&gt;&lt;MDL Ref_Type="Journal"&gt;&lt;Ref_Type&gt;Journal&lt;/Ref_Type&gt;&lt;Ref_ID&gt;457&lt;/Ref_ID&gt;&lt;Title_Primary&gt;The Magnesium-Hydrogen System1-3&lt;/Title_Primary&gt;&lt;Authors_Primary&gt;Stampfer,J.F.&lt;/Authors_Primary&gt;&lt;Authors_Primary&gt;Holley,C.E.&lt;/Authors_Primary&gt;&lt;Authors_Primary&gt;Suttle,J.F.&lt;/Authors_Primary&gt;&lt;Date_Primary&gt;2002/5/1&lt;/Date_Primary&gt;&lt;Reprint&gt;Not in File&lt;/Reprint&gt;&lt;Start_Page&gt;3504&lt;/Start_Page&gt;&lt;End_Page&gt;3508&lt;/End_Page&gt;&lt;Periodical&gt;Journal of the American Chemical Society&lt;/Periodical&gt;&lt;Volume&gt;82&lt;/Volume&gt;&lt;Issue&gt;14&lt;/Issue&gt;&lt;Publisher&gt;American Chemical Society&lt;/Publisher&gt;&lt;ISSN_ISBN&gt;0002-7863&lt;/ISSN_ISBN&gt;&lt;Misc_3&gt;doi: 10.1021/ja01499a006&lt;/Misc_3&gt;&lt;Web_URL&gt;http://dx.doi.org/10.1021/ja01499a006&lt;/Web_URL&gt;&lt;ZZ_JournalFull&gt;&lt;f name="System"&gt;Journal of the American Chemical Society&lt;/f&gt;&lt;/ZZ_JournalFull&gt;&lt;ZZ_WorkformID&gt;1&lt;/ZZ_WorkformID&gt;&lt;/MDL&gt;&lt;/Cite&gt;&lt;/Refman&gt;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[240]</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Bortz </w:t>
      </w:r>
      <w:r w:rsidRPr="008C4557">
        <w:rPr>
          <w:rFonts w:ascii="Times New Roman" w:eastAsia="Calibri" w:hAnsi="Times New Roman" w:cs="Times New Roman"/>
          <w:i/>
          <w:sz w:val="24"/>
          <w:szCs w:val="24"/>
        </w:rPr>
        <w:t>et al</w:t>
      </w:r>
      <w:r w:rsidRPr="00FB6B3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&lt;Refman&gt;&lt;Cite&gt;&lt;Author&gt;Bortz&lt;/Author&gt;&lt;Year&gt;1999&lt;/Year&gt;&lt;RecNum&gt;51&lt;/RecNum&gt;&lt;IDText&gt;Structure of the high pressure phase gamma-MgH2 by neutron powder diffraction&lt;/IDText&gt;&lt;MDL Ref_Type="Journal"&gt;&lt;Ref_Type&gt;Journal&lt;/Ref_Type&gt;&lt;Ref_ID&gt;51&lt;/Ref_ID&gt;&lt;Title_Primary&gt;Structure of the high pressure phase gamma-MgH2 by neutron powder diffraction&lt;/Title_Primary&gt;&lt;Authors_Primary&gt;Bortz,M.&lt;/Authors_Primary&gt;&lt;Authors_Primary&gt;Bertheville,B.&lt;/Authors_Primary&gt;&lt;Authors_Primary&gt;Bottger,G.&lt;/Authors_Primary&gt;&lt;Authors_Primary&gt;Yvon,K.&lt;/Authors_Primary&gt;&lt;Date_Primary&gt;1999&lt;/Date_Primary&gt;&lt;Reprint&gt;Not in File&lt;/Reprint&gt;&lt;Start_Page&gt;L4&lt;/Start_Page&gt;&lt;End_Page&gt;L6&lt;/End_Page&gt;&lt;Periodical&gt;Journal of Alloys and Compounds&lt;/Periodical&gt;&lt;Volume&gt;287&lt;/Volume&gt;&lt;Issue&gt;1-2&lt;/Issue&gt;&lt;ISSN_ISBN&gt;0925-8388&lt;/ISSN_ISBN&gt;&lt;Web_URL&gt;ISI:000080880100002&lt;/Web_URL&gt;&lt;ZZ_JournalFull&gt;&lt;f name="System"&gt;Journal of Alloys and Compounds&lt;/f&gt;&lt;/ZZ_JournalFull&gt;&lt;ZZ_WorkformID&gt;1&lt;/ZZ_WorkformID&gt;&lt;/MDL&gt;&lt;/Cite&gt;&lt;/Refman&gt;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[241]</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studied neutron powder diffraction of Pbcn-MgH</w:t>
      </w:r>
      <w:r w:rsidRPr="00FB6B3C">
        <w:rPr>
          <w:rFonts w:ascii="Times New Roman" w:eastAsia="Calibri" w:hAnsi="Times New Roman" w:cs="Times New Roman"/>
          <w:sz w:val="24"/>
          <w:szCs w:val="24"/>
          <w:vertAlign w:val="subscript"/>
        </w:rPr>
        <w:t>2</w:t>
      </w:r>
      <w:r w:rsidRPr="00FB6B3C">
        <w:rPr>
          <w:rFonts w:ascii="Times New Roman" w:eastAsia="Calibri" w:hAnsi="Times New Roman" w:cs="Times New Roman"/>
          <w:sz w:val="24"/>
          <w:szCs w:val="24"/>
        </w:rPr>
        <w:t xml:space="preserve"> formed by heating tetragonal phase to 800 </w:t>
      </w:r>
      <w:r w:rsidRPr="00FB6B3C">
        <w:rPr>
          <w:rFonts w:ascii="Times New Roman" w:eastAsia="Calibri" w:hAnsi="Times New Roman" w:cs="Times New Roman"/>
          <w:sz w:val="24"/>
          <w:szCs w:val="24"/>
          <w:vertAlign w:val="superscript"/>
        </w:rPr>
        <w:t xml:space="preserve"> º</w:t>
      </w:r>
      <w:r w:rsidRPr="00FB6B3C">
        <w:rPr>
          <w:rFonts w:ascii="Times New Roman" w:eastAsia="Calibri" w:hAnsi="Times New Roman" w:cs="Times New Roman"/>
          <w:sz w:val="24"/>
          <w:szCs w:val="24"/>
        </w:rPr>
        <w:t xml:space="preserve">C at 2 GPa and quenching to ambient conditions. The reverse transition of orthorhombic to tetragonal phase occurs at 1 atm and 297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 xml:space="preserve">C. </w:t>
      </w:r>
      <w:r w:rsidR="007B36A0">
        <w:rPr>
          <w:rFonts w:ascii="Times New Roman" w:eastAsia="Calibri" w:hAnsi="Times New Roman" w:cs="Times New Roman"/>
          <w:sz w:val="24"/>
          <w:szCs w:val="24"/>
        </w:rPr>
        <w:t xml:space="preserve">The orthorhombic and tetragonal </w:t>
      </w:r>
      <w:r w:rsidRPr="00FB6B3C">
        <w:rPr>
          <w:rFonts w:ascii="Times New Roman" w:eastAsia="Calibri" w:hAnsi="Times New Roman" w:cs="Times New Roman"/>
          <w:sz w:val="24"/>
          <w:szCs w:val="24"/>
        </w:rPr>
        <w:t xml:space="preserve">phases are </w:t>
      </w:r>
      <w:r w:rsidR="007B36A0">
        <w:rPr>
          <w:rFonts w:ascii="Times New Roman" w:eastAsia="Calibri" w:hAnsi="Times New Roman" w:cs="Times New Roman"/>
          <w:sz w:val="24"/>
          <w:szCs w:val="24"/>
        </w:rPr>
        <w:t xml:space="preserve">also </w:t>
      </w:r>
      <w:r w:rsidRPr="00FB6B3C">
        <w:rPr>
          <w:rFonts w:ascii="Times New Roman" w:eastAsia="Calibri" w:hAnsi="Times New Roman" w:cs="Times New Roman"/>
          <w:sz w:val="24"/>
          <w:szCs w:val="24"/>
        </w:rPr>
        <w:t xml:space="preserve">found to </w:t>
      </w:r>
      <w:r w:rsidR="007B36A0">
        <w:rPr>
          <w:rFonts w:ascii="Times New Roman" w:eastAsia="Calibri" w:hAnsi="Times New Roman" w:cs="Times New Roman"/>
          <w:sz w:val="24"/>
          <w:szCs w:val="24"/>
        </w:rPr>
        <w:t xml:space="preserve">be </w:t>
      </w:r>
      <w:r w:rsidRPr="00FB6B3C">
        <w:rPr>
          <w:rFonts w:ascii="Times New Roman" w:eastAsia="Calibri" w:hAnsi="Times New Roman" w:cs="Times New Roman"/>
          <w:sz w:val="24"/>
          <w:szCs w:val="24"/>
        </w:rPr>
        <w:t>coexist</w:t>
      </w:r>
      <w:r w:rsidR="007B36A0">
        <w:rPr>
          <w:rFonts w:ascii="Times New Roman" w:eastAsia="Calibri" w:hAnsi="Times New Roman" w:cs="Times New Roman"/>
          <w:sz w:val="24"/>
          <w:szCs w:val="24"/>
        </w:rPr>
        <w:t>ing</w:t>
      </w:r>
      <w:r w:rsidRPr="00FB6B3C">
        <w:rPr>
          <w:rFonts w:ascii="Times New Roman" w:eastAsia="Calibri" w:hAnsi="Times New Roman" w:cs="Times New Roman"/>
          <w:sz w:val="24"/>
          <w:szCs w:val="24"/>
        </w:rPr>
        <w:t xml:space="preserve"> in the pressure range</w:t>
      </w:r>
      <w:r w:rsidR="007B36A0">
        <w:rPr>
          <w:rFonts w:ascii="Times New Roman" w:eastAsia="Calibri" w:hAnsi="Times New Roman" w:cs="Times New Roman"/>
          <w:sz w:val="24"/>
          <w:szCs w:val="24"/>
        </w:rPr>
        <w:t>s</w:t>
      </w:r>
      <w:r w:rsidRPr="00FB6B3C">
        <w:rPr>
          <w:rFonts w:ascii="Times New Roman" w:eastAsia="Calibri" w:hAnsi="Times New Roman" w:cs="Times New Roman"/>
          <w:sz w:val="24"/>
          <w:szCs w:val="24"/>
        </w:rPr>
        <w:t xml:space="preserve"> 2-8 GPa </w:t>
      </w:r>
      <w:r w:rsidR="007B36A0">
        <w:rPr>
          <w:rFonts w:ascii="Times New Roman" w:eastAsia="Calibri" w:hAnsi="Times New Roman" w:cs="Times New Roman"/>
          <w:sz w:val="24"/>
          <w:szCs w:val="24"/>
        </w:rPr>
        <w:t>and</w:t>
      </w:r>
      <w:r w:rsidR="00F633B4">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xml:space="preserve">250-900 </w:t>
      </w:r>
      <w:r w:rsidRPr="00FB6B3C">
        <w:rPr>
          <w:rFonts w:ascii="Times New Roman" w:eastAsia="Calibri" w:hAnsi="Times New Roman" w:cs="Times New Roman"/>
          <w:sz w:val="24"/>
          <w:szCs w:val="24"/>
          <w:vertAlign w:val="superscript"/>
        </w:rPr>
        <w:t>º</w:t>
      </w:r>
      <w:r w:rsidRPr="00FB6B3C">
        <w:rPr>
          <w:rFonts w:ascii="Times New Roman" w:eastAsia="Calibri" w:hAnsi="Times New Roman" w:cs="Times New Roman"/>
          <w:sz w:val="24"/>
          <w:szCs w:val="24"/>
        </w:rPr>
        <w:t xml:space="preserve">C </w:t>
      </w:r>
      <w:r w:rsidR="007B36A0">
        <w:rPr>
          <w:rFonts w:ascii="Times New Roman" w:eastAsia="Calibri" w:hAnsi="Times New Roman" w:cs="Times New Roman"/>
          <w:sz w:val="24"/>
          <w:szCs w:val="24"/>
        </w:rPr>
        <w:t>other than between</w:t>
      </w:r>
      <w:r w:rsidRPr="00FB6B3C">
        <w:rPr>
          <w:rFonts w:ascii="Times New Roman" w:eastAsia="Calibri" w:hAnsi="Times New Roman" w:cs="Times New Roman"/>
          <w:sz w:val="24"/>
          <w:szCs w:val="24"/>
        </w:rPr>
        <w:t xml:space="preserve"> 5.5</w:t>
      </w:r>
      <w:r w:rsidR="007B36A0">
        <w:rPr>
          <w:rFonts w:ascii="Times New Roman" w:eastAsia="Calibri" w:hAnsi="Times New Roman" w:cs="Times New Roman"/>
          <w:sz w:val="24"/>
          <w:szCs w:val="24"/>
        </w:rPr>
        <w:t xml:space="preserve"> and </w:t>
      </w:r>
      <w:r w:rsidRPr="00FB6B3C">
        <w:rPr>
          <w:rFonts w:ascii="Times New Roman" w:eastAsia="Calibri" w:hAnsi="Times New Roman" w:cs="Times New Roman"/>
          <w:sz w:val="24"/>
          <w:szCs w:val="24"/>
        </w:rPr>
        <w:t>9.5 GPa</w:t>
      </w:r>
      <w:r w:rsidR="00F633B4">
        <w:rPr>
          <w:rFonts w:ascii="Times New Roman" w:eastAsia="Calibri" w:hAnsi="Times New Roman" w:cs="Times New Roman"/>
          <w:sz w:val="24"/>
          <w:szCs w:val="24"/>
        </w:rPr>
        <w:t xml:space="preserve"> </w:t>
      </w:r>
      <w:r w:rsidR="007B36A0">
        <w:rPr>
          <w:rFonts w:ascii="Times New Roman" w:eastAsia="Calibri" w:hAnsi="Times New Roman" w:cs="Times New Roman"/>
          <w:sz w:val="24"/>
          <w:szCs w:val="24"/>
        </w:rPr>
        <w:t>at</w:t>
      </w:r>
      <w:r w:rsidR="00F633B4">
        <w:rPr>
          <w:rFonts w:ascii="Times New Roman" w:eastAsia="Calibri" w:hAnsi="Times New Roman" w:cs="Times New Roman"/>
          <w:sz w:val="24"/>
          <w:szCs w:val="24"/>
        </w:rPr>
        <w:t xml:space="preserve"> room temperature</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&lt;Refman&gt;&lt;Cite&gt;&lt;Author&gt;Bortz&lt;/Author&gt;&lt;Year&gt;1999&lt;/Year&gt;&lt;RecNum&gt;51&lt;/RecNum&gt;&lt;IDText&gt;Structure of the high pressure phase gamma-MgH2 by neutron powder diffraction&lt;/IDText&gt;&lt;MDL Ref_Type="Journal"&gt;&lt;Ref_Type&gt;Journal&lt;/Ref_Type&gt;&lt;Ref_ID&gt;51&lt;/Ref_ID&gt;&lt;Title_Primary&gt;Structure of the high pressure phase gamma-MgH2 by neutron powder diffraction&lt;/Title_Primary&gt;&lt;Authors_Primary&gt;Bortz,M.&lt;/Authors_Primary&gt;&lt;Authors_Primary&gt;Bertheville,B.&lt;/Authors_Primary&gt;&lt;Authors_Primary&gt;Bottger,G.&lt;/Authors_Primary&gt;&lt;Authors_Primary&gt;Yvon,K.&lt;/Authors_Primary&gt;&lt;Date_Primary&gt;1999&lt;/Date_Primary&gt;&lt;Reprint&gt;Not in File&lt;/Reprint&gt;&lt;Start_Page&gt;L4&lt;/Start_Page&gt;&lt;End_Page&gt;L6&lt;/End_Page&gt;&lt;Periodical&gt;Journal of Alloys and Compounds&lt;/Periodical&gt;&lt;Volume&gt;287&lt;/Volume&gt;&lt;Issue&gt;1-2&lt;/Issue&gt;&lt;ISSN_ISBN&gt;0925-8388&lt;/ISSN_ISBN&gt;&lt;Web_URL&gt;ISI:000080880100002&lt;/Web_URL&gt;&lt;ZZ_JournalFull&gt;&lt;f name="System"&gt;Journal of Alloys and Compounds&lt;/f&gt;&lt;/ZZ_JournalFull&gt;&lt;ZZ_WorkformID&gt;1&lt;/ZZ_WorkformID&gt;&lt;/MDL&gt;&lt;/Cite&gt;&lt;Cite&gt;&lt;Author&gt;Vajeeston&lt;/Author&gt;&lt;Year&gt;2006&lt;/Year&gt;&lt;RecNum&gt;41&lt;/RecNum&gt;&lt;IDText&gt;Structural stability and pressure-induced phase transitions in MgH2&lt;/IDText&gt;&lt;MDL Ref_Type="Journal"&gt;&lt;Ref_Type&gt;Journal&lt;/Ref_Type&gt;&lt;Ref_ID&gt;41&lt;/Ref_ID&gt;&lt;Title_Primary&gt;Structural stability and pressure-induced phase transitions in MgH2&lt;/Title_Primary&gt;&lt;Authors_Primary&gt;Vajeeston,P.&lt;/Authors_Primary&gt;&lt;Authors_Primary&gt;Ravindran,P.&lt;/Authors_Primary&gt;&lt;Authors_Primary&gt;Hauback,B.C.&lt;/Authors_Primary&gt;&lt;Authors_Primary&gt;Fjellvag,H.&lt;/Authors_Primary&gt;&lt;Authors_Primary&gt;Kjekshus,A.&lt;/Authors_Primary&gt;&lt;Authors_Primary&gt;Furuseth,S.&lt;/Authors_Primary&gt;&lt;Authors_Primary&gt;Hanfland,M.&lt;/Authors_Primary&gt;&lt;Date_Primary&gt;2006&lt;/Date_Primary&gt;&lt;Reprint&gt;Not in File&lt;/Reprint&gt;&lt;Start_Page&gt;224102&lt;/Start_Page&gt;&lt;Periodical&gt;Phys.Rev.B&lt;/Periodical&gt;&lt;Volume&gt;73&lt;/Volume&gt;&lt;Issue&gt;22&lt;/Issue&gt;&lt;ISSN_ISBN&gt;1098-0121&lt;/ISSN_ISBN&gt;&lt;Web_URL&gt;ISI:000238696300017&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[60, 241]</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w:t>
      </w:r>
    </w:p>
    <w:p w:rsidR="00527FC9" w:rsidRPr="007B36A0" w:rsidRDefault="00527FC9" w:rsidP="007B36A0">
      <w:pPr>
        <w:autoSpaceDE w:val="0"/>
        <w:autoSpaceDN w:val="0"/>
        <w:adjustRightInd w:val="0"/>
        <w:spacing w:after="0" w:line="480" w:lineRule="auto"/>
        <w:ind w:firstLine="720"/>
        <w:jc w:val="both"/>
        <w:rPr>
          <w:rFonts w:ascii="Times New Roman" w:eastAsia="Calibri" w:hAnsi="Times New Roman" w:cs="Times New Roman"/>
          <w:sz w:val="24"/>
          <w:szCs w:val="24"/>
        </w:rPr>
      </w:pPr>
    </w:p>
    <w:p w:rsidR="0067540F" w:rsidRPr="00B067B8" w:rsidRDefault="002C0FC6" w:rsidP="008B7FAD">
      <w:pPr>
        <w:pStyle w:val="Heading3"/>
        <w:spacing w:before="0" w:line="480" w:lineRule="auto"/>
        <w:rPr>
          <w:rFonts w:ascii="Times New Roman" w:hAnsi="Times New Roman" w:cs="Times New Roman"/>
          <w:b w:val="0"/>
          <w:color w:val="000000" w:themeColor="text1"/>
          <w:sz w:val="24"/>
          <w:szCs w:val="24"/>
        </w:rPr>
      </w:pPr>
      <w:bookmarkStart w:id="189" w:name="_Toc263243398"/>
      <w:r w:rsidRPr="00B067B8">
        <w:rPr>
          <w:rFonts w:ascii="Times New Roman" w:hAnsi="Times New Roman" w:cs="Times New Roman"/>
          <w:b w:val="0"/>
          <w:color w:val="000000" w:themeColor="text1"/>
          <w:sz w:val="24"/>
          <w:szCs w:val="24"/>
        </w:rPr>
        <w:t xml:space="preserve">11.2.2. Results and </w:t>
      </w:r>
      <w:r w:rsidR="0069025D" w:rsidRPr="00B067B8">
        <w:rPr>
          <w:rFonts w:ascii="Times New Roman" w:hAnsi="Times New Roman" w:cs="Times New Roman"/>
          <w:b w:val="0"/>
          <w:color w:val="000000" w:themeColor="text1"/>
          <w:sz w:val="24"/>
          <w:szCs w:val="24"/>
        </w:rPr>
        <w:t>d</w:t>
      </w:r>
      <w:r w:rsidRPr="00B067B8">
        <w:rPr>
          <w:rFonts w:ascii="Times New Roman" w:hAnsi="Times New Roman" w:cs="Times New Roman"/>
          <w:b w:val="0"/>
          <w:color w:val="000000" w:themeColor="text1"/>
          <w:sz w:val="24"/>
          <w:szCs w:val="24"/>
        </w:rPr>
        <w:t>iscussions</w:t>
      </w:r>
      <w:bookmarkEnd w:id="189"/>
    </w:p>
    <w:p w:rsidR="008B7FAD" w:rsidRPr="00B067B8" w:rsidRDefault="002C0FC6" w:rsidP="00B067B8">
      <w:pPr>
        <w:pStyle w:val="Heading3"/>
        <w:tabs>
          <w:tab w:val="left" w:pos="360"/>
        </w:tabs>
        <w:spacing w:before="0" w:line="480" w:lineRule="auto"/>
        <w:ind w:left="360"/>
        <w:rPr>
          <w:rFonts w:ascii="Times New Roman" w:hAnsi="Times New Roman" w:cs="Times New Roman"/>
          <w:b w:val="0"/>
          <w:color w:val="000000" w:themeColor="text1"/>
          <w:sz w:val="24"/>
          <w:szCs w:val="24"/>
        </w:rPr>
      </w:pPr>
      <w:bookmarkStart w:id="190" w:name="_Toc263243399"/>
      <w:r w:rsidRPr="00B067B8">
        <w:rPr>
          <w:rFonts w:ascii="Times New Roman" w:hAnsi="Times New Roman" w:cs="Times New Roman"/>
          <w:b w:val="0"/>
          <w:color w:val="000000" w:themeColor="text1"/>
          <w:sz w:val="24"/>
          <w:szCs w:val="24"/>
        </w:rPr>
        <w:t xml:space="preserve">11.2.2.1. </w:t>
      </w:r>
      <w:r w:rsidR="00666105" w:rsidRPr="00B067B8">
        <w:rPr>
          <w:rFonts w:ascii="Times New Roman" w:hAnsi="Times New Roman" w:cs="Times New Roman"/>
          <w:b w:val="0"/>
          <w:color w:val="000000" w:themeColor="text1"/>
          <w:sz w:val="24"/>
          <w:szCs w:val="24"/>
        </w:rPr>
        <w:t>X-ray diffraction</w:t>
      </w:r>
      <w:bookmarkEnd w:id="190"/>
    </w:p>
    <w:p w:rsidR="00122FF5" w:rsidRDefault="00666105" w:rsidP="00122FF5">
      <w:pPr>
        <w:spacing w:after="0" w:line="480" w:lineRule="auto"/>
        <w:ind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X-ray diffraction experiments were conducted </w:t>
      </w:r>
      <w:r w:rsidR="00B64702">
        <w:rPr>
          <w:rFonts w:ascii="Times New Roman" w:hAnsi="Times New Roman" w:cs="Times New Roman"/>
          <w:noProof/>
          <w:sz w:val="24"/>
          <w:szCs w:val="24"/>
        </w:rPr>
        <w:t xml:space="preserve">using a Mo radiation of  </w:t>
      </w:r>
      <w:r>
        <w:rPr>
          <w:rFonts w:ascii="Times New Roman" w:hAnsi="Times New Roman" w:cs="Times New Roman"/>
          <w:noProof/>
          <w:sz w:val="24"/>
          <w:szCs w:val="24"/>
        </w:rPr>
        <w:t>λ</w:t>
      </w:r>
      <w:r w:rsidR="00B64702">
        <w:rPr>
          <w:rFonts w:ascii="Times New Roman" w:hAnsi="Times New Roman" w:cs="Times New Roman"/>
          <w:noProof/>
          <w:sz w:val="24"/>
          <w:szCs w:val="24"/>
        </w:rPr>
        <w:t xml:space="preserve"> </w:t>
      </w:r>
      <w:r>
        <w:rPr>
          <w:rFonts w:ascii="Times New Roman" w:hAnsi="Times New Roman" w:cs="Times New Roman"/>
          <w:noProof/>
          <w:sz w:val="24"/>
          <w:szCs w:val="24"/>
        </w:rPr>
        <w:t>=</w:t>
      </w:r>
      <w:r w:rsidR="000E2A6A">
        <w:rPr>
          <w:rFonts w:ascii="Times New Roman" w:hAnsi="Times New Roman" w:cs="Times New Roman"/>
          <w:noProof/>
          <w:sz w:val="24"/>
          <w:szCs w:val="24"/>
        </w:rPr>
        <w:t xml:space="preserve"> </w:t>
      </w:r>
      <w:r>
        <w:rPr>
          <w:rFonts w:ascii="Times New Roman" w:hAnsi="Times New Roman" w:cs="Times New Roman"/>
          <w:noProof/>
          <w:sz w:val="24"/>
          <w:szCs w:val="24"/>
        </w:rPr>
        <w:t xml:space="preserve">0.71073 Å and </w:t>
      </w:r>
      <w:r w:rsidR="00B64702">
        <w:rPr>
          <w:rFonts w:ascii="Times New Roman" w:hAnsi="Times New Roman" w:cs="Times New Roman"/>
          <w:noProof/>
          <w:sz w:val="24"/>
          <w:szCs w:val="24"/>
        </w:rPr>
        <w:t xml:space="preserve">synchrotron source with </w:t>
      </w:r>
      <w:r>
        <w:rPr>
          <w:rFonts w:ascii="Times New Roman" w:hAnsi="Times New Roman" w:cs="Times New Roman"/>
          <w:noProof/>
          <w:sz w:val="24"/>
          <w:szCs w:val="24"/>
        </w:rPr>
        <w:t>λ</w:t>
      </w:r>
      <w:r w:rsidR="00B64702">
        <w:rPr>
          <w:rFonts w:ascii="Times New Roman" w:hAnsi="Times New Roman" w:cs="Times New Roman"/>
          <w:noProof/>
          <w:sz w:val="24"/>
          <w:szCs w:val="24"/>
        </w:rPr>
        <w:t xml:space="preserve"> </w:t>
      </w:r>
      <w:r>
        <w:rPr>
          <w:rFonts w:ascii="Times New Roman" w:hAnsi="Times New Roman" w:cs="Times New Roman"/>
          <w:noProof/>
          <w:sz w:val="24"/>
          <w:szCs w:val="24"/>
        </w:rPr>
        <w:t>= 0.495937</w:t>
      </w:r>
      <w:r w:rsidRPr="00950082">
        <w:rPr>
          <w:rFonts w:ascii="Times New Roman" w:hAnsi="Times New Roman" w:cs="Times New Roman"/>
          <w:noProof/>
          <w:sz w:val="24"/>
          <w:szCs w:val="24"/>
        </w:rPr>
        <w:t xml:space="preserve"> </w:t>
      </w:r>
      <w:r w:rsidR="00B64702">
        <w:rPr>
          <w:rFonts w:ascii="Times New Roman" w:hAnsi="Times New Roman" w:cs="Times New Roman"/>
          <w:noProof/>
          <w:sz w:val="24"/>
          <w:szCs w:val="24"/>
        </w:rPr>
        <w:t>Å</w:t>
      </w:r>
      <w:r>
        <w:rPr>
          <w:rFonts w:ascii="Times New Roman" w:hAnsi="Times New Roman" w:cs="Times New Roman"/>
          <w:noProof/>
          <w:sz w:val="24"/>
          <w:szCs w:val="24"/>
        </w:rPr>
        <w:t xml:space="preserve">. The loaded </w:t>
      </w:r>
      <w:r w:rsidR="00B64702">
        <w:rPr>
          <w:rFonts w:ascii="Times New Roman" w:hAnsi="Times New Roman" w:cs="Times New Roman"/>
          <w:noProof/>
          <w:sz w:val="24"/>
          <w:szCs w:val="24"/>
        </w:rPr>
        <w:t>DAC</w:t>
      </w:r>
      <w:r>
        <w:rPr>
          <w:rFonts w:ascii="Times New Roman" w:hAnsi="Times New Roman" w:cs="Times New Roman"/>
          <w:noProof/>
          <w:sz w:val="24"/>
          <w:szCs w:val="24"/>
        </w:rPr>
        <w:t xml:space="preserve"> was heated </w:t>
      </w:r>
      <w:r w:rsidRPr="00950082">
        <w:rPr>
          <w:rFonts w:ascii="Times New Roman" w:hAnsi="Times New Roman" w:cs="Times New Roman"/>
          <w:i/>
          <w:noProof/>
          <w:sz w:val="24"/>
          <w:szCs w:val="24"/>
        </w:rPr>
        <w:t>ex</w:t>
      </w:r>
      <w:r w:rsidR="00B64702">
        <w:rPr>
          <w:rFonts w:ascii="Times New Roman" w:hAnsi="Times New Roman" w:cs="Times New Roman"/>
          <w:i/>
          <w:noProof/>
          <w:sz w:val="24"/>
          <w:szCs w:val="24"/>
        </w:rPr>
        <w:t>-</w:t>
      </w:r>
      <w:r w:rsidRPr="00950082">
        <w:rPr>
          <w:rFonts w:ascii="Times New Roman" w:hAnsi="Times New Roman" w:cs="Times New Roman"/>
          <w:i/>
          <w:noProof/>
          <w:sz w:val="24"/>
          <w:szCs w:val="24"/>
        </w:rPr>
        <w:t xml:space="preserve"> situ</w:t>
      </w:r>
      <w:r w:rsidR="008B7FAD">
        <w:rPr>
          <w:rFonts w:ascii="Times New Roman" w:hAnsi="Times New Roman" w:cs="Times New Roman"/>
          <w:i/>
          <w:noProof/>
          <w:sz w:val="24"/>
          <w:szCs w:val="24"/>
        </w:rPr>
        <w:t xml:space="preserve"> </w:t>
      </w:r>
      <w:r w:rsidR="008B7FAD">
        <w:rPr>
          <w:rFonts w:ascii="Times New Roman" w:hAnsi="Times New Roman" w:cs="Times New Roman"/>
          <w:noProof/>
          <w:sz w:val="24"/>
          <w:szCs w:val="24"/>
        </w:rPr>
        <w:t>in an oven</w:t>
      </w:r>
      <w:r w:rsidRPr="00B64702">
        <w:rPr>
          <w:rFonts w:ascii="Times New Roman" w:hAnsi="Times New Roman" w:cs="Times New Roman"/>
          <w:noProof/>
          <w:sz w:val="24"/>
          <w:szCs w:val="24"/>
        </w:rPr>
        <w:t xml:space="preserve">. </w:t>
      </w:r>
      <w:r w:rsidR="008B7FAD" w:rsidRPr="00B64702">
        <w:rPr>
          <w:rFonts w:ascii="Times New Roman" w:hAnsi="Times New Roman" w:cs="Times New Roman"/>
          <w:noProof/>
          <w:sz w:val="24"/>
          <w:szCs w:val="24"/>
        </w:rPr>
        <w:t>Fig</w:t>
      </w:r>
      <w:r w:rsidR="00B64702" w:rsidRPr="00B64702">
        <w:rPr>
          <w:rFonts w:ascii="Times New Roman" w:hAnsi="Times New Roman" w:cs="Times New Roman"/>
          <w:noProof/>
          <w:sz w:val="24"/>
          <w:szCs w:val="24"/>
        </w:rPr>
        <w:t xml:space="preserve">ure </w:t>
      </w:r>
      <w:r w:rsidR="008B7FAD" w:rsidRPr="00B64702">
        <w:rPr>
          <w:rFonts w:ascii="Times New Roman" w:hAnsi="Times New Roman" w:cs="Times New Roman"/>
          <w:noProof/>
          <w:sz w:val="24"/>
          <w:szCs w:val="24"/>
        </w:rPr>
        <w:t>11.6</w:t>
      </w:r>
      <w:r w:rsidR="008B7FAD">
        <w:rPr>
          <w:rFonts w:ascii="Times New Roman" w:hAnsi="Times New Roman" w:cs="Times New Roman"/>
          <w:noProof/>
          <w:sz w:val="24"/>
          <w:szCs w:val="24"/>
        </w:rPr>
        <w:t xml:space="preserve"> shows micro XRD patterns collected using a synchrotron source at room temperature after heating the sample at different pressures. </w:t>
      </w:r>
      <w:r w:rsidRPr="00123830">
        <w:rPr>
          <w:rFonts w:ascii="Times New Roman" w:hAnsi="Times New Roman" w:cs="Times New Roman"/>
          <w:noProof/>
          <w:sz w:val="24"/>
          <w:szCs w:val="24"/>
        </w:rPr>
        <w:t xml:space="preserve">The </w:t>
      </w:r>
      <w:r>
        <w:rPr>
          <w:rFonts w:ascii="Times New Roman" w:hAnsi="Times New Roman" w:cs="Times New Roman"/>
          <w:noProof/>
          <w:sz w:val="24"/>
          <w:szCs w:val="24"/>
        </w:rPr>
        <w:t>XRD pattern</w:t>
      </w:r>
      <w:r w:rsidRPr="00123830">
        <w:rPr>
          <w:rFonts w:ascii="Times New Roman" w:hAnsi="Times New Roman" w:cs="Times New Roman"/>
          <w:noProof/>
          <w:sz w:val="24"/>
          <w:szCs w:val="24"/>
        </w:rPr>
        <w:t xml:space="preserve"> collected at ambient condition</w:t>
      </w:r>
      <w:r>
        <w:rPr>
          <w:rFonts w:ascii="Times New Roman" w:hAnsi="Times New Roman" w:cs="Times New Roman"/>
          <w:noProof/>
          <w:sz w:val="24"/>
          <w:szCs w:val="24"/>
        </w:rPr>
        <w:t>s</w:t>
      </w:r>
      <w:r w:rsidRPr="00123830">
        <w:rPr>
          <w:rFonts w:ascii="Times New Roman" w:hAnsi="Times New Roman" w:cs="Times New Roman"/>
          <w:noProof/>
          <w:sz w:val="24"/>
          <w:szCs w:val="24"/>
        </w:rPr>
        <w:t xml:space="preserve"> shows the sample </w:t>
      </w:r>
      <w:r>
        <w:rPr>
          <w:rFonts w:ascii="Times New Roman" w:hAnsi="Times New Roman" w:cs="Times New Roman"/>
          <w:noProof/>
          <w:sz w:val="24"/>
          <w:szCs w:val="24"/>
        </w:rPr>
        <w:t>is a</w:t>
      </w:r>
      <w:r w:rsidR="00B64702">
        <w:rPr>
          <w:rFonts w:ascii="Times New Roman" w:hAnsi="Times New Roman" w:cs="Times New Roman"/>
          <w:noProof/>
          <w:sz w:val="24"/>
          <w:szCs w:val="24"/>
        </w:rPr>
        <w:t xml:space="preserve"> homogeneous</w:t>
      </w:r>
      <w:r>
        <w:rPr>
          <w:rFonts w:ascii="Times New Roman" w:hAnsi="Times New Roman" w:cs="Times New Roman"/>
          <w:noProof/>
          <w:sz w:val="24"/>
          <w:szCs w:val="24"/>
        </w:rPr>
        <w:t xml:space="preserve"> mixture </w:t>
      </w:r>
      <w:r w:rsidRPr="00123830">
        <w:rPr>
          <w:rFonts w:ascii="Times New Roman" w:hAnsi="Times New Roman" w:cs="Times New Roman"/>
          <w:noProof/>
          <w:sz w:val="24"/>
          <w:szCs w:val="24"/>
        </w:rPr>
        <w:t>of MgH</w:t>
      </w:r>
      <w:r w:rsidRPr="00123830">
        <w:rPr>
          <w:rFonts w:ascii="Times New Roman" w:hAnsi="Times New Roman" w:cs="Times New Roman"/>
          <w:noProof/>
          <w:sz w:val="24"/>
          <w:szCs w:val="24"/>
          <w:vertAlign w:val="subscript"/>
        </w:rPr>
        <w:t>2</w:t>
      </w:r>
      <w:r w:rsidRPr="00123830">
        <w:rPr>
          <w:rFonts w:ascii="Times New Roman" w:hAnsi="Times New Roman" w:cs="Times New Roman"/>
          <w:noProof/>
          <w:sz w:val="24"/>
          <w:szCs w:val="24"/>
        </w:rPr>
        <w:t xml:space="preserve"> </w:t>
      </w:r>
      <w:r>
        <w:rPr>
          <w:rFonts w:ascii="Times New Roman" w:hAnsi="Times New Roman" w:cs="Times New Roman"/>
          <w:noProof/>
          <w:sz w:val="24"/>
          <w:szCs w:val="24"/>
        </w:rPr>
        <w:t xml:space="preserve">and </w:t>
      </w:r>
      <w:r w:rsidRPr="00123830">
        <w:rPr>
          <w:rFonts w:ascii="Times New Roman" w:hAnsi="Times New Roman" w:cs="Times New Roman"/>
          <w:noProof/>
          <w:sz w:val="24"/>
          <w:szCs w:val="24"/>
        </w:rPr>
        <w:t>AlH</w:t>
      </w:r>
      <w:r w:rsidRPr="00123830">
        <w:rPr>
          <w:rFonts w:ascii="Times New Roman" w:hAnsi="Times New Roman" w:cs="Times New Roman"/>
          <w:noProof/>
          <w:sz w:val="24"/>
          <w:szCs w:val="24"/>
          <w:vertAlign w:val="subscript"/>
        </w:rPr>
        <w:t>3</w:t>
      </w:r>
      <w:r w:rsidRPr="00123830">
        <w:rPr>
          <w:rFonts w:ascii="Times New Roman" w:hAnsi="Times New Roman" w:cs="Times New Roman"/>
          <w:noProof/>
          <w:sz w:val="24"/>
          <w:szCs w:val="24"/>
        </w:rPr>
        <w:t>.</w:t>
      </w:r>
      <w:r w:rsidRPr="00073E50">
        <w:rPr>
          <w:rFonts w:ascii="Times New Roman" w:hAnsi="Times New Roman" w:cs="Times New Roman"/>
          <w:noProof/>
          <w:sz w:val="24"/>
          <w:szCs w:val="24"/>
        </w:rPr>
        <w:t xml:space="preserve"> </w:t>
      </w:r>
      <w:r>
        <w:rPr>
          <w:rFonts w:ascii="Times New Roman" w:hAnsi="Times New Roman" w:cs="Times New Roman"/>
          <w:noProof/>
          <w:sz w:val="24"/>
          <w:szCs w:val="24"/>
        </w:rPr>
        <w:t xml:space="preserve">After heating </w:t>
      </w:r>
      <w:r w:rsidRPr="00123830">
        <w:rPr>
          <w:rFonts w:ascii="Times New Roman" w:hAnsi="Times New Roman" w:cs="Times New Roman"/>
          <w:noProof/>
          <w:sz w:val="24"/>
          <w:szCs w:val="24"/>
        </w:rPr>
        <w:t xml:space="preserve">at </w:t>
      </w:r>
      <w:r>
        <w:rPr>
          <w:rFonts w:ascii="Times New Roman" w:hAnsi="Times New Roman" w:cs="Times New Roman"/>
          <w:noProof/>
          <w:sz w:val="24"/>
          <w:szCs w:val="24"/>
        </w:rPr>
        <w:t>110</w:t>
      </w:r>
      <w:r w:rsidRPr="00073E50">
        <w:rPr>
          <w:rFonts w:ascii="Times New Roman" w:hAnsi="Times New Roman" w:cs="Times New Roman"/>
          <w:sz w:val="24"/>
          <w:szCs w:val="24"/>
        </w:rPr>
        <w:t xml:space="preserve"> </w:t>
      </w:r>
      <w:r>
        <w:rPr>
          <w:rFonts w:ascii="Times New Roman" w:hAnsi="Times New Roman" w:cs="Times New Roman"/>
          <w:sz w:val="24"/>
          <w:szCs w:val="24"/>
        </w:rPr>
        <w:t>º</w:t>
      </w:r>
      <w:r w:rsidRPr="0067540F">
        <w:rPr>
          <w:rFonts w:ascii="Times New Roman" w:hAnsi="Times New Roman" w:cs="Times New Roman"/>
          <w:sz w:val="24"/>
          <w:szCs w:val="24"/>
        </w:rPr>
        <w:t>C</w:t>
      </w:r>
      <w:r>
        <w:rPr>
          <w:rFonts w:ascii="Times New Roman" w:hAnsi="Times New Roman" w:cs="Times New Roman"/>
          <w:sz w:val="24"/>
          <w:szCs w:val="24"/>
        </w:rPr>
        <w:t xml:space="preserve"> and</w:t>
      </w:r>
      <w:r w:rsidRPr="00123830">
        <w:rPr>
          <w:rFonts w:ascii="Times New Roman" w:hAnsi="Times New Roman" w:cs="Times New Roman"/>
          <w:noProof/>
          <w:sz w:val="24"/>
          <w:szCs w:val="24"/>
        </w:rPr>
        <w:t xml:space="preserve"> 0.7 GPa </w:t>
      </w:r>
      <w:r>
        <w:rPr>
          <w:rFonts w:ascii="Times New Roman" w:hAnsi="Times New Roman" w:cs="Times New Roman"/>
          <w:noProof/>
          <w:sz w:val="24"/>
          <w:szCs w:val="24"/>
        </w:rPr>
        <w:t>for more than 12 hrs, the XRD patterns show</w:t>
      </w:r>
      <w:r w:rsidRPr="00123830">
        <w:rPr>
          <w:rFonts w:ascii="Times New Roman" w:hAnsi="Times New Roman" w:cs="Times New Roman"/>
          <w:noProof/>
          <w:sz w:val="24"/>
          <w:szCs w:val="24"/>
        </w:rPr>
        <w:t xml:space="preserve"> MgH</w:t>
      </w:r>
      <w:r w:rsidRPr="00123830">
        <w:rPr>
          <w:rFonts w:ascii="Times New Roman" w:hAnsi="Times New Roman" w:cs="Times New Roman"/>
          <w:noProof/>
          <w:sz w:val="24"/>
          <w:szCs w:val="24"/>
          <w:vertAlign w:val="subscript"/>
        </w:rPr>
        <w:t>2</w:t>
      </w:r>
      <w:r w:rsidRPr="00123830">
        <w:rPr>
          <w:rFonts w:ascii="Times New Roman" w:hAnsi="Times New Roman" w:cs="Times New Roman"/>
          <w:noProof/>
          <w:sz w:val="24"/>
          <w:szCs w:val="24"/>
        </w:rPr>
        <w:t xml:space="preserve"> and Al</w:t>
      </w:r>
      <w:r w:rsidR="00B64702">
        <w:rPr>
          <w:rFonts w:ascii="Times New Roman" w:hAnsi="Times New Roman" w:cs="Times New Roman"/>
          <w:noProof/>
          <w:sz w:val="24"/>
          <w:szCs w:val="24"/>
        </w:rPr>
        <w:t>. This imply</w:t>
      </w:r>
      <w:r w:rsidRPr="00123830">
        <w:rPr>
          <w:rFonts w:ascii="Times New Roman" w:hAnsi="Times New Roman" w:cs="Times New Roman"/>
          <w:noProof/>
          <w:sz w:val="24"/>
          <w:szCs w:val="24"/>
        </w:rPr>
        <w:t xml:space="preserve"> decomposition of AlH</w:t>
      </w:r>
      <w:r w:rsidRPr="00123830">
        <w:rPr>
          <w:rFonts w:ascii="Times New Roman" w:hAnsi="Times New Roman" w:cs="Times New Roman"/>
          <w:noProof/>
          <w:sz w:val="24"/>
          <w:szCs w:val="24"/>
          <w:vertAlign w:val="subscript"/>
        </w:rPr>
        <w:t>3</w:t>
      </w:r>
      <w:r w:rsidRPr="00123830">
        <w:rPr>
          <w:rFonts w:ascii="Times New Roman" w:hAnsi="Times New Roman" w:cs="Times New Roman"/>
          <w:noProof/>
          <w:sz w:val="24"/>
          <w:szCs w:val="24"/>
        </w:rPr>
        <w:t xml:space="preserve"> at this pressure</w:t>
      </w:r>
      <w:r>
        <w:rPr>
          <w:rFonts w:ascii="Times New Roman" w:hAnsi="Times New Roman" w:cs="Times New Roman"/>
          <w:noProof/>
          <w:sz w:val="24"/>
          <w:szCs w:val="24"/>
        </w:rPr>
        <w:t xml:space="preserve"> and temperature</w:t>
      </w:r>
      <w:r w:rsidR="008B7FAD">
        <w:rPr>
          <w:rFonts w:ascii="Times New Roman" w:hAnsi="Times New Roman" w:cs="Times New Roman"/>
          <w:noProof/>
          <w:sz w:val="24"/>
          <w:szCs w:val="24"/>
        </w:rPr>
        <w:t>.</w:t>
      </w:r>
      <w:r w:rsidRPr="00123830">
        <w:rPr>
          <w:rFonts w:ascii="Times New Roman" w:hAnsi="Times New Roman" w:cs="Times New Roman"/>
          <w:noProof/>
          <w:sz w:val="24"/>
          <w:szCs w:val="24"/>
        </w:rPr>
        <w:t xml:space="preserve"> </w:t>
      </w:r>
      <w:r>
        <w:rPr>
          <w:rFonts w:ascii="Times New Roman" w:hAnsi="Times New Roman" w:cs="Times New Roman"/>
          <w:noProof/>
          <w:sz w:val="24"/>
          <w:szCs w:val="24"/>
        </w:rPr>
        <w:t>When pressure</w:t>
      </w:r>
      <w:r w:rsidR="00B64702">
        <w:rPr>
          <w:rFonts w:ascii="Times New Roman" w:hAnsi="Times New Roman" w:cs="Times New Roman"/>
          <w:noProof/>
          <w:sz w:val="24"/>
          <w:szCs w:val="24"/>
        </w:rPr>
        <w:t xml:space="preserve"> was increased to 3.4 GPa, </w:t>
      </w:r>
      <w:r>
        <w:rPr>
          <w:rFonts w:ascii="Times New Roman" w:hAnsi="Times New Roman" w:cs="Times New Roman"/>
          <w:noProof/>
          <w:sz w:val="24"/>
          <w:szCs w:val="24"/>
        </w:rPr>
        <w:t>a shoulder was observed in the Al peak which may be due to a partial reaction of Al with MgH</w:t>
      </w:r>
      <w:r w:rsidRPr="00C1780E">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and H</w:t>
      </w:r>
      <w:r w:rsidRPr="00C1780E">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w:t>
      </w:r>
      <w:r w:rsidR="008B7FAD">
        <w:rPr>
          <w:rFonts w:ascii="Times New Roman" w:hAnsi="Times New Roman" w:cs="Times New Roman"/>
          <w:noProof/>
          <w:sz w:val="24"/>
          <w:szCs w:val="24"/>
        </w:rPr>
        <w:t xml:space="preserve"> </w:t>
      </w:r>
      <w:r w:rsidR="00B64702">
        <w:rPr>
          <w:rFonts w:ascii="Times New Roman" w:hAnsi="Times New Roman" w:cs="Times New Roman"/>
          <w:noProof/>
          <w:sz w:val="24"/>
          <w:szCs w:val="24"/>
        </w:rPr>
        <w:t xml:space="preserve">Pure </w:t>
      </w:r>
      <w:r w:rsidR="008B7FAD">
        <w:rPr>
          <w:rFonts w:ascii="Times New Roman" w:hAnsi="Times New Roman" w:cs="Times New Roman"/>
          <w:noProof/>
          <w:sz w:val="24"/>
          <w:szCs w:val="24"/>
        </w:rPr>
        <w:t xml:space="preserve">Al metal do not show any phase transition up to 27 GPa </w:t>
      </w:r>
      <w:r w:rsidR="00153405">
        <w:rPr>
          <w:rFonts w:ascii="Times New Roman" w:hAnsi="Times New Roman" w:cs="Times New Roman"/>
          <w:noProof/>
          <w:sz w:val="24"/>
          <w:szCs w:val="24"/>
        </w:rPr>
        <w:fldChar w:fldCharType="begin"/>
      </w:r>
      <w:r w:rsidR="00DD78C0">
        <w:rPr>
          <w:rFonts w:ascii="Times New Roman" w:hAnsi="Times New Roman" w:cs="Times New Roman"/>
          <w:noProof/>
          <w:sz w:val="24"/>
          <w:szCs w:val="24"/>
        </w:rPr>
        <w:instrText xml:space="preserve"> ADDIN REFMGR.CITE &lt;Refman&gt;&lt;Cite&gt;&lt;Author&gt;Baranowski&lt;/Author&gt;&lt;Year&gt;1985&lt;/Year&gt;&lt;RecNum&gt;106&lt;/RecNum&gt;&lt;IDText&gt;High-Pressure X-Ray-Investigation of Alh3 and Al at Room-Temperature&lt;/IDText&gt;&lt;MDL Ref_Type="Journal"&gt;&lt;Ref_Type&gt;Journal&lt;/Ref_Type&gt;&lt;Ref_ID&gt;106&lt;/Ref_ID&gt;&lt;Title_Primary&gt;High-Pressure X-Ray-Investigation of Alh3 and Al at Room-Temperature&lt;/Title_Primary&gt;&lt;Authors_Primary&gt;Baranowski,B.&lt;/Authors_Primary&gt;&lt;Authors_Primary&gt;Hochheimer,H.D.&lt;/Authors_Primary&gt;&lt;Authors_Primary&gt;Strossner,K.&lt;/Authors_Primary&gt;&lt;Authors_Primary&gt;Honle,W.&lt;/Authors_Primary&gt;&lt;Date_Primary&gt;1985&lt;/Date_Primary&gt;&lt;Reprint&gt;Not in File&lt;/Reprint&gt;&lt;Start_Page&gt;341&lt;/Start_Page&gt;&lt;End_Page&gt;347&lt;/End_Page&gt;&lt;Periodical&gt;Journal of the Less-Common Metals&lt;/Periodical&gt;&lt;Volume&gt;113&lt;/Volume&gt;&lt;Issue&gt;2&lt;/Issue&gt;&lt;ISSN_ISBN&gt;0022-5088&lt;/ISSN_ISBN&gt;&lt;Web_URL&gt;ISI:A1985AXD5100016&lt;/Web_URL&gt;&lt;ZZ_JournalFull&gt;&lt;f name="System"&gt;Journal of the Less-Common Metals&lt;/f&gt;&lt;/ZZ_JournalFull&gt;&lt;ZZ_WorkformID&gt;1&lt;/ZZ_WorkformID&gt;&lt;/MDL&gt;&lt;/Cite&gt;&lt;/Refman&gt;</w:instrText>
      </w:r>
      <w:r w:rsidR="00153405">
        <w:rPr>
          <w:rFonts w:ascii="Times New Roman" w:hAnsi="Times New Roman" w:cs="Times New Roman"/>
          <w:noProof/>
          <w:sz w:val="24"/>
          <w:szCs w:val="24"/>
        </w:rPr>
        <w:fldChar w:fldCharType="separate"/>
      </w:r>
      <w:r w:rsidR="007C07FF">
        <w:rPr>
          <w:rFonts w:ascii="Times New Roman" w:hAnsi="Times New Roman" w:cs="Times New Roman"/>
          <w:noProof/>
          <w:sz w:val="24"/>
          <w:szCs w:val="24"/>
        </w:rPr>
        <w:t>[242]</w:t>
      </w:r>
      <w:r w:rsidR="00153405">
        <w:rPr>
          <w:rFonts w:ascii="Times New Roman" w:hAnsi="Times New Roman" w:cs="Times New Roman"/>
          <w:noProof/>
          <w:sz w:val="24"/>
          <w:szCs w:val="24"/>
        </w:rPr>
        <w:fldChar w:fldCharType="end"/>
      </w:r>
      <w:r w:rsidR="008B7FAD">
        <w:rPr>
          <w:rFonts w:ascii="Times New Roman" w:hAnsi="Times New Roman" w:cs="Times New Roman"/>
          <w:noProof/>
          <w:sz w:val="24"/>
          <w:szCs w:val="24"/>
        </w:rPr>
        <w:t>.</w:t>
      </w:r>
      <w:r w:rsidR="00B64702">
        <w:rPr>
          <w:rFonts w:ascii="Times New Roman" w:hAnsi="Times New Roman" w:cs="Times New Roman"/>
          <w:noProof/>
          <w:sz w:val="24"/>
          <w:szCs w:val="24"/>
        </w:rPr>
        <w:t xml:space="preserve"> </w:t>
      </w:r>
      <w:r>
        <w:rPr>
          <w:rFonts w:ascii="Times New Roman" w:hAnsi="Times New Roman" w:cs="Times New Roman"/>
          <w:noProof/>
          <w:sz w:val="24"/>
          <w:szCs w:val="24"/>
        </w:rPr>
        <w:t>After increasing pressure to 7.2 GPa</w:t>
      </w:r>
      <w:r w:rsidR="00B64702">
        <w:rPr>
          <w:rFonts w:ascii="Times New Roman" w:hAnsi="Times New Roman" w:cs="Times New Roman"/>
          <w:noProof/>
          <w:sz w:val="24"/>
          <w:szCs w:val="24"/>
        </w:rPr>
        <w:t xml:space="preserve">, </w:t>
      </w:r>
      <w:r>
        <w:rPr>
          <w:rFonts w:ascii="Times New Roman" w:hAnsi="Times New Roman" w:cs="Times New Roman"/>
          <w:noProof/>
          <w:sz w:val="24"/>
          <w:szCs w:val="24"/>
        </w:rPr>
        <w:t xml:space="preserve"> the sample was </w:t>
      </w:r>
      <w:r w:rsidR="00B64702">
        <w:rPr>
          <w:rFonts w:ascii="Times New Roman" w:hAnsi="Times New Roman" w:cs="Times New Roman"/>
          <w:noProof/>
          <w:sz w:val="24"/>
          <w:szCs w:val="24"/>
        </w:rPr>
        <w:t xml:space="preserve">again </w:t>
      </w:r>
      <w:r>
        <w:rPr>
          <w:rFonts w:ascii="Times New Roman" w:hAnsi="Times New Roman" w:cs="Times New Roman"/>
          <w:noProof/>
          <w:sz w:val="24"/>
          <w:szCs w:val="24"/>
        </w:rPr>
        <w:t>heated at 150</w:t>
      </w:r>
      <w:r w:rsidRPr="00073E50">
        <w:rPr>
          <w:rFonts w:ascii="Times New Roman" w:hAnsi="Times New Roman" w:cs="Times New Roman"/>
          <w:sz w:val="24"/>
          <w:szCs w:val="24"/>
        </w:rPr>
        <w:t xml:space="preserve"> </w:t>
      </w:r>
      <w:r>
        <w:rPr>
          <w:rFonts w:ascii="Times New Roman" w:hAnsi="Times New Roman" w:cs="Times New Roman"/>
          <w:sz w:val="24"/>
          <w:szCs w:val="24"/>
        </w:rPr>
        <w:t>º</w:t>
      </w:r>
      <w:r w:rsidRPr="0067540F">
        <w:rPr>
          <w:rFonts w:ascii="Times New Roman" w:hAnsi="Times New Roman" w:cs="Times New Roman"/>
          <w:sz w:val="24"/>
          <w:szCs w:val="24"/>
        </w:rPr>
        <w:t>C</w:t>
      </w:r>
      <w:r>
        <w:rPr>
          <w:rFonts w:ascii="Times New Roman" w:hAnsi="Times New Roman" w:cs="Times New Roman"/>
          <w:noProof/>
          <w:sz w:val="24"/>
          <w:szCs w:val="24"/>
        </w:rPr>
        <w:t xml:space="preserve"> for about 12 hrs</w:t>
      </w:r>
      <w:r w:rsidR="00B64702">
        <w:rPr>
          <w:rFonts w:ascii="Times New Roman" w:hAnsi="Times New Roman" w:cs="Times New Roman"/>
          <w:noProof/>
          <w:sz w:val="24"/>
          <w:szCs w:val="24"/>
        </w:rPr>
        <w:t xml:space="preserve"> and found</w:t>
      </w:r>
      <w:r>
        <w:rPr>
          <w:rFonts w:ascii="Times New Roman" w:hAnsi="Times New Roman" w:cs="Times New Roman"/>
          <w:noProof/>
          <w:sz w:val="24"/>
          <w:szCs w:val="24"/>
        </w:rPr>
        <w:t xml:space="preserve"> </w:t>
      </w:r>
      <w:r w:rsidRPr="00123830">
        <w:rPr>
          <w:rFonts w:ascii="Times New Roman" w:hAnsi="Times New Roman" w:cs="Times New Roman"/>
          <w:noProof/>
          <w:sz w:val="24"/>
          <w:szCs w:val="24"/>
        </w:rPr>
        <w:t xml:space="preserve">new peaks in the XRD pattern </w:t>
      </w:r>
      <w:r w:rsidR="00B64702">
        <w:rPr>
          <w:rFonts w:ascii="Times New Roman" w:hAnsi="Times New Roman" w:cs="Times New Roman"/>
          <w:noProof/>
          <w:sz w:val="24"/>
          <w:szCs w:val="24"/>
        </w:rPr>
        <w:t>which</w:t>
      </w:r>
      <w:r w:rsidRPr="00123830">
        <w:rPr>
          <w:rFonts w:ascii="Times New Roman" w:hAnsi="Times New Roman" w:cs="Times New Roman"/>
          <w:noProof/>
          <w:sz w:val="24"/>
          <w:szCs w:val="24"/>
        </w:rPr>
        <w:t xml:space="preserve"> was stable on decompression. Therefore we may conclude that </w:t>
      </w:r>
      <w:r w:rsidR="00B64702">
        <w:rPr>
          <w:rFonts w:ascii="Times New Roman" w:hAnsi="Times New Roman" w:cs="Times New Roman"/>
          <w:noProof/>
          <w:sz w:val="24"/>
          <w:szCs w:val="24"/>
        </w:rPr>
        <w:t xml:space="preserve">some of </w:t>
      </w:r>
      <w:r w:rsidRPr="00123830">
        <w:rPr>
          <w:rFonts w:ascii="Times New Roman" w:hAnsi="Times New Roman" w:cs="Times New Roman"/>
          <w:noProof/>
          <w:sz w:val="24"/>
          <w:szCs w:val="24"/>
        </w:rPr>
        <w:t>the new peak</w:t>
      </w:r>
      <w:r>
        <w:rPr>
          <w:rFonts w:ascii="Times New Roman" w:hAnsi="Times New Roman" w:cs="Times New Roman"/>
          <w:noProof/>
          <w:sz w:val="24"/>
          <w:szCs w:val="24"/>
        </w:rPr>
        <w:t>s</w:t>
      </w:r>
      <w:r w:rsidRPr="00123830">
        <w:rPr>
          <w:rFonts w:ascii="Times New Roman" w:hAnsi="Times New Roman" w:cs="Times New Roman"/>
          <w:noProof/>
          <w:sz w:val="24"/>
          <w:szCs w:val="24"/>
        </w:rPr>
        <w:t xml:space="preserve"> observed after</w:t>
      </w:r>
      <w:r>
        <w:rPr>
          <w:rFonts w:ascii="Times New Roman" w:hAnsi="Times New Roman" w:cs="Times New Roman"/>
          <w:noProof/>
          <w:sz w:val="24"/>
          <w:szCs w:val="24"/>
        </w:rPr>
        <w:t xml:space="preserve"> heating at 7.2 GPa is due to </w:t>
      </w:r>
      <w:r w:rsidRPr="00FB6B3C">
        <w:rPr>
          <w:rFonts w:ascii="Times New Roman" w:eastAsia="Calibri" w:hAnsi="Times New Roman" w:cs="Times New Roman"/>
          <w:sz w:val="24"/>
          <w:szCs w:val="24"/>
        </w:rPr>
        <w:t>orthorhombic</w:t>
      </w:r>
      <w:r w:rsidR="00A825C5">
        <w:rPr>
          <w:rFonts w:ascii="Times New Roman" w:eastAsia="Calibri" w:hAnsi="Times New Roman" w:cs="Times New Roman"/>
          <w:sz w:val="24"/>
          <w:szCs w:val="24"/>
        </w:rPr>
        <w:t>- Pbcn</w:t>
      </w:r>
      <w:r>
        <w:rPr>
          <w:rFonts w:ascii="Times New Roman" w:hAnsi="Times New Roman" w:cs="Times New Roman"/>
          <w:noProof/>
          <w:sz w:val="24"/>
          <w:szCs w:val="24"/>
        </w:rPr>
        <w:t xml:space="preserve"> phase</w:t>
      </w:r>
      <w:r w:rsidRPr="00123830">
        <w:rPr>
          <w:rFonts w:ascii="Times New Roman" w:hAnsi="Times New Roman" w:cs="Times New Roman"/>
          <w:noProof/>
          <w:sz w:val="24"/>
          <w:szCs w:val="24"/>
        </w:rPr>
        <w:t xml:space="preserve"> which coexist with </w:t>
      </w:r>
      <w:r>
        <w:rPr>
          <w:rFonts w:ascii="Times New Roman" w:hAnsi="Times New Roman" w:cs="Times New Roman"/>
          <w:noProof/>
          <w:sz w:val="24"/>
          <w:szCs w:val="24"/>
        </w:rPr>
        <w:t>tetragonal</w:t>
      </w:r>
      <w:r w:rsidRPr="00123830">
        <w:rPr>
          <w:rFonts w:ascii="Times New Roman" w:hAnsi="Times New Roman" w:cs="Times New Roman"/>
          <w:noProof/>
          <w:sz w:val="24"/>
          <w:szCs w:val="24"/>
        </w:rPr>
        <w:t>-</w:t>
      </w:r>
      <w:r>
        <w:rPr>
          <w:rFonts w:ascii="Times New Roman" w:hAnsi="Times New Roman" w:cs="Times New Roman"/>
          <w:noProof/>
          <w:sz w:val="24"/>
          <w:szCs w:val="24"/>
        </w:rPr>
        <w:t xml:space="preserve"> </w:t>
      </w:r>
      <w:r w:rsidRPr="00123830">
        <w:rPr>
          <w:rFonts w:ascii="Times New Roman" w:hAnsi="Times New Roman" w:cs="Times New Roman"/>
          <w:noProof/>
          <w:sz w:val="24"/>
          <w:szCs w:val="24"/>
        </w:rPr>
        <w:t>MgH</w:t>
      </w:r>
      <w:r w:rsidRPr="00123830">
        <w:rPr>
          <w:rFonts w:ascii="Times New Roman" w:hAnsi="Times New Roman" w:cs="Times New Roman"/>
          <w:noProof/>
          <w:sz w:val="24"/>
          <w:szCs w:val="24"/>
          <w:vertAlign w:val="subscript"/>
        </w:rPr>
        <w:t>2</w:t>
      </w:r>
      <w:r w:rsidRPr="00123830">
        <w:rPr>
          <w:rFonts w:ascii="Times New Roman" w:hAnsi="Times New Roman" w:cs="Times New Roman"/>
          <w:noProof/>
          <w:sz w:val="24"/>
          <w:szCs w:val="24"/>
        </w:rPr>
        <w:t xml:space="preserve"> up to 9.5 GP</w:t>
      </w:r>
      <w:r>
        <w:rPr>
          <w:rFonts w:ascii="Times New Roman" w:hAnsi="Times New Roman" w:cs="Times New Roman"/>
          <w:noProof/>
          <w:sz w:val="24"/>
          <w:szCs w:val="24"/>
        </w:rPr>
        <w:t xml:space="preserve">a. </w:t>
      </w:r>
      <w:r w:rsidR="00A825C5">
        <w:rPr>
          <w:rFonts w:ascii="Times New Roman" w:hAnsi="Times New Roman" w:cs="Times New Roman"/>
          <w:sz w:val="24"/>
          <w:szCs w:val="24"/>
        </w:rPr>
        <w:t>The</w:t>
      </w:r>
      <w:r w:rsidRPr="00123830">
        <w:rPr>
          <w:rFonts w:ascii="Times New Roman" w:hAnsi="Times New Roman" w:cs="Times New Roman"/>
          <w:sz w:val="24"/>
          <w:szCs w:val="24"/>
        </w:rPr>
        <w:t xml:space="preserve"> h</w:t>
      </w:r>
      <w:r>
        <w:rPr>
          <w:rFonts w:ascii="Times New Roman" w:hAnsi="Times New Roman" w:cs="Times New Roman"/>
          <w:sz w:val="24"/>
          <w:szCs w:val="24"/>
        </w:rPr>
        <w:t xml:space="preserve">ighest pressure achieved in the </w:t>
      </w:r>
      <w:r>
        <w:rPr>
          <w:rFonts w:ascii="Times New Roman" w:hAnsi="Times New Roman" w:cs="Times New Roman"/>
          <w:sz w:val="24"/>
          <w:szCs w:val="24"/>
        </w:rPr>
        <w:lastRenderedPageBreak/>
        <w:t>present</w:t>
      </w:r>
      <w:r w:rsidRPr="00123830">
        <w:rPr>
          <w:rFonts w:ascii="Times New Roman" w:hAnsi="Times New Roman" w:cs="Times New Roman"/>
          <w:sz w:val="24"/>
          <w:szCs w:val="24"/>
        </w:rPr>
        <w:t xml:space="preserve"> experiment</w:t>
      </w:r>
      <w:r>
        <w:rPr>
          <w:rFonts w:ascii="Times New Roman" w:hAnsi="Times New Roman" w:cs="Times New Roman"/>
          <w:sz w:val="24"/>
          <w:szCs w:val="24"/>
        </w:rPr>
        <w:t xml:space="preserve"> </w:t>
      </w:r>
      <w:r w:rsidRPr="00123830">
        <w:rPr>
          <w:rFonts w:ascii="Times New Roman" w:hAnsi="Times New Roman" w:cs="Times New Roman"/>
          <w:sz w:val="24"/>
          <w:szCs w:val="24"/>
        </w:rPr>
        <w:t xml:space="preserve">was ~9 </w:t>
      </w:r>
      <w:proofErr w:type="gramStart"/>
      <w:r w:rsidRPr="00123830">
        <w:rPr>
          <w:rFonts w:ascii="Times New Roman" w:hAnsi="Times New Roman" w:cs="Times New Roman"/>
          <w:sz w:val="24"/>
          <w:szCs w:val="24"/>
        </w:rPr>
        <w:t>GPa</w:t>
      </w:r>
      <w:proofErr w:type="gramEnd"/>
      <w:r w:rsidRPr="00123830">
        <w:rPr>
          <w:rFonts w:ascii="Times New Roman" w:hAnsi="Times New Roman" w:cs="Times New Roman"/>
          <w:sz w:val="24"/>
          <w:szCs w:val="24"/>
        </w:rPr>
        <w:t xml:space="preserve"> which </w:t>
      </w:r>
      <w:r>
        <w:rPr>
          <w:rFonts w:ascii="Times New Roman" w:hAnsi="Times New Roman" w:cs="Times New Roman"/>
          <w:sz w:val="24"/>
          <w:szCs w:val="24"/>
        </w:rPr>
        <w:t xml:space="preserve">is </w:t>
      </w:r>
      <w:r w:rsidRPr="00123830">
        <w:rPr>
          <w:rFonts w:ascii="Times New Roman" w:hAnsi="Times New Roman" w:cs="Times New Roman"/>
          <w:sz w:val="24"/>
          <w:szCs w:val="24"/>
        </w:rPr>
        <w:t>below the complete transition pressure of MgH</w:t>
      </w:r>
      <w:r w:rsidRPr="00123830">
        <w:rPr>
          <w:rFonts w:ascii="Times New Roman" w:hAnsi="Times New Roman" w:cs="Times New Roman"/>
          <w:sz w:val="24"/>
          <w:szCs w:val="24"/>
          <w:vertAlign w:val="subscript"/>
        </w:rPr>
        <w:t>2</w:t>
      </w:r>
      <w:r w:rsidR="00B64702" w:rsidRPr="00B64702">
        <w:rPr>
          <w:rFonts w:ascii="Times New Roman" w:hAnsi="Times New Roman" w:cs="Times New Roman"/>
          <w:sz w:val="24"/>
          <w:szCs w:val="24"/>
        </w:rPr>
        <w:t>.</w:t>
      </w:r>
      <w:r w:rsidR="00A825C5">
        <w:rPr>
          <w:rFonts w:ascii="Times New Roman" w:hAnsi="Times New Roman" w:cs="Times New Roman"/>
          <w:sz w:val="24"/>
          <w:szCs w:val="24"/>
        </w:rPr>
        <w:t xml:space="preserve"> </w:t>
      </w:r>
      <w:r w:rsidR="00B64702">
        <w:rPr>
          <w:rFonts w:ascii="Times New Roman" w:hAnsi="Times New Roman" w:cs="Times New Roman"/>
          <w:sz w:val="24"/>
          <w:szCs w:val="24"/>
        </w:rPr>
        <w:t>T</w:t>
      </w:r>
      <w:r w:rsidR="00A825C5">
        <w:rPr>
          <w:rFonts w:ascii="Times New Roman" w:hAnsi="Times New Roman" w:cs="Times New Roman"/>
          <w:sz w:val="24"/>
          <w:szCs w:val="24"/>
        </w:rPr>
        <w:t>herefore</w:t>
      </w:r>
      <w:r w:rsidR="00B64702">
        <w:rPr>
          <w:rFonts w:ascii="Times New Roman" w:hAnsi="Times New Roman" w:cs="Times New Roman"/>
          <w:sz w:val="24"/>
          <w:szCs w:val="24"/>
        </w:rPr>
        <w:t>,</w:t>
      </w:r>
      <w:r w:rsidR="00A825C5">
        <w:rPr>
          <w:rFonts w:ascii="Times New Roman" w:hAnsi="Times New Roman" w:cs="Times New Roman"/>
          <w:sz w:val="24"/>
          <w:szCs w:val="24"/>
        </w:rPr>
        <w:t xml:space="preserve"> </w:t>
      </w:r>
      <w:r w:rsidRPr="00123830">
        <w:rPr>
          <w:rFonts w:ascii="Times New Roman" w:hAnsi="Times New Roman" w:cs="Times New Roman"/>
          <w:sz w:val="24"/>
          <w:szCs w:val="24"/>
        </w:rPr>
        <w:t>even after release of pressure both MgH</w:t>
      </w:r>
      <w:r w:rsidRPr="00123830">
        <w:rPr>
          <w:rFonts w:ascii="Times New Roman" w:hAnsi="Times New Roman" w:cs="Times New Roman"/>
          <w:sz w:val="24"/>
          <w:szCs w:val="24"/>
          <w:vertAlign w:val="subscript"/>
        </w:rPr>
        <w:t>2</w:t>
      </w:r>
      <w:r w:rsidRPr="00123830">
        <w:rPr>
          <w:rFonts w:ascii="Times New Roman" w:hAnsi="Times New Roman" w:cs="Times New Roman"/>
          <w:sz w:val="24"/>
          <w:szCs w:val="24"/>
        </w:rPr>
        <w:t xml:space="preserve"> phases were present </w:t>
      </w:r>
      <w:r>
        <w:rPr>
          <w:rFonts w:ascii="Times New Roman" w:hAnsi="Times New Roman" w:cs="Times New Roman"/>
          <w:sz w:val="24"/>
          <w:szCs w:val="24"/>
        </w:rPr>
        <w:t xml:space="preserve">along </w:t>
      </w:r>
      <w:r w:rsidRPr="00123830">
        <w:rPr>
          <w:rFonts w:ascii="Times New Roman" w:hAnsi="Times New Roman" w:cs="Times New Roman"/>
          <w:sz w:val="24"/>
          <w:szCs w:val="24"/>
        </w:rPr>
        <w:t>with Al</w:t>
      </w:r>
      <w:r w:rsidR="00A825C5">
        <w:rPr>
          <w:rFonts w:ascii="Times New Roman" w:hAnsi="Times New Roman" w:cs="Times New Roman"/>
          <w:sz w:val="24"/>
          <w:szCs w:val="24"/>
        </w:rPr>
        <w:t xml:space="preserve"> and </w:t>
      </w:r>
      <w:r w:rsidR="00B64702">
        <w:rPr>
          <w:rFonts w:ascii="Times New Roman" w:hAnsi="Times New Roman" w:cs="Times New Roman"/>
          <w:sz w:val="24"/>
          <w:szCs w:val="24"/>
        </w:rPr>
        <w:t xml:space="preserve">an </w:t>
      </w:r>
      <w:r w:rsidR="00A825C5">
        <w:rPr>
          <w:rFonts w:ascii="Times New Roman" w:hAnsi="Times New Roman" w:cs="Times New Roman"/>
          <w:sz w:val="24"/>
          <w:szCs w:val="24"/>
        </w:rPr>
        <w:t>unidentified phase</w:t>
      </w:r>
      <w:r w:rsidRPr="00123830">
        <w:rPr>
          <w:rFonts w:ascii="Times New Roman" w:hAnsi="Times New Roman" w:cs="Times New Roman"/>
          <w:sz w:val="24"/>
          <w:szCs w:val="24"/>
        </w:rPr>
        <w:t>.</w:t>
      </w:r>
      <w:r w:rsidRPr="00123830">
        <w:rPr>
          <w:rFonts w:ascii="Times New Roman" w:hAnsi="Times New Roman" w:cs="Times New Roman"/>
          <w:noProof/>
          <w:sz w:val="24"/>
          <w:szCs w:val="24"/>
        </w:rPr>
        <w:t xml:space="preserve"> </w:t>
      </w:r>
      <w:r>
        <w:rPr>
          <w:rFonts w:ascii="Times New Roman" w:hAnsi="Times New Roman" w:cs="Times New Roman"/>
          <w:noProof/>
          <w:sz w:val="24"/>
          <w:szCs w:val="24"/>
        </w:rPr>
        <w:t xml:space="preserve">The experimental results show that </w:t>
      </w:r>
      <w:r w:rsidRPr="00123830">
        <w:rPr>
          <w:rFonts w:ascii="Times New Roman" w:hAnsi="Times New Roman" w:cs="Times New Roman"/>
          <w:noProof/>
          <w:sz w:val="24"/>
          <w:szCs w:val="24"/>
        </w:rPr>
        <w:t>Mg(AlH</w:t>
      </w:r>
      <w:r w:rsidRPr="00123830">
        <w:rPr>
          <w:rFonts w:ascii="Times New Roman" w:hAnsi="Times New Roman" w:cs="Times New Roman"/>
          <w:noProof/>
          <w:sz w:val="24"/>
          <w:szCs w:val="24"/>
          <w:vertAlign w:val="subscript"/>
        </w:rPr>
        <w:t>4</w:t>
      </w:r>
      <w:r w:rsidRPr="00123830">
        <w:rPr>
          <w:rFonts w:ascii="Times New Roman" w:hAnsi="Times New Roman" w:cs="Times New Roman"/>
          <w:noProof/>
          <w:sz w:val="24"/>
          <w:szCs w:val="24"/>
        </w:rPr>
        <w:t>)</w:t>
      </w:r>
      <w:r w:rsidRPr="00123830">
        <w:rPr>
          <w:rFonts w:ascii="Times New Roman" w:hAnsi="Times New Roman" w:cs="Times New Roman"/>
          <w:noProof/>
          <w:sz w:val="24"/>
          <w:szCs w:val="24"/>
          <w:vertAlign w:val="subscript"/>
        </w:rPr>
        <w:t>2</w:t>
      </w:r>
      <w:r>
        <w:rPr>
          <w:rFonts w:ascii="Times New Roman" w:hAnsi="Times New Roman" w:cs="Times New Roman"/>
          <w:noProof/>
          <w:sz w:val="24"/>
          <w:szCs w:val="24"/>
          <w:vertAlign w:val="subscript"/>
        </w:rPr>
        <w:t xml:space="preserve"> </w:t>
      </w:r>
      <w:r w:rsidR="00B64702">
        <w:rPr>
          <w:rFonts w:ascii="Times New Roman" w:hAnsi="Times New Roman" w:cs="Times New Roman"/>
          <w:noProof/>
          <w:sz w:val="24"/>
          <w:szCs w:val="24"/>
        </w:rPr>
        <w:t>formation did not occur as expected</w:t>
      </w:r>
      <w:r>
        <w:rPr>
          <w:rFonts w:ascii="Times New Roman" w:hAnsi="Times New Roman" w:cs="Times New Roman"/>
          <w:noProof/>
          <w:sz w:val="24"/>
          <w:szCs w:val="24"/>
        </w:rPr>
        <w:t xml:space="preserve">. </w:t>
      </w:r>
    </w:p>
    <w:p w:rsidR="0007414E" w:rsidRDefault="00F90363" w:rsidP="00666105">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47360" behindDoc="1" locked="0" layoutInCell="1" allowOverlap="1">
            <wp:simplePos x="0" y="0"/>
            <wp:positionH relativeFrom="column">
              <wp:posOffset>995045</wp:posOffset>
            </wp:positionH>
            <wp:positionV relativeFrom="paragraph">
              <wp:posOffset>34925</wp:posOffset>
            </wp:positionV>
            <wp:extent cx="3212465" cy="5576570"/>
            <wp:effectExtent l="19050" t="0" r="6985" b="0"/>
            <wp:wrapTight wrapText="bothSides">
              <wp:wrapPolygon edited="0">
                <wp:start x="-128" y="0"/>
                <wp:lineTo x="-128" y="21546"/>
                <wp:lineTo x="21647" y="21546"/>
                <wp:lineTo x="21647" y="0"/>
                <wp:lineTo x="-128" y="0"/>
              </wp:wrapPolygon>
            </wp:wrapTight>
            <wp:docPr id="4"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39" cstate="print"/>
                    <a:srcRect/>
                    <a:stretch>
                      <a:fillRect/>
                    </a:stretch>
                  </pic:blipFill>
                  <pic:spPr bwMode="auto">
                    <a:xfrm>
                      <a:off x="0" y="0"/>
                      <a:ext cx="3212465" cy="5576570"/>
                    </a:xfrm>
                    <a:prstGeom prst="rect">
                      <a:avLst/>
                    </a:prstGeom>
                    <a:noFill/>
                    <a:ln w="9525">
                      <a:noFill/>
                      <a:miter lim="800000"/>
                      <a:headEnd/>
                      <a:tailEnd/>
                    </a:ln>
                  </pic:spPr>
                </pic:pic>
              </a:graphicData>
            </a:graphic>
          </wp:anchor>
        </w:drawing>
      </w:r>
    </w:p>
    <w:p w:rsidR="009346FD" w:rsidRDefault="009346FD" w:rsidP="00B27D70">
      <w:pPr>
        <w:rPr>
          <w:rFonts w:ascii="Times New Roman" w:hAnsi="Times New Roman" w:cs="Times New Roman"/>
          <w:color w:val="000000" w:themeColor="text1"/>
        </w:rPr>
      </w:pPr>
    </w:p>
    <w:p w:rsidR="000344EF" w:rsidRDefault="000344EF"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0344EF" w:rsidRDefault="000344EF"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8F42F7" w:rsidRDefault="008F42F7" w:rsidP="00B27D70">
      <w:pPr>
        <w:rPr>
          <w:rFonts w:ascii="Times New Roman" w:hAnsi="Times New Roman" w:cs="Times New Roman"/>
          <w:color w:val="000000" w:themeColor="text1"/>
        </w:rPr>
      </w:pPr>
    </w:p>
    <w:p w:rsidR="0007414E" w:rsidRDefault="0007414E" w:rsidP="00F90363">
      <w:pPr>
        <w:pStyle w:val="Caption"/>
        <w:spacing w:after="0" w:line="480" w:lineRule="auto"/>
        <w:rPr>
          <w:rFonts w:ascii="Times New Roman" w:hAnsi="Times New Roman" w:cs="Times New Roman"/>
          <w:b w:val="0"/>
          <w:color w:val="auto"/>
          <w:sz w:val="24"/>
          <w:szCs w:val="24"/>
        </w:rPr>
      </w:pPr>
      <w:bookmarkStart w:id="191" w:name="_Toc263243501"/>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The </w:t>
      </w:r>
      <w:r w:rsidR="00AA5313">
        <w:rPr>
          <w:rFonts w:ascii="Times New Roman" w:hAnsi="Times New Roman" w:cs="Times New Roman"/>
          <w:b w:val="0"/>
          <w:color w:val="auto"/>
          <w:sz w:val="24"/>
          <w:szCs w:val="24"/>
        </w:rPr>
        <w:t xml:space="preserve">micro XRD </w:t>
      </w:r>
      <w:r w:rsidRPr="0007414E">
        <w:rPr>
          <w:rFonts w:ascii="Times New Roman" w:hAnsi="Times New Roman" w:cs="Times New Roman"/>
          <w:b w:val="0"/>
          <w:color w:val="auto"/>
          <w:sz w:val="24"/>
          <w:szCs w:val="24"/>
        </w:rPr>
        <w:t>patterns of mixture of AlH</w:t>
      </w:r>
      <w:r w:rsidRPr="0007414E">
        <w:rPr>
          <w:rFonts w:ascii="Times New Roman" w:hAnsi="Times New Roman" w:cs="Times New Roman"/>
          <w:b w:val="0"/>
          <w:color w:val="auto"/>
          <w:sz w:val="24"/>
          <w:szCs w:val="24"/>
          <w:vertAlign w:val="subscript"/>
        </w:rPr>
        <w:t>3</w:t>
      </w:r>
      <w:r w:rsidRPr="0007414E">
        <w:rPr>
          <w:rFonts w:ascii="Times New Roman" w:hAnsi="Times New Roman" w:cs="Times New Roman"/>
          <w:b w:val="0"/>
          <w:color w:val="auto"/>
          <w:sz w:val="24"/>
          <w:szCs w:val="24"/>
        </w:rPr>
        <w:t xml:space="preserve"> and MgH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 xml:space="preserve"> collected at various pressures</w:t>
      </w:r>
      <w:r w:rsidR="00F90363">
        <w:rPr>
          <w:rFonts w:ascii="Times New Roman" w:hAnsi="Times New Roman" w:cs="Times New Roman"/>
          <w:b w:val="0"/>
          <w:color w:val="auto"/>
          <w:sz w:val="24"/>
          <w:szCs w:val="24"/>
        </w:rPr>
        <w:t xml:space="preserve"> and room temperature</w:t>
      </w:r>
      <w:r w:rsidRPr="0007414E">
        <w:rPr>
          <w:rFonts w:ascii="Times New Roman" w:hAnsi="Times New Roman" w:cs="Times New Roman"/>
          <w:b w:val="0"/>
          <w:color w:val="auto"/>
          <w:sz w:val="24"/>
          <w:szCs w:val="24"/>
        </w:rPr>
        <w:t>.  Abbreviations: bh- before heating, ah- after heating.</w:t>
      </w:r>
      <w:bookmarkEnd w:id="191"/>
    </w:p>
    <w:p w:rsidR="00122FF5" w:rsidRDefault="00122FF5" w:rsidP="00122FF5"/>
    <w:p w:rsidR="00122FF5" w:rsidRDefault="00122FF5" w:rsidP="00122FF5">
      <w:pPr>
        <w:spacing w:after="0" w:line="480" w:lineRule="auto"/>
        <w:ind w:firstLine="720"/>
        <w:jc w:val="both"/>
        <w:rPr>
          <w:rFonts w:ascii="Times New Roman" w:hAnsi="Times New Roman" w:cs="Times New Roman"/>
          <w:sz w:val="24"/>
          <w:szCs w:val="24"/>
        </w:rPr>
      </w:pPr>
      <w:r w:rsidRPr="00F7451D">
        <w:rPr>
          <w:rFonts w:ascii="Times New Roman" w:hAnsi="Times New Roman" w:cs="Times New Roman"/>
          <w:noProof/>
          <w:sz w:val="24"/>
          <w:szCs w:val="24"/>
        </w:rPr>
        <w:lastRenderedPageBreak/>
        <w:t>Figure 11.7</w:t>
      </w:r>
      <w:r w:rsidRPr="00D41BB1">
        <w:rPr>
          <w:rFonts w:ascii="Times New Roman" w:hAnsi="Times New Roman" w:cs="Times New Roman"/>
          <w:b/>
          <w:noProof/>
          <w:sz w:val="24"/>
          <w:szCs w:val="24"/>
        </w:rPr>
        <w:t xml:space="preserve"> </w:t>
      </w:r>
      <w:r>
        <w:rPr>
          <w:rFonts w:ascii="Times New Roman" w:hAnsi="Times New Roman" w:cs="Times New Roman"/>
          <w:noProof/>
          <w:sz w:val="24"/>
          <w:szCs w:val="24"/>
        </w:rPr>
        <w:t>shows t</w:t>
      </w:r>
      <w:r w:rsidRPr="00123830">
        <w:rPr>
          <w:rFonts w:ascii="Times New Roman" w:hAnsi="Times New Roman" w:cs="Times New Roman"/>
          <w:noProof/>
          <w:sz w:val="24"/>
          <w:szCs w:val="24"/>
        </w:rPr>
        <w:t xml:space="preserve">here are </w:t>
      </w:r>
      <w:r>
        <w:rPr>
          <w:rFonts w:ascii="Times New Roman" w:hAnsi="Times New Roman" w:cs="Times New Roman"/>
          <w:noProof/>
          <w:sz w:val="24"/>
          <w:szCs w:val="24"/>
        </w:rPr>
        <w:t>two</w:t>
      </w:r>
      <w:r w:rsidRPr="00123830">
        <w:rPr>
          <w:rFonts w:ascii="Times New Roman" w:hAnsi="Times New Roman" w:cs="Times New Roman"/>
          <w:noProof/>
          <w:sz w:val="24"/>
          <w:szCs w:val="24"/>
        </w:rPr>
        <w:t xml:space="preserve"> unid</w:t>
      </w:r>
      <w:r>
        <w:rPr>
          <w:rFonts w:ascii="Times New Roman" w:hAnsi="Times New Roman" w:cs="Times New Roman"/>
          <w:noProof/>
          <w:sz w:val="24"/>
          <w:szCs w:val="24"/>
        </w:rPr>
        <w:t>entified peaks  at  2θ</w:t>
      </w:r>
      <w:r w:rsidRPr="00123830">
        <w:rPr>
          <w:rFonts w:ascii="Times New Roman" w:hAnsi="Times New Roman" w:cs="Times New Roman"/>
          <w:noProof/>
          <w:sz w:val="24"/>
          <w:szCs w:val="24"/>
        </w:rPr>
        <w:t>~</w:t>
      </w:r>
      <w:r>
        <w:rPr>
          <w:rFonts w:ascii="Times New Roman" w:hAnsi="Times New Roman" w:cs="Times New Roman"/>
          <w:noProof/>
          <w:sz w:val="24"/>
          <w:szCs w:val="24"/>
        </w:rPr>
        <w:t xml:space="preserve"> </w:t>
      </w:r>
      <w:r w:rsidRPr="00123830">
        <w:rPr>
          <w:rFonts w:ascii="Times New Roman" w:hAnsi="Times New Roman" w:cs="Times New Roman"/>
          <w:noProof/>
          <w:sz w:val="24"/>
          <w:szCs w:val="24"/>
        </w:rPr>
        <w:t>13</w:t>
      </w:r>
      <w:r w:rsidRPr="00123830">
        <w:rPr>
          <w:rFonts w:ascii="Times New Roman" w:hAnsi="Times New Roman" w:cs="Times New Roman"/>
          <w:noProof/>
          <w:sz w:val="24"/>
          <w:szCs w:val="24"/>
          <w:vertAlign w:val="superscript"/>
        </w:rPr>
        <w:t>o</w:t>
      </w:r>
      <w:r w:rsidRPr="00123830">
        <w:rPr>
          <w:rFonts w:ascii="Times New Roman" w:hAnsi="Times New Roman" w:cs="Times New Roman"/>
          <w:noProof/>
          <w:sz w:val="24"/>
          <w:szCs w:val="24"/>
        </w:rPr>
        <w:t xml:space="preserve">  and ~ 14.5</w:t>
      </w:r>
      <w:r w:rsidRPr="00123830">
        <w:rPr>
          <w:rFonts w:ascii="Times New Roman" w:hAnsi="Times New Roman" w:cs="Times New Roman"/>
          <w:noProof/>
          <w:sz w:val="24"/>
          <w:szCs w:val="24"/>
          <w:vertAlign w:val="superscript"/>
        </w:rPr>
        <w:t xml:space="preserve"> o</w:t>
      </w:r>
      <w:r w:rsidRPr="00123830">
        <w:rPr>
          <w:rFonts w:ascii="Times New Roman" w:hAnsi="Times New Roman" w:cs="Times New Roman"/>
          <w:noProof/>
          <w:sz w:val="24"/>
          <w:szCs w:val="24"/>
        </w:rPr>
        <w:t xml:space="preserve">  which may corresponds to </w:t>
      </w:r>
      <w:r>
        <w:rPr>
          <w:rFonts w:ascii="Times New Roman" w:hAnsi="Times New Roman" w:cs="Times New Roman"/>
          <w:noProof/>
          <w:sz w:val="24"/>
          <w:szCs w:val="24"/>
        </w:rPr>
        <w:t>a</w:t>
      </w:r>
      <w:r w:rsidRPr="00123830">
        <w:rPr>
          <w:rFonts w:ascii="Times New Roman" w:hAnsi="Times New Roman" w:cs="Times New Roman"/>
          <w:noProof/>
          <w:sz w:val="24"/>
          <w:szCs w:val="24"/>
        </w:rPr>
        <w:t xml:space="preserve"> new </w:t>
      </w:r>
      <w:r>
        <w:rPr>
          <w:rFonts w:ascii="Times New Roman" w:hAnsi="Times New Roman" w:cs="Times New Roman"/>
          <w:noProof/>
          <w:sz w:val="24"/>
          <w:szCs w:val="24"/>
        </w:rPr>
        <w:t xml:space="preserve">phase. Appearance of a new </w:t>
      </w:r>
      <w:r w:rsidRPr="00123830">
        <w:rPr>
          <w:rFonts w:ascii="Times New Roman" w:hAnsi="Times New Roman" w:cs="Times New Roman"/>
          <w:noProof/>
          <w:sz w:val="24"/>
          <w:szCs w:val="24"/>
        </w:rPr>
        <w:t xml:space="preserve">peak </w:t>
      </w:r>
      <w:r>
        <w:rPr>
          <w:rFonts w:ascii="Times New Roman" w:hAnsi="Times New Roman" w:cs="Times New Roman"/>
          <w:noProof/>
          <w:sz w:val="24"/>
          <w:szCs w:val="24"/>
        </w:rPr>
        <w:t xml:space="preserve">was also </w:t>
      </w:r>
      <w:r w:rsidRPr="00123830">
        <w:rPr>
          <w:rFonts w:ascii="Times New Roman" w:hAnsi="Times New Roman" w:cs="Times New Roman"/>
          <w:noProof/>
          <w:sz w:val="24"/>
          <w:szCs w:val="24"/>
        </w:rPr>
        <w:t>observed in Raman spectr</w:t>
      </w:r>
      <w:r>
        <w:rPr>
          <w:rFonts w:ascii="Times New Roman" w:hAnsi="Times New Roman" w:cs="Times New Roman"/>
          <w:noProof/>
          <w:sz w:val="24"/>
          <w:szCs w:val="24"/>
        </w:rPr>
        <w:t xml:space="preserve">oscopic study </w:t>
      </w:r>
      <w:r w:rsidRPr="00123830">
        <w:rPr>
          <w:rFonts w:ascii="Times New Roman" w:hAnsi="Times New Roman" w:cs="Times New Roman"/>
          <w:noProof/>
          <w:sz w:val="24"/>
          <w:szCs w:val="24"/>
        </w:rPr>
        <w:t>~3.4 GPa</w:t>
      </w:r>
      <w:r>
        <w:rPr>
          <w:rFonts w:ascii="Times New Roman" w:hAnsi="Times New Roman" w:cs="Times New Roman"/>
          <w:noProof/>
          <w:sz w:val="24"/>
          <w:szCs w:val="24"/>
        </w:rPr>
        <w:t xml:space="preserve"> suggesting a partial reaction between MgH</w:t>
      </w:r>
      <w:r w:rsidRPr="00D56474">
        <w:rPr>
          <w:rFonts w:ascii="Times New Roman" w:hAnsi="Times New Roman" w:cs="Times New Roman"/>
          <w:noProof/>
          <w:sz w:val="24"/>
          <w:szCs w:val="24"/>
          <w:vertAlign w:val="subscript"/>
        </w:rPr>
        <w:t>2</w:t>
      </w:r>
      <w:r>
        <w:rPr>
          <w:rFonts w:ascii="Times New Roman" w:hAnsi="Times New Roman" w:cs="Times New Roman"/>
          <w:noProof/>
          <w:sz w:val="24"/>
          <w:szCs w:val="24"/>
        </w:rPr>
        <w:t>, Al and H</w:t>
      </w:r>
      <w:r>
        <w:rPr>
          <w:rFonts w:ascii="Times New Roman" w:hAnsi="Times New Roman" w:cs="Times New Roman"/>
          <w:noProof/>
          <w:sz w:val="24"/>
          <w:szCs w:val="24"/>
          <w:vertAlign w:val="subscript"/>
        </w:rPr>
        <w:t xml:space="preserve">2 </w:t>
      </w:r>
      <w:r>
        <w:rPr>
          <w:rFonts w:ascii="Times New Roman" w:hAnsi="Times New Roman" w:cs="Times New Roman"/>
          <w:noProof/>
          <w:sz w:val="24"/>
          <w:szCs w:val="24"/>
        </w:rPr>
        <w:t>around this pressure. The expected reaction of Al and H</w:t>
      </w:r>
      <w:r w:rsidRPr="00A825C5">
        <w:rPr>
          <w:rFonts w:ascii="Times New Roman" w:hAnsi="Times New Roman" w:cs="Times New Roman"/>
          <w:noProof/>
          <w:sz w:val="24"/>
          <w:szCs w:val="24"/>
          <w:vertAlign w:val="subscript"/>
        </w:rPr>
        <w:t xml:space="preserve">2 </w:t>
      </w:r>
      <w:r>
        <w:rPr>
          <w:rFonts w:ascii="Times New Roman" w:hAnsi="Times New Roman" w:cs="Times New Roman"/>
          <w:noProof/>
          <w:sz w:val="24"/>
          <w:szCs w:val="24"/>
        </w:rPr>
        <w:t xml:space="preserve"> was not occurred above 2.8 GPa which may be due to the low partial pressure of hydrogen in the sample chamber. </w:t>
      </w:r>
    </w:p>
    <w:p w:rsidR="00F90363" w:rsidRDefault="00096DCC" w:rsidP="00F90363">
      <w:r>
        <w:rPr>
          <w:noProof/>
        </w:rPr>
        <w:drawing>
          <wp:anchor distT="0" distB="0" distL="114300" distR="114300" simplePos="0" relativeHeight="252076032" behindDoc="1" locked="0" layoutInCell="1" allowOverlap="1">
            <wp:simplePos x="0" y="0"/>
            <wp:positionH relativeFrom="column">
              <wp:posOffset>410210</wp:posOffset>
            </wp:positionH>
            <wp:positionV relativeFrom="paragraph">
              <wp:posOffset>276225</wp:posOffset>
            </wp:positionV>
            <wp:extent cx="4351020" cy="3374390"/>
            <wp:effectExtent l="19050" t="19050" r="11430" b="16510"/>
            <wp:wrapTight wrapText="bothSides">
              <wp:wrapPolygon edited="0">
                <wp:start x="-95" y="-122"/>
                <wp:lineTo x="-95" y="21706"/>
                <wp:lineTo x="21657" y="21706"/>
                <wp:lineTo x="21657" y="-122"/>
                <wp:lineTo x="-95" y="-122"/>
              </wp:wrapPolygon>
            </wp:wrapTight>
            <wp:docPr id="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srcRect l="16465" t="11168" r="17326" b="15464"/>
                    <a:stretch>
                      <a:fillRect/>
                    </a:stretch>
                  </pic:blipFill>
                  <pic:spPr bwMode="auto">
                    <a:xfrm>
                      <a:off x="0" y="0"/>
                      <a:ext cx="4351020" cy="3374390"/>
                    </a:xfrm>
                    <a:prstGeom prst="rect">
                      <a:avLst/>
                    </a:prstGeom>
                    <a:noFill/>
                    <a:ln w="9525">
                      <a:solidFill>
                        <a:schemeClr val="tx1">
                          <a:lumMod val="50000"/>
                          <a:lumOff val="50000"/>
                        </a:schemeClr>
                      </a:solidFill>
                      <a:miter lim="800000"/>
                      <a:headEnd/>
                      <a:tailEnd/>
                    </a:ln>
                  </pic:spPr>
                </pic:pic>
              </a:graphicData>
            </a:graphic>
          </wp:anchor>
        </w:drawing>
      </w:r>
    </w:p>
    <w:p w:rsidR="00F90363" w:rsidRDefault="00F90363" w:rsidP="00F90363"/>
    <w:p w:rsidR="00F90363" w:rsidRDefault="00F90363" w:rsidP="00F90363"/>
    <w:p w:rsidR="00F90363" w:rsidRDefault="00096DCC" w:rsidP="00F90363">
      <w:r w:rsidRPr="00096DCC">
        <w:rPr>
          <w:noProof/>
        </w:rPr>
        <w:drawing>
          <wp:inline distT="0" distB="0" distL="0" distR="0">
            <wp:extent cx="369332" cy="1347485"/>
            <wp:effectExtent l="0" t="0" r="0" b="0"/>
            <wp:docPr id="58"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ysClr val="windowText" lastClr="000000"/>
                              </a:solidFill>
                              <a:latin typeface="Calibri"/>
                            </a:defRPr>
                          </a:lvl1pPr>
                          <a:lvl2pPr marL="457200" algn="l" defTabSz="914400" rtl="0" eaLnBrk="1" latinLnBrk="0" hangingPunct="1">
                            <a:defRPr sz="1800" kern="1200">
                              <a:solidFill>
                                <a:sysClr val="windowText" lastClr="000000"/>
                              </a:solidFill>
                              <a:latin typeface="Calibri"/>
                            </a:defRPr>
                          </a:lvl2pPr>
                          <a:lvl3pPr marL="914400" algn="l" defTabSz="914400" rtl="0" eaLnBrk="1" latinLnBrk="0" hangingPunct="1">
                            <a:defRPr sz="1800" kern="1200">
                              <a:solidFill>
                                <a:sysClr val="windowText" lastClr="000000"/>
                              </a:solidFill>
                              <a:latin typeface="Calibri"/>
                            </a:defRPr>
                          </a:lvl3pPr>
                          <a:lvl4pPr marL="1371600" algn="l" defTabSz="914400" rtl="0" eaLnBrk="1" latinLnBrk="0" hangingPunct="1">
                            <a:defRPr sz="1800" kern="1200">
                              <a:solidFill>
                                <a:sysClr val="windowText" lastClr="000000"/>
                              </a:solidFill>
                              <a:latin typeface="Calibri"/>
                            </a:defRPr>
                          </a:lvl4pPr>
                          <a:lvl5pPr marL="1828800" algn="l" defTabSz="914400" rtl="0" eaLnBrk="1" latinLnBrk="0" hangingPunct="1">
                            <a:defRPr sz="1800" kern="1200">
                              <a:solidFill>
                                <a:sysClr val="windowText" lastClr="000000"/>
                              </a:solidFill>
                              <a:latin typeface="Calibri"/>
                            </a:defRPr>
                          </a:lvl5pPr>
                          <a:lvl6pPr marL="2286000" algn="l" defTabSz="914400" rtl="0" eaLnBrk="1" latinLnBrk="0" hangingPunct="1">
                            <a:defRPr sz="1800" kern="1200">
                              <a:solidFill>
                                <a:sysClr val="windowText" lastClr="000000"/>
                              </a:solidFill>
                              <a:latin typeface="Calibri"/>
                            </a:defRPr>
                          </a:lvl6pPr>
                          <a:lvl7pPr marL="2743200" algn="l" defTabSz="914400" rtl="0" eaLnBrk="1" latinLnBrk="0" hangingPunct="1">
                            <a:defRPr sz="1800" kern="1200">
                              <a:solidFill>
                                <a:sysClr val="windowText" lastClr="000000"/>
                              </a:solidFill>
                              <a:latin typeface="Calibri"/>
                            </a:defRPr>
                          </a:lvl7pPr>
                          <a:lvl8pPr marL="3200400" algn="l" defTabSz="914400" rtl="0" eaLnBrk="1" latinLnBrk="0" hangingPunct="1">
                            <a:defRPr sz="1800" kern="1200">
                              <a:solidFill>
                                <a:sysClr val="windowText" lastClr="000000"/>
                              </a:solidFill>
                              <a:latin typeface="Calibri"/>
                            </a:defRPr>
                          </a:lvl8pPr>
                          <a:lvl9pPr marL="3657600" algn="l" defTabSz="914400" rtl="0" eaLnBrk="1" latinLnBrk="0" hangingPunct="1">
                            <a:defRPr sz="1800" kern="1200">
                              <a:solidFill>
                                <a:sysClr val="windowText" lastClr="000000"/>
                              </a:solidFill>
                              <a:latin typeface="Calibri"/>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F90363" w:rsidRPr="00F90363" w:rsidRDefault="00F90363" w:rsidP="00F90363"/>
    <w:p w:rsidR="00B60A7E" w:rsidRDefault="00B60A7E" w:rsidP="005238AC">
      <w:pPr>
        <w:spacing w:after="0" w:line="480" w:lineRule="auto"/>
        <w:ind w:firstLine="720"/>
        <w:jc w:val="both"/>
        <w:rPr>
          <w:rFonts w:ascii="Times New Roman" w:hAnsi="Times New Roman" w:cs="Times New Roman"/>
          <w:sz w:val="24"/>
          <w:szCs w:val="24"/>
        </w:rPr>
      </w:pPr>
    </w:p>
    <w:p w:rsidR="00B60A7E" w:rsidRDefault="00B60A7E" w:rsidP="005238AC">
      <w:pPr>
        <w:spacing w:after="0" w:line="480" w:lineRule="auto"/>
        <w:ind w:firstLine="720"/>
        <w:jc w:val="both"/>
        <w:rPr>
          <w:rFonts w:ascii="Times New Roman" w:hAnsi="Times New Roman" w:cs="Times New Roman"/>
          <w:sz w:val="24"/>
          <w:szCs w:val="24"/>
        </w:rPr>
      </w:pPr>
    </w:p>
    <w:p w:rsidR="00B60A7E" w:rsidRDefault="00B60A7E" w:rsidP="00096DCC">
      <w:pPr>
        <w:spacing w:after="0" w:line="480" w:lineRule="auto"/>
        <w:jc w:val="both"/>
        <w:rPr>
          <w:rFonts w:ascii="Times New Roman" w:hAnsi="Times New Roman" w:cs="Times New Roman"/>
          <w:sz w:val="24"/>
          <w:szCs w:val="24"/>
        </w:rPr>
      </w:pPr>
    </w:p>
    <w:p w:rsidR="00F90363" w:rsidRPr="00122FF5" w:rsidRDefault="00122FF5" w:rsidP="00B60A7E">
      <w:pPr>
        <w:spacing w:after="0" w:line="480" w:lineRule="auto"/>
        <w:jc w:val="both"/>
        <w:rPr>
          <w:rFonts w:ascii="Times New Roman" w:hAnsi="Times New Roman" w:cs="Times New Roman"/>
          <w:sz w:val="24"/>
          <w:szCs w:val="24"/>
        </w:rPr>
      </w:pPr>
      <w:r w:rsidRPr="00122FF5">
        <w:rPr>
          <w:rFonts w:ascii="Times New Roman" w:hAnsi="Times New Roman" w:cs="Times New Roman"/>
          <w:sz w:val="24"/>
          <w:szCs w:val="24"/>
        </w:rPr>
        <w:t xml:space="preserve">                </w:t>
      </w:r>
      <w:r w:rsidR="00096DCC">
        <w:rPr>
          <w:rFonts w:ascii="Times New Roman" w:hAnsi="Times New Roman" w:cs="Times New Roman"/>
          <w:sz w:val="24"/>
          <w:szCs w:val="24"/>
        </w:rPr>
        <w:t xml:space="preserve">                              </w:t>
      </w:r>
      <w:r w:rsidR="00165378">
        <w:rPr>
          <w:rFonts w:ascii="Times New Roman" w:hAnsi="Times New Roman" w:cs="Times New Roman"/>
          <w:sz w:val="24"/>
          <w:szCs w:val="24"/>
        </w:rPr>
        <w:t xml:space="preserve"> </w:t>
      </w:r>
      <w:r w:rsidRPr="00122FF5">
        <w:rPr>
          <w:rFonts w:ascii="Times New Roman" w:hAnsi="Times New Roman" w:cs="Times New Roman"/>
          <w:sz w:val="24"/>
          <w:szCs w:val="24"/>
        </w:rPr>
        <w:t>2</w:t>
      </w:r>
      <w:r>
        <w:rPr>
          <w:rFonts w:ascii="Times New Roman" w:hAnsi="Times New Roman" w:cs="Times New Roman"/>
          <w:sz w:val="24"/>
          <w:szCs w:val="24"/>
        </w:rPr>
        <w:t>θ (degrees)</w:t>
      </w:r>
    </w:p>
    <w:p w:rsidR="00B60A7E" w:rsidRDefault="0007414E" w:rsidP="00F90363">
      <w:pPr>
        <w:pStyle w:val="Caption"/>
        <w:spacing w:after="0" w:line="480" w:lineRule="auto"/>
        <w:rPr>
          <w:rFonts w:ascii="Times New Roman" w:hAnsi="Times New Roman" w:cs="Times New Roman"/>
          <w:b w:val="0"/>
          <w:color w:val="auto"/>
          <w:sz w:val="24"/>
          <w:szCs w:val="24"/>
        </w:rPr>
      </w:pPr>
      <w:bookmarkStart w:id="192" w:name="_Toc263243502"/>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 xml:space="preserve">: </w:t>
      </w:r>
      <w:r w:rsidRPr="0007414E">
        <w:rPr>
          <w:rFonts w:ascii="Times New Roman" w:hAnsi="Times New Roman" w:cs="Times New Roman"/>
          <w:b w:val="0"/>
          <w:color w:val="auto"/>
          <w:sz w:val="24"/>
          <w:szCs w:val="24"/>
        </w:rPr>
        <w:t>The XRD pattern from decompressed sample at room temperature after heating under pressure up to 9 GPa</w:t>
      </w:r>
      <w:r w:rsidR="00F90363">
        <w:rPr>
          <w:rFonts w:ascii="Times New Roman" w:hAnsi="Times New Roman" w:cs="Times New Roman"/>
          <w:b w:val="0"/>
          <w:color w:val="auto"/>
          <w:sz w:val="24"/>
          <w:szCs w:val="24"/>
        </w:rPr>
        <w:t xml:space="preserve"> matched with p</w:t>
      </w:r>
      <w:r w:rsidRPr="0007414E">
        <w:rPr>
          <w:rFonts w:ascii="Times New Roman" w:hAnsi="Times New Roman" w:cs="Times New Roman"/>
          <w:b w:val="0"/>
          <w:color w:val="auto"/>
          <w:sz w:val="24"/>
          <w:szCs w:val="24"/>
        </w:rPr>
        <w:t>eaks corresponds to MgH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 xml:space="preserve"> (short</w:t>
      </w:r>
      <w:r w:rsidR="00F90363">
        <w:rPr>
          <w:rFonts w:ascii="Times New Roman" w:hAnsi="Times New Roman" w:cs="Times New Roman"/>
          <w:b w:val="0"/>
          <w:color w:val="auto"/>
          <w:sz w:val="24"/>
          <w:szCs w:val="24"/>
        </w:rPr>
        <w:t>er</w:t>
      </w:r>
      <w:r w:rsidRPr="0007414E">
        <w:rPr>
          <w:rFonts w:ascii="Times New Roman" w:hAnsi="Times New Roman" w:cs="Times New Roman"/>
          <w:b w:val="0"/>
          <w:color w:val="auto"/>
          <w:sz w:val="24"/>
          <w:szCs w:val="24"/>
        </w:rPr>
        <w:t xml:space="preserve"> lines) and Al (longer lines).</w:t>
      </w:r>
      <w:bookmarkEnd w:id="192"/>
    </w:p>
    <w:p w:rsidR="0019442D" w:rsidRPr="0019442D" w:rsidRDefault="0019442D" w:rsidP="0019442D"/>
    <w:p w:rsidR="00122FF5" w:rsidRPr="0019442D" w:rsidRDefault="0019442D" w:rsidP="0019442D">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t xml:space="preserve">Rietveld analysis of the obtained XRD pattern  shows that the sample, after high P-T treatment, is not a single  phase like </w:t>
      </w:r>
      <w:r w:rsidRPr="00123830">
        <w:rPr>
          <w:rFonts w:ascii="Times New Roman" w:hAnsi="Times New Roman" w:cs="Times New Roman"/>
          <w:sz w:val="24"/>
          <w:szCs w:val="24"/>
        </w:rPr>
        <w:t>MgAlH</w:t>
      </w:r>
      <w:r w:rsidRPr="00123830">
        <w:rPr>
          <w:rFonts w:ascii="Times New Roman" w:hAnsi="Times New Roman" w:cs="Times New Roman"/>
          <w:sz w:val="24"/>
          <w:szCs w:val="24"/>
          <w:vertAlign w:val="subscript"/>
        </w:rPr>
        <w:t>5</w:t>
      </w:r>
      <w:r>
        <w:rPr>
          <w:rFonts w:ascii="Times New Roman" w:hAnsi="Times New Roman" w:cs="Times New Roman"/>
          <w:sz w:val="24"/>
          <w:szCs w:val="24"/>
        </w:rPr>
        <w:t xml:space="preserve">, but a mixture of two or three phases. </w:t>
      </w:r>
      <w:r w:rsidRPr="00011ABF">
        <w:rPr>
          <w:rFonts w:ascii="Times New Roman" w:hAnsi="Times New Roman" w:cs="Times New Roman"/>
          <w:sz w:val="24"/>
          <w:szCs w:val="24"/>
        </w:rPr>
        <w:lastRenderedPageBreak/>
        <w:t>MgAlH</w:t>
      </w:r>
      <w:r w:rsidRPr="00011ABF">
        <w:rPr>
          <w:rFonts w:ascii="Times New Roman" w:hAnsi="Times New Roman" w:cs="Times New Roman"/>
          <w:sz w:val="24"/>
          <w:szCs w:val="24"/>
          <w:vertAlign w:val="subscript"/>
        </w:rPr>
        <w:t>5</w:t>
      </w:r>
      <w:r>
        <w:rPr>
          <w:rFonts w:ascii="Times New Roman" w:hAnsi="Times New Roman" w:cs="Times New Roman"/>
          <w:sz w:val="24"/>
          <w:szCs w:val="24"/>
        </w:rPr>
        <w:t xml:space="preserve"> is a possible decomposition product of magnesium alanate in the temperature range 120- 155 </w:t>
      </w:r>
      <w:r w:rsidRPr="00123830">
        <w:rPr>
          <w:rFonts w:ascii="Times New Roman" w:hAnsi="Times New Roman" w:cs="Times New Roman"/>
          <w:sz w:val="24"/>
          <w:szCs w:val="24"/>
          <w:vertAlign w:val="superscript"/>
        </w:rPr>
        <w:t>o</w:t>
      </w:r>
      <w:r w:rsidRPr="00123830">
        <w:rPr>
          <w:rFonts w:ascii="Times New Roman" w:hAnsi="Times New Roman" w:cs="Times New Roman"/>
          <w:sz w:val="24"/>
          <w:szCs w:val="24"/>
        </w:rPr>
        <w:t>C</w:t>
      </w:r>
      <w:r>
        <w:rPr>
          <w:rFonts w:ascii="Times New Roman" w:hAnsi="Times New Roman" w:cs="Times New Roman"/>
          <w:sz w:val="24"/>
          <w:szCs w:val="24"/>
        </w:rPr>
        <w:t xml:space="preserve"> by the reaction:</w:t>
      </w:r>
      <w:r w:rsidRPr="00011ABF">
        <w:rPr>
          <w:rFonts w:ascii="Times New Roman" w:hAnsi="Times New Roman" w:cs="Times New Roman"/>
          <w:noProof/>
          <w:sz w:val="24"/>
          <w:szCs w:val="24"/>
        </w:rPr>
        <w:t xml:space="preserve"> </w:t>
      </w:r>
      <w:r>
        <w:rPr>
          <w:rFonts w:ascii="Times New Roman" w:hAnsi="Times New Roman" w:cs="Times New Roman"/>
          <w:noProof/>
          <w:sz w:val="24"/>
          <w:szCs w:val="24"/>
        </w:rPr>
        <w:t>2</w:t>
      </w:r>
      <w:r w:rsidRPr="00123830">
        <w:rPr>
          <w:rFonts w:ascii="Times New Roman" w:hAnsi="Times New Roman" w:cs="Times New Roman"/>
          <w:noProof/>
          <w:sz w:val="24"/>
          <w:szCs w:val="24"/>
        </w:rPr>
        <w:t>Mg(AlH</w:t>
      </w:r>
      <w:r w:rsidRPr="00123830">
        <w:rPr>
          <w:rFonts w:ascii="Times New Roman" w:hAnsi="Times New Roman" w:cs="Times New Roman"/>
          <w:noProof/>
          <w:sz w:val="24"/>
          <w:szCs w:val="24"/>
          <w:vertAlign w:val="subscript"/>
        </w:rPr>
        <w:t>4</w:t>
      </w:r>
      <w:r w:rsidRPr="00123830">
        <w:rPr>
          <w:rFonts w:ascii="Times New Roman" w:hAnsi="Times New Roman" w:cs="Times New Roman"/>
          <w:noProof/>
          <w:sz w:val="24"/>
          <w:szCs w:val="24"/>
        </w:rPr>
        <w:t>)</w:t>
      </w:r>
      <w:r w:rsidRPr="00123830">
        <w:rPr>
          <w:rFonts w:ascii="Times New Roman" w:hAnsi="Times New Roman" w:cs="Times New Roman"/>
          <w:noProof/>
          <w:sz w:val="24"/>
          <w:szCs w:val="24"/>
          <w:vertAlign w:val="subscript"/>
        </w:rPr>
        <w:t>2</w:t>
      </w:r>
      <w:r w:rsidRPr="00011ABF">
        <w:rPr>
          <w:rFonts w:ascii="Times New Roman" w:hAnsi="Times New Roman" w:cs="Times New Roman"/>
          <w:noProof/>
          <w:sz w:val="24"/>
          <w:szCs w:val="24"/>
        </w:rPr>
        <w:sym w:font="Wingdings" w:char="F0E0"/>
      </w:r>
      <w:r>
        <w:rPr>
          <w:rFonts w:ascii="Times New Roman" w:hAnsi="Times New Roman" w:cs="Times New Roman"/>
          <w:noProof/>
          <w:sz w:val="24"/>
          <w:szCs w:val="24"/>
        </w:rPr>
        <w:t xml:space="preserve"> 2</w:t>
      </w:r>
      <w:r w:rsidRPr="00123830">
        <w:rPr>
          <w:rFonts w:ascii="Times New Roman" w:hAnsi="Times New Roman" w:cs="Times New Roman"/>
          <w:sz w:val="24"/>
          <w:szCs w:val="24"/>
        </w:rPr>
        <w:t>MgAlH</w:t>
      </w:r>
      <w:r w:rsidRPr="00123830">
        <w:rPr>
          <w:rFonts w:ascii="Times New Roman" w:hAnsi="Times New Roman" w:cs="Times New Roman"/>
          <w:sz w:val="24"/>
          <w:szCs w:val="24"/>
          <w:vertAlign w:val="subscript"/>
        </w:rPr>
        <w:t>5</w:t>
      </w:r>
      <w:r>
        <w:rPr>
          <w:rFonts w:ascii="Times New Roman" w:hAnsi="Times New Roman" w:cs="Times New Roman"/>
          <w:sz w:val="24"/>
          <w:szCs w:val="24"/>
        </w:rPr>
        <w:t>+ 2Al+ 3H</w:t>
      </w:r>
      <w:r w:rsidRPr="00011ABF">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&lt;Refman&gt;&lt;Cite&gt;&lt;Author&gt;Klaveness&lt;/Author&gt;&lt;Year&gt;2006&lt;/Year&gt;&lt;RecNum&gt;611&lt;/RecNum&gt;&lt;IDText&gt;Structural phase stability and bonding behavior of B AlH5 (B=Mg,Ba) from first-principles calculations&lt;/IDText&gt;&lt;MDL Ref_Type="Journal"&gt;&lt;Ref_Type&gt;Journal&lt;/Ref_Type&gt;&lt;Ref_ID&gt;611&lt;/Ref_ID&gt;&lt;Title_Primary&gt;Structural phase stability and bonding behavior of B AlH5 (B=Mg,Ba) from first-principles calculations&lt;/Title_Primary&gt;&lt;Authors_Primary&gt;Klaveness,A.&lt;/Authors_Primary&gt;&lt;Authors_Primary&gt;Vajeeston,P.&lt;/Authors_Primary&gt;&lt;Authors_Primary&gt;Ravindran,P.&lt;/Authors_Primary&gt;&lt;Authors_Primary&gt;Fjellvag,H.&lt;/Authors_Primary&gt;&lt;Authors_Primary&gt;Kjekshus,A.&lt;/Authors_Primary&gt;&lt;Date_Primary&gt;2006/3/28&lt;/Date_Primary&gt;&lt;Keywords&gt;BEHAVIOR&lt;/Keywords&gt;&lt;Keywords&gt;First-principles&lt;/Keywords&gt;&lt;Keywords&gt;First-principles calculation&lt;/Keywords&gt;&lt;Keywords&gt;PHASE&lt;/Keywords&gt;&lt;Keywords&gt;STABILITY&lt;/Keywords&gt;&lt;Reprint&gt;Not in File&lt;/Reprint&gt;&lt;Start_Page&gt;094122&lt;/Start_Page&gt;&lt;Periodical&gt;Phys.Rev.B&lt;/Periodical&gt;&lt;Volume&gt;73&lt;/Volume&gt;&lt;Issue&gt;9&lt;/Issue&gt;&lt;Publisher&gt;American Physical Society&lt;/Publisher&gt;&lt;Misc_1&gt;Copyright (C) 2010 The American Physical Society;Please report any problems to prola@aps.org&lt;/Misc_1&gt;&lt;Web_URL&gt;http://link.aps.org/doi/10.1103/PhysRevB.73.094122&lt;/Web_URL&gt;&lt;ZZ_JournalFull&gt;&lt;f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sz w:val="24"/>
          <w:szCs w:val="24"/>
        </w:rPr>
        <w:fldChar w:fldCharType="separate"/>
      </w:r>
      <w:r>
        <w:rPr>
          <w:rFonts w:ascii="Times New Roman" w:hAnsi="Times New Roman" w:cs="Times New Roman"/>
          <w:sz w:val="24"/>
          <w:szCs w:val="24"/>
        </w:rPr>
        <w:t>[243]</w:t>
      </w:r>
      <w:r w:rsidR="00153405">
        <w:rPr>
          <w:rFonts w:ascii="Times New Roman" w:hAnsi="Times New Roman" w:cs="Times New Roman"/>
          <w:sz w:val="24"/>
          <w:szCs w:val="24"/>
        </w:rPr>
        <w:fldChar w:fldCharType="end"/>
      </w:r>
      <w:r>
        <w:rPr>
          <w:rFonts w:ascii="Times New Roman" w:hAnsi="Times New Roman" w:cs="Times New Roman"/>
          <w:sz w:val="24"/>
          <w:szCs w:val="24"/>
        </w:rPr>
        <w:t xml:space="preserve">. In summary, a partial reaction of the components is found to be occurred and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M-Al-H system is formed. </w:t>
      </w:r>
    </w:p>
    <w:p w:rsidR="00F90363" w:rsidRDefault="00122FF5" w:rsidP="00122FF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High pressure XRD patterns of </w:t>
      </w:r>
      <w:proofErr w:type="gramStart"/>
      <w:r w:rsidRPr="005D11D3">
        <w:rPr>
          <w:rFonts w:ascii="Times New Roman" w:hAnsi="Times New Roman" w:cs="Times New Roman"/>
          <w:sz w:val="24"/>
          <w:szCs w:val="24"/>
        </w:rPr>
        <w:t>Mg(</w:t>
      </w:r>
      <w:proofErr w:type="gramEnd"/>
      <w:r w:rsidRPr="005D11D3">
        <w:rPr>
          <w:rFonts w:ascii="Times New Roman" w:hAnsi="Times New Roman" w:cs="Times New Roman"/>
          <w:sz w:val="24"/>
          <w:szCs w:val="24"/>
        </w:rPr>
        <w:t>AlH</w:t>
      </w:r>
      <w:r w:rsidRPr="005D11D3">
        <w:rPr>
          <w:rFonts w:ascii="Times New Roman" w:hAnsi="Times New Roman" w:cs="Times New Roman"/>
          <w:sz w:val="24"/>
          <w:szCs w:val="24"/>
          <w:vertAlign w:val="subscript"/>
        </w:rPr>
        <w:t>4</w:t>
      </w:r>
      <w:r w:rsidRPr="005D11D3">
        <w:rPr>
          <w:rFonts w:ascii="Times New Roman" w:hAnsi="Times New Roman" w:cs="Times New Roman"/>
          <w:sz w:val="24"/>
          <w:szCs w:val="24"/>
        </w:rPr>
        <w:t>)</w:t>
      </w:r>
      <w:r w:rsidRPr="005D11D3">
        <w:rPr>
          <w:rFonts w:ascii="Times New Roman" w:hAnsi="Times New Roman" w:cs="Times New Roman"/>
          <w:sz w:val="24"/>
          <w:szCs w:val="24"/>
          <w:vertAlign w:val="subscript"/>
        </w:rPr>
        <w:t>2</w:t>
      </w:r>
      <w:r w:rsidRPr="005D11D3">
        <w:rPr>
          <w:rFonts w:ascii="Times New Roman" w:hAnsi="Times New Roman" w:cs="Times New Roman"/>
          <w:sz w:val="24"/>
          <w:szCs w:val="24"/>
        </w:rPr>
        <w:t xml:space="preserve"> with LiCl (marked*)</w:t>
      </w:r>
      <w:r>
        <w:rPr>
          <w:rFonts w:ascii="Times New Roman" w:hAnsi="Times New Roman" w:cs="Times New Roman"/>
          <w:sz w:val="24"/>
          <w:szCs w:val="24"/>
        </w:rPr>
        <w:t xml:space="preserve"> impurities are shown in </w:t>
      </w:r>
      <w:r w:rsidRPr="00F7451D">
        <w:rPr>
          <w:rFonts w:ascii="Times New Roman" w:hAnsi="Times New Roman" w:cs="Times New Roman"/>
          <w:sz w:val="24"/>
          <w:szCs w:val="24"/>
        </w:rPr>
        <w:t>Figure 11.8.</w:t>
      </w:r>
      <w:r>
        <w:rPr>
          <w:rFonts w:ascii="Times New Roman" w:hAnsi="Times New Roman" w:cs="Times New Roman"/>
          <w:sz w:val="24"/>
          <w:szCs w:val="24"/>
        </w:rPr>
        <w:t xml:space="preserve"> The micro XRD experiments were conducted with X-rays of wavelength ~0.4151</w:t>
      </w:r>
      <w:r w:rsidRPr="00F90363">
        <w:rPr>
          <w:rFonts w:ascii="Times New Roman" w:hAnsi="Times New Roman" w:cs="Times New Roman"/>
          <w:noProof/>
          <w:sz w:val="24"/>
          <w:szCs w:val="24"/>
        </w:rPr>
        <w:t xml:space="preserve"> </w:t>
      </w:r>
      <w:r>
        <w:rPr>
          <w:rFonts w:ascii="Times New Roman" w:hAnsi="Times New Roman" w:cs="Times New Roman"/>
          <w:noProof/>
          <w:sz w:val="24"/>
          <w:szCs w:val="24"/>
        </w:rPr>
        <w:t>Å.</w:t>
      </w:r>
      <w:r>
        <w:rPr>
          <w:rFonts w:ascii="Times New Roman" w:hAnsi="Times New Roman" w:cs="Times New Roman"/>
          <w:sz w:val="24"/>
          <w:szCs w:val="24"/>
        </w:rPr>
        <w:t xml:space="preserve"> </w:t>
      </w:r>
      <w:r w:rsidRPr="005D11D3">
        <w:rPr>
          <w:rFonts w:ascii="Times New Roman" w:hAnsi="Times New Roman" w:cs="Times New Roman"/>
          <w:sz w:val="24"/>
          <w:szCs w:val="24"/>
        </w:rPr>
        <w:t xml:space="preserve">At ambient conditions </w:t>
      </w:r>
      <w:proofErr w:type="gramStart"/>
      <w:r w:rsidRPr="005D11D3">
        <w:rPr>
          <w:rFonts w:ascii="Times New Roman" w:hAnsi="Times New Roman" w:cs="Times New Roman"/>
          <w:sz w:val="24"/>
          <w:szCs w:val="24"/>
        </w:rPr>
        <w:t>Mg(</w:t>
      </w:r>
      <w:proofErr w:type="gramEnd"/>
      <w:r w:rsidRPr="005D11D3">
        <w:rPr>
          <w:rFonts w:ascii="Times New Roman" w:hAnsi="Times New Roman" w:cs="Times New Roman"/>
          <w:sz w:val="24"/>
          <w:szCs w:val="24"/>
        </w:rPr>
        <w:t>AlH</w:t>
      </w:r>
      <w:r w:rsidRPr="005D11D3">
        <w:rPr>
          <w:rFonts w:ascii="Times New Roman" w:hAnsi="Times New Roman" w:cs="Times New Roman"/>
          <w:sz w:val="24"/>
          <w:szCs w:val="24"/>
          <w:vertAlign w:val="subscript"/>
        </w:rPr>
        <w:t>4</w:t>
      </w:r>
      <w:r w:rsidRPr="005D11D3">
        <w:rPr>
          <w:rFonts w:ascii="Times New Roman" w:hAnsi="Times New Roman" w:cs="Times New Roman"/>
          <w:sz w:val="24"/>
          <w:szCs w:val="24"/>
        </w:rPr>
        <w:t>)</w:t>
      </w:r>
      <w:r w:rsidRPr="005D11D3">
        <w:rPr>
          <w:rFonts w:ascii="Times New Roman" w:hAnsi="Times New Roman" w:cs="Times New Roman"/>
          <w:sz w:val="24"/>
          <w:szCs w:val="24"/>
          <w:vertAlign w:val="subscript"/>
        </w:rPr>
        <w:t>2</w:t>
      </w:r>
      <w:r w:rsidRPr="005D11D3">
        <w:rPr>
          <w:rFonts w:ascii="Times New Roman" w:hAnsi="Times New Roman" w:cs="Times New Roman"/>
          <w:sz w:val="24"/>
          <w:szCs w:val="24"/>
        </w:rPr>
        <w:t xml:space="preserve"> is of </w:t>
      </w:r>
      <w:r>
        <w:rPr>
          <w:rFonts w:ascii="Times New Roman" w:hAnsi="Times New Roman" w:cs="Times New Roman"/>
          <w:sz w:val="24"/>
          <w:szCs w:val="24"/>
        </w:rPr>
        <w:t>t</w:t>
      </w:r>
      <w:r w:rsidRPr="00D112AB">
        <w:rPr>
          <w:rFonts w:ascii="Times New Roman" w:hAnsi="Times New Roman" w:cs="Times New Roman"/>
          <w:sz w:val="24"/>
          <w:szCs w:val="24"/>
        </w:rPr>
        <w:t>rigonal</w:t>
      </w:r>
      <w:r>
        <w:rPr>
          <w:rFonts w:ascii="Times New Roman" w:hAnsi="Times New Roman" w:cs="Times New Roman"/>
          <w:sz w:val="24"/>
          <w:szCs w:val="24"/>
        </w:rPr>
        <w:t>-</w:t>
      </w:r>
      <w:r w:rsidRPr="00D112AB">
        <w:rPr>
          <w:rFonts w:ascii="Times New Roman" w:hAnsi="Times New Roman" w:cs="Times New Roman"/>
          <w:sz w:val="24"/>
          <w:szCs w:val="24"/>
        </w:rPr>
        <w:t xml:space="preserve"> P</w:t>
      </w:r>
      <w:r>
        <w:rPr>
          <w:rFonts w:ascii="Times New Roman" w:hAnsi="Times New Roman" w:cs="Times New Roman"/>
          <w:sz w:val="24"/>
          <w:szCs w:val="24"/>
        </w:rPr>
        <w:t>¯</w:t>
      </w:r>
      <w:r w:rsidRPr="00D112AB">
        <w:rPr>
          <w:rFonts w:ascii="Times New Roman" w:hAnsi="Times New Roman" w:cs="Times New Roman"/>
          <w:sz w:val="24"/>
          <w:szCs w:val="24"/>
        </w:rPr>
        <w:t>3m</w:t>
      </w:r>
      <w:r w:rsidRPr="00D112AB">
        <w:rPr>
          <w:rFonts w:ascii="Times New Roman" w:hAnsi="Times New Roman" w:cs="Times New Roman"/>
          <w:sz w:val="24"/>
          <w:szCs w:val="24"/>
          <w:vertAlign w:val="subscript"/>
        </w:rPr>
        <w:t>1</w:t>
      </w:r>
      <w:r w:rsidRPr="00D112AB">
        <w:rPr>
          <w:rFonts w:ascii="Times New Roman" w:hAnsi="Times New Roman" w:cs="Times New Roman"/>
          <w:sz w:val="24"/>
          <w:szCs w:val="24"/>
        </w:rPr>
        <w:t xml:space="preserve"> structure.   At 0.68 </w:t>
      </w:r>
      <w:proofErr w:type="gramStart"/>
      <w:r w:rsidRPr="00D112AB">
        <w:rPr>
          <w:rFonts w:ascii="Times New Roman" w:hAnsi="Times New Roman" w:cs="Times New Roman"/>
          <w:sz w:val="24"/>
          <w:szCs w:val="24"/>
        </w:rPr>
        <w:t>GPa</w:t>
      </w:r>
      <w:proofErr w:type="gramEnd"/>
      <w:r w:rsidRPr="00D112AB">
        <w:rPr>
          <w:rFonts w:ascii="Times New Roman" w:hAnsi="Times New Roman" w:cs="Times New Roman"/>
          <w:sz w:val="24"/>
          <w:szCs w:val="24"/>
        </w:rPr>
        <w:t xml:space="preserve"> it transform to a </w:t>
      </w:r>
      <w:r>
        <w:rPr>
          <w:rFonts w:ascii="Times New Roman" w:hAnsi="Times New Roman" w:cs="Times New Roman"/>
          <w:sz w:val="24"/>
          <w:szCs w:val="24"/>
        </w:rPr>
        <w:t>m</w:t>
      </w:r>
      <w:r w:rsidRPr="00D112AB">
        <w:rPr>
          <w:rFonts w:ascii="Times New Roman" w:hAnsi="Times New Roman" w:cs="Times New Roman"/>
          <w:sz w:val="24"/>
          <w:szCs w:val="24"/>
        </w:rPr>
        <w:t>onoclinic</w:t>
      </w:r>
      <w:r>
        <w:rPr>
          <w:rFonts w:ascii="Times New Roman" w:hAnsi="Times New Roman" w:cs="Times New Roman"/>
          <w:sz w:val="24"/>
          <w:szCs w:val="24"/>
        </w:rPr>
        <w:t>-</w:t>
      </w:r>
      <w:r w:rsidRPr="00D112AB">
        <w:rPr>
          <w:rFonts w:ascii="Times New Roman" w:hAnsi="Times New Roman" w:cs="Times New Roman"/>
          <w:sz w:val="24"/>
          <w:szCs w:val="24"/>
        </w:rPr>
        <w:t xml:space="preserve"> C2/m str</w:t>
      </w:r>
      <w:r w:rsidRPr="005D11D3">
        <w:rPr>
          <w:rFonts w:ascii="Times New Roman" w:hAnsi="Times New Roman" w:cs="Times New Roman"/>
          <w:sz w:val="24"/>
          <w:szCs w:val="24"/>
        </w:rPr>
        <w:t>ucture. It agrees with t</w:t>
      </w:r>
      <w:r>
        <w:rPr>
          <w:rFonts w:ascii="Times New Roman" w:hAnsi="Times New Roman" w:cs="Times New Roman"/>
          <w:sz w:val="24"/>
          <w:szCs w:val="24"/>
        </w:rPr>
        <w:t xml:space="preserve">heoretical calculations of  </w:t>
      </w:r>
      <w:r w:rsidRPr="005D11D3">
        <w:rPr>
          <w:rFonts w:ascii="Times New Roman" w:hAnsi="Times New Roman" w:cs="Times New Roman"/>
          <w:sz w:val="24"/>
          <w:szCs w:val="24"/>
        </w:rPr>
        <w:t xml:space="preserve">Hu </w:t>
      </w:r>
      <w:r w:rsidRPr="00402A11">
        <w:rPr>
          <w:rFonts w:ascii="Times New Roman" w:hAnsi="Times New Roman" w:cs="Times New Roman"/>
          <w:i/>
          <w:sz w:val="24"/>
          <w:szCs w:val="24"/>
        </w:rPr>
        <w:t>et al.</w:t>
      </w:r>
      <w:r>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&lt;Refman&gt;&lt;Cite&gt;&lt;Author&gt;Hu&lt;/Author&gt;&lt;Year&gt;2007&lt;/Year&gt;&lt;RecNum&gt;95&lt;/RecNum&gt;&lt;IDText&gt;First-principles investigations of the pressure-induced structural transitions in Mg(AlH4)(2)&lt;/IDText&gt;&lt;MDL Ref_Type="Journal"&gt;&lt;Ref_Type&gt;Journal&lt;/Ref_Type&gt;&lt;Ref_ID&gt;95&lt;/Ref_ID&gt;&lt;Title_Primary&gt;First-principles investigations of the pressure-induced structural transitions in Mg(AlH4)(2)&lt;/Title_Primary&gt;&lt;Authors_Primary&gt;Hu,C.H.&lt;/Authors_Primary&gt;&lt;Authors_Primary&gt;Chen,D.M.&lt;/Authors_Primary&gt;&lt;Authors_Primary&gt;Wang,Y.M.&lt;/Authors_Primary&gt;&lt;Authors_Primary&gt;Xu,D.S.&lt;/Authors_Primary&gt;&lt;Authors_Primary&gt;Yang,K.&lt;/Authors_Primary&gt;&lt;Date_Primary&gt;2007&lt;/Date_Primary&gt;&lt;Reprint&gt;Not in File&lt;/Reprint&gt;&lt;Start_Page&gt;176205&lt;/Start_Page&gt;&lt;Periodical&gt;Journal of Physics-Condensed Matter&lt;/Periodical&gt;&lt;Volume&gt;19&lt;/Volume&gt;&lt;Issue&gt;17&lt;/Issue&gt;&lt;ISSN_ISBN&gt;0953-8984&lt;/ISSN_ISBN&gt;&lt;Web_URL&gt;ISI:000246556400017&lt;/Web_URL&gt;&lt;ZZ_JournalFull&gt;&lt;f name="System"&gt;Journal of Physics-Condensed Matter&lt;/f&gt;&lt;/ZZ_JournalFull&gt;&lt;ZZ_WorkformID&gt;1&lt;/ZZ_WorkformID&gt;&lt;/MDL&gt;&lt;/Cite&gt;&lt;/Refman&gt;</w:instrText>
      </w:r>
      <w:r w:rsidR="00153405">
        <w:rPr>
          <w:rFonts w:ascii="Times New Roman" w:hAnsi="Times New Roman" w:cs="Times New Roman"/>
          <w:sz w:val="24"/>
          <w:szCs w:val="24"/>
        </w:rPr>
        <w:fldChar w:fldCharType="separate"/>
      </w:r>
      <w:r>
        <w:rPr>
          <w:rFonts w:ascii="Times New Roman" w:hAnsi="Times New Roman" w:cs="Times New Roman"/>
          <w:sz w:val="24"/>
          <w:szCs w:val="24"/>
        </w:rPr>
        <w:t>[77]</w:t>
      </w:r>
      <w:r w:rsidR="00153405">
        <w:rPr>
          <w:rFonts w:ascii="Times New Roman" w:hAnsi="Times New Roman" w:cs="Times New Roman"/>
          <w:sz w:val="24"/>
          <w:szCs w:val="24"/>
        </w:rPr>
        <w:fldChar w:fldCharType="end"/>
      </w:r>
      <w:r>
        <w:rPr>
          <w:rFonts w:ascii="Times New Roman" w:hAnsi="Times New Roman" w:cs="Times New Roman"/>
          <w:sz w:val="24"/>
          <w:szCs w:val="24"/>
        </w:rPr>
        <w:t>.</w:t>
      </w:r>
      <w:r w:rsidRPr="005D11D3">
        <w:rPr>
          <w:rFonts w:ascii="Times New Roman" w:hAnsi="Times New Roman" w:cs="Times New Roman"/>
          <w:sz w:val="24"/>
          <w:szCs w:val="24"/>
        </w:rPr>
        <w:t xml:space="preserve">  Above 10.28 </w:t>
      </w:r>
      <w:proofErr w:type="gramStart"/>
      <w:r w:rsidRPr="005D11D3">
        <w:rPr>
          <w:rFonts w:ascii="Times New Roman" w:hAnsi="Times New Roman" w:cs="Times New Roman"/>
          <w:sz w:val="24"/>
          <w:szCs w:val="24"/>
        </w:rPr>
        <w:t>GPa</w:t>
      </w:r>
      <w:proofErr w:type="gramEnd"/>
      <w:r w:rsidRPr="005D11D3">
        <w:rPr>
          <w:rFonts w:ascii="Times New Roman" w:hAnsi="Times New Roman" w:cs="Times New Roman"/>
          <w:sz w:val="24"/>
          <w:szCs w:val="24"/>
        </w:rPr>
        <w:t xml:space="preserve"> transition to an </w:t>
      </w:r>
      <w:r>
        <w:rPr>
          <w:rFonts w:ascii="Times New Roman" w:hAnsi="Times New Roman" w:cs="Times New Roman"/>
          <w:sz w:val="24"/>
          <w:szCs w:val="24"/>
        </w:rPr>
        <w:t>o</w:t>
      </w:r>
      <w:r w:rsidRPr="005D11D3">
        <w:rPr>
          <w:rFonts w:ascii="Times New Roman" w:hAnsi="Times New Roman" w:cs="Times New Roman"/>
          <w:sz w:val="24"/>
          <w:szCs w:val="24"/>
        </w:rPr>
        <w:t>rthorhombic</w:t>
      </w:r>
      <w:r>
        <w:rPr>
          <w:rFonts w:ascii="Times New Roman" w:hAnsi="Times New Roman" w:cs="Times New Roman"/>
          <w:sz w:val="24"/>
          <w:szCs w:val="24"/>
        </w:rPr>
        <w:t>-</w:t>
      </w:r>
      <w:r w:rsidRPr="005D11D3">
        <w:rPr>
          <w:rFonts w:ascii="Times New Roman" w:hAnsi="Times New Roman" w:cs="Times New Roman"/>
          <w:sz w:val="24"/>
          <w:szCs w:val="24"/>
        </w:rPr>
        <w:t xml:space="preserve"> Pbca structure is expected but </w:t>
      </w:r>
      <w:r>
        <w:rPr>
          <w:rFonts w:ascii="Times New Roman" w:hAnsi="Times New Roman" w:cs="Times New Roman"/>
          <w:sz w:val="24"/>
          <w:szCs w:val="24"/>
        </w:rPr>
        <w:t>was</w:t>
      </w:r>
      <w:r w:rsidRPr="005D11D3">
        <w:rPr>
          <w:rFonts w:ascii="Times New Roman" w:hAnsi="Times New Roman" w:cs="Times New Roman"/>
          <w:sz w:val="24"/>
          <w:szCs w:val="24"/>
        </w:rPr>
        <w:t xml:space="preserve"> not observed in this study up to 13 GPa.</w:t>
      </w:r>
    </w:p>
    <w:p w:rsidR="00EB4E6C" w:rsidRDefault="00EB4E6C" w:rsidP="00B60A7E">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78080" behindDoc="1" locked="0" layoutInCell="1" allowOverlap="1">
            <wp:simplePos x="0" y="0"/>
            <wp:positionH relativeFrom="column">
              <wp:posOffset>443230</wp:posOffset>
            </wp:positionH>
            <wp:positionV relativeFrom="paragraph">
              <wp:posOffset>212090</wp:posOffset>
            </wp:positionV>
            <wp:extent cx="2940050" cy="3427095"/>
            <wp:effectExtent l="19050" t="19050" r="12700" b="20955"/>
            <wp:wrapSquare wrapText="bothSides"/>
            <wp:docPr id="241"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41" cstate="print"/>
                    <a:srcRect l="7290" t="377" r="7537"/>
                    <a:stretch>
                      <a:fillRect/>
                    </a:stretch>
                  </pic:blipFill>
                  <pic:spPr bwMode="auto">
                    <a:xfrm>
                      <a:off x="0" y="0"/>
                      <a:ext cx="2940050" cy="3427095"/>
                    </a:xfrm>
                    <a:prstGeom prst="rect">
                      <a:avLst/>
                    </a:prstGeom>
                    <a:noFill/>
                    <a:ln w="9525">
                      <a:solidFill>
                        <a:schemeClr val="tx1"/>
                      </a:solidFill>
                      <a:miter lim="800000"/>
                      <a:headEnd/>
                      <a:tailEnd/>
                    </a:ln>
                  </pic:spPr>
                </pic:pic>
              </a:graphicData>
            </a:graphic>
          </wp:anchor>
        </w:drawing>
      </w:r>
    </w:p>
    <w:p w:rsidR="00EB4E6C" w:rsidRDefault="00EB4E6C" w:rsidP="00B60A7E">
      <w:pPr>
        <w:spacing w:after="0" w:line="480" w:lineRule="auto"/>
        <w:jc w:val="both"/>
        <w:rPr>
          <w:rFonts w:ascii="Times New Roman" w:hAnsi="Times New Roman" w:cs="Times New Roman"/>
          <w:sz w:val="24"/>
          <w:szCs w:val="24"/>
        </w:rPr>
      </w:pPr>
    </w:p>
    <w:p w:rsidR="00EB4E6C" w:rsidRDefault="00EB4E6C" w:rsidP="00B60A7E">
      <w:pPr>
        <w:spacing w:after="0" w:line="480" w:lineRule="auto"/>
        <w:jc w:val="both"/>
        <w:rPr>
          <w:rFonts w:ascii="Times New Roman" w:hAnsi="Times New Roman" w:cs="Times New Roman"/>
          <w:sz w:val="24"/>
          <w:szCs w:val="24"/>
        </w:rPr>
      </w:pPr>
    </w:p>
    <w:p w:rsidR="00EB4E6C" w:rsidRDefault="00EB4E6C" w:rsidP="00B60A7E">
      <w:pPr>
        <w:spacing w:after="0" w:line="480" w:lineRule="auto"/>
        <w:jc w:val="both"/>
        <w:rPr>
          <w:rFonts w:ascii="Times New Roman" w:hAnsi="Times New Roman" w:cs="Times New Roman"/>
          <w:sz w:val="24"/>
          <w:szCs w:val="24"/>
        </w:rPr>
      </w:pPr>
    </w:p>
    <w:p w:rsidR="00EB4E6C" w:rsidRDefault="00096DCC" w:rsidP="00146F96">
      <w:pPr>
        <w:spacing w:after="0" w:line="480" w:lineRule="auto"/>
        <w:ind w:firstLine="90"/>
        <w:jc w:val="both"/>
        <w:rPr>
          <w:rFonts w:ascii="Times New Roman" w:hAnsi="Times New Roman" w:cs="Times New Roman"/>
          <w:sz w:val="24"/>
          <w:szCs w:val="24"/>
        </w:rPr>
      </w:pPr>
      <w:r w:rsidRPr="00096DCC">
        <w:rPr>
          <w:rFonts w:ascii="Times New Roman" w:hAnsi="Times New Roman" w:cs="Times New Roman"/>
          <w:noProof/>
          <w:sz w:val="24"/>
          <w:szCs w:val="24"/>
        </w:rPr>
        <w:drawing>
          <wp:inline distT="0" distB="0" distL="0" distR="0">
            <wp:extent cx="369332" cy="1347485"/>
            <wp:effectExtent l="0" t="0" r="0" b="0"/>
            <wp:docPr id="59"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EB4E6C" w:rsidRDefault="00EB4E6C" w:rsidP="00B60A7E">
      <w:pPr>
        <w:spacing w:after="0" w:line="480" w:lineRule="auto"/>
        <w:jc w:val="both"/>
        <w:rPr>
          <w:rFonts w:ascii="Times New Roman" w:hAnsi="Times New Roman" w:cs="Times New Roman"/>
          <w:sz w:val="24"/>
          <w:szCs w:val="24"/>
        </w:rPr>
      </w:pPr>
    </w:p>
    <w:p w:rsidR="0007414E" w:rsidRDefault="0007414E" w:rsidP="0007414E">
      <w:pPr>
        <w:pStyle w:val="Caption"/>
        <w:rPr>
          <w:rFonts w:ascii="Times New Roman" w:hAnsi="Times New Roman" w:cs="Times New Roman"/>
          <w:b w:val="0"/>
          <w:bCs w:val="0"/>
          <w:color w:val="auto"/>
          <w:sz w:val="24"/>
          <w:szCs w:val="24"/>
        </w:rPr>
      </w:pPr>
    </w:p>
    <w:p w:rsidR="00096DCC" w:rsidRPr="00096DCC" w:rsidRDefault="00096DCC" w:rsidP="00096DCC"/>
    <w:p w:rsidR="00122FF5" w:rsidRPr="00122FF5" w:rsidRDefault="0007414E" w:rsidP="00122FF5">
      <w:pPr>
        <w:pStyle w:val="Caption"/>
        <w:spacing w:after="0" w:line="480" w:lineRule="auto"/>
        <w:rPr>
          <w:rFonts w:ascii="Times New Roman" w:hAnsi="Times New Roman" w:cs="Times New Roman"/>
          <w:b w:val="0"/>
          <w:color w:val="auto"/>
          <w:sz w:val="24"/>
          <w:szCs w:val="24"/>
        </w:rPr>
      </w:pPr>
      <w:bookmarkStart w:id="193" w:name="_Toc263243503"/>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8</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XRD patterns of </w:t>
      </w:r>
      <w:proofErr w:type="gramStart"/>
      <w:r w:rsidRPr="0007414E">
        <w:rPr>
          <w:rFonts w:ascii="Times New Roman" w:hAnsi="Times New Roman" w:cs="Times New Roman"/>
          <w:b w:val="0"/>
          <w:color w:val="auto"/>
          <w:sz w:val="24"/>
          <w:szCs w:val="24"/>
        </w:rPr>
        <w:t>Mg(</w:t>
      </w:r>
      <w:proofErr w:type="gramEnd"/>
      <w:r w:rsidRPr="0007414E">
        <w:rPr>
          <w:rFonts w:ascii="Times New Roman" w:hAnsi="Times New Roman" w:cs="Times New Roman"/>
          <w:b w:val="0"/>
          <w:color w:val="auto"/>
          <w:sz w:val="24"/>
          <w:szCs w:val="24"/>
        </w:rPr>
        <w:t>AlH</w:t>
      </w:r>
      <w:r w:rsidRPr="0007414E">
        <w:rPr>
          <w:rFonts w:ascii="Times New Roman" w:hAnsi="Times New Roman" w:cs="Times New Roman"/>
          <w:b w:val="0"/>
          <w:color w:val="auto"/>
          <w:sz w:val="24"/>
          <w:szCs w:val="24"/>
          <w:vertAlign w:val="subscript"/>
        </w:rPr>
        <w:t>4</w:t>
      </w:r>
      <w:r w:rsidRPr="0007414E">
        <w:rPr>
          <w:rFonts w:ascii="Times New Roman" w:hAnsi="Times New Roman" w:cs="Times New Roman"/>
          <w:b w:val="0"/>
          <w:color w:val="auto"/>
          <w:sz w:val="24"/>
          <w:szCs w:val="24"/>
        </w:rPr>
        <w:t>)</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 xml:space="preserve"> </w:t>
      </w:r>
      <w:r w:rsidR="00F90363">
        <w:rPr>
          <w:rFonts w:ascii="Times New Roman" w:hAnsi="Times New Roman" w:cs="Times New Roman"/>
          <w:b w:val="0"/>
          <w:color w:val="auto"/>
          <w:sz w:val="24"/>
          <w:szCs w:val="24"/>
        </w:rPr>
        <w:t>containing</w:t>
      </w:r>
      <w:r w:rsidRPr="0007414E">
        <w:rPr>
          <w:rFonts w:ascii="Times New Roman" w:hAnsi="Times New Roman" w:cs="Times New Roman"/>
          <w:b w:val="0"/>
          <w:color w:val="auto"/>
          <w:sz w:val="24"/>
          <w:szCs w:val="24"/>
        </w:rPr>
        <w:t xml:space="preserve"> LiCl (marked *) at some selected pressures.</w:t>
      </w:r>
      <w:bookmarkEnd w:id="193"/>
    </w:p>
    <w:p w:rsidR="000233EF" w:rsidRPr="0019442D" w:rsidRDefault="002C0FC6" w:rsidP="0082333C">
      <w:pPr>
        <w:pStyle w:val="Heading3"/>
        <w:spacing w:line="480" w:lineRule="auto"/>
        <w:ind w:left="360"/>
        <w:rPr>
          <w:rFonts w:ascii="Times New Roman" w:hAnsi="Times New Roman" w:cs="Times New Roman"/>
          <w:b w:val="0"/>
          <w:color w:val="000000" w:themeColor="text1"/>
          <w:sz w:val="24"/>
          <w:szCs w:val="24"/>
        </w:rPr>
      </w:pPr>
      <w:bookmarkStart w:id="194" w:name="_Toc263243400"/>
      <w:r w:rsidRPr="0019442D">
        <w:rPr>
          <w:rFonts w:ascii="Times New Roman" w:hAnsi="Times New Roman" w:cs="Times New Roman"/>
          <w:b w:val="0"/>
          <w:color w:val="000000" w:themeColor="text1"/>
          <w:sz w:val="24"/>
          <w:szCs w:val="24"/>
        </w:rPr>
        <w:lastRenderedPageBreak/>
        <w:t xml:space="preserve">11.2.2.2. </w:t>
      </w:r>
      <w:r w:rsidR="0067540F" w:rsidRPr="0019442D">
        <w:rPr>
          <w:rFonts w:ascii="Times New Roman" w:hAnsi="Times New Roman" w:cs="Times New Roman"/>
          <w:b w:val="0"/>
          <w:color w:val="000000" w:themeColor="text1"/>
          <w:sz w:val="24"/>
          <w:szCs w:val="24"/>
        </w:rPr>
        <w:t xml:space="preserve">Raman </w:t>
      </w:r>
      <w:r w:rsidR="0069025D" w:rsidRPr="0019442D">
        <w:rPr>
          <w:rFonts w:ascii="Times New Roman" w:hAnsi="Times New Roman" w:cs="Times New Roman"/>
          <w:b w:val="0"/>
          <w:color w:val="000000" w:themeColor="text1"/>
          <w:sz w:val="24"/>
          <w:szCs w:val="24"/>
        </w:rPr>
        <w:t>s</w:t>
      </w:r>
      <w:r w:rsidR="0067540F" w:rsidRPr="0019442D">
        <w:rPr>
          <w:rFonts w:ascii="Times New Roman" w:hAnsi="Times New Roman" w:cs="Times New Roman"/>
          <w:b w:val="0"/>
          <w:color w:val="000000" w:themeColor="text1"/>
          <w:sz w:val="24"/>
          <w:szCs w:val="24"/>
        </w:rPr>
        <w:t>pectroscopy</w:t>
      </w:r>
      <w:bookmarkEnd w:id="194"/>
      <w:r w:rsidR="0067540F" w:rsidRPr="0019442D">
        <w:rPr>
          <w:rFonts w:ascii="Times New Roman" w:hAnsi="Times New Roman" w:cs="Times New Roman"/>
          <w:b w:val="0"/>
          <w:color w:val="000000" w:themeColor="text1"/>
          <w:sz w:val="24"/>
          <w:szCs w:val="24"/>
        </w:rPr>
        <w:t xml:space="preserve"> </w:t>
      </w:r>
    </w:p>
    <w:p w:rsidR="005238AC" w:rsidRDefault="005238AC" w:rsidP="00490B66">
      <w:pPr>
        <w:spacing w:after="0" w:line="480" w:lineRule="auto"/>
        <w:ind w:firstLine="720"/>
        <w:jc w:val="both"/>
        <w:rPr>
          <w:rFonts w:ascii="Times New Roman" w:hAnsi="Times New Roman" w:cs="Times New Roman"/>
          <w:noProof/>
          <w:sz w:val="24"/>
          <w:szCs w:val="24"/>
        </w:rPr>
      </w:pPr>
      <w:r>
        <w:rPr>
          <w:rFonts w:ascii="Times New Roman" w:hAnsi="Times New Roman" w:cs="Times New Roman"/>
          <w:noProof/>
          <w:sz w:val="24"/>
          <w:szCs w:val="24"/>
        </w:rPr>
        <w:t xml:space="preserve">The mixture of </w:t>
      </w:r>
      <w:r w:rsidRPr="000B7644">
        <w:rPr>
          <w:rFonts w:ascii="Times New Roman" w:hAnsi="Times New Roman" w:cs="Times New Roman"/>
          <w:sz w:val="24"/>
          <w:szCs w:val="24"/>
        </w:rPr>
        <w:t>2AlH</w:t>
      </w:r>
      <w:r w:rsidRPr="000B7644">
        <w:rPr>
          <w:rFonts w:ascii="Times New Roman" w:hAnsi="Times New Roman" w:cs="Times New Roman"/>
          <w:sz w:val="24"/>
          <w:szCs w:val="24"/>
          <w:vertAlign w:val="subscript"/>
        </w:rPr>
        <w:t>3</w:t>
      </w:r>
      <w:r w:rsidRPr="000B7644">
        <w:rPr>
          <w:rFonts w:ascii="Times New Roman" w:hAnsi="Times New Roman" w:cs="Times New Roman"/>
          <w:sz w:val="24"/>
          <w:szCs w:val="24"/>
        </w:rPr>
        <w:t>+</w:t>
      </w:r>
      <w:r>
        <w:rPr>
          <w:rFonts w:ascii="Times New Roman" w:hAnsi="Times New Roman" w:cs="Times New Roman"/>
          <w:sz w:val="24"/>
          <w:szCs w:val="24"/>
        </w:rPr>
        <w:t xml:space="preserve"> </w:t>
      </w:r>
      <w:r w:rsidRPr="000B7644">
        <w:rPr>
          <w:rFonts w:ascii="Times New Roman" w:hAnsi="Times New Roman" w:cs="Times New Roman"/>
          <w:sz w:val="24"/>
          <w:szCs w:val="24"/>
        </w:rPr>
        <w:t>MgH</w:t>
      </w:r>
      <w:r w:rsidRPr="000B7644">
        <w:rPr>
          <w:rFonts w:ascii="Times New Roman" w:hAnsi="Times New Roman" w:cs="Times New Roman"/>
          <w:sz w:val="24"/>
          <w:szCs w:val="24"/>
          <w:vertAlign w:val="subscript"/>
        </w:rPr>
        <w:t>2</w:t>
      </w:r>
      <w:r>
        <w:rPr>
          <w:rFonts w:ascii="Times New Roman" w:hAnsi="Times New Roman" w:cs="Times New Roman"/>
          <w:b/>
          <w:sz w:val="24"/>
          <w:szCs w:val="24"/>
          <w:vertAlign w:val="subscript"/>
        </w:rPr>
        <w:t xml:space="preserve"> </w:t>
      </w:r>
      <w:r>
        <w:rPr>
          <w:rFonts w:ascii="Times New Roman" w:hAnsi="Times New Roman" w:cs="Times New Roman"/>
          <w:noProof/>
          <w:sz w:val="24"/>
          <w:szCs w:val="24"/>
        </w:rPr>
        <w:t xml:space="preserve">was heated </w:t>
      </w:r>
      <w:r w:rsidR="00F90363">
        <w:rPr>
          <w:rFonts w:ascii="Times New Roman" w:hAnsi="Times New Roman" w:cs="Times New Roman"/>
          <w:noProof/>
          <w:sz w:val="24"/>
          <w:szCs w:val="24"/>
        </w:rPr>
        <w:t xml:space="preserve">at </w:t>
      </w:r>
      <w:r w:rsidRPr="00123830">
        <w:rPr>
          <w:rFonts w:ascii="Times New Roman" w:hAnsi="Times New Roman" w:cs="Times New Roman"/>
          <w:noProof/>
          <w:sz w:val="24"/>
          <w:szCs w:val="24"/>
        </w:rPr>
        <w:t xml:space="preserve">~110 </w:t>
      </w:r>
      <w:r w:rsidRPr="00123830">
        <w:rPr>
          <w:rFonts w:ascii="Times New Roman" w:hAnsi="Times New Roman" w:cs="Times New Roman"/>
          <w:noProof/>
          <w:sz w:val="24"/>
          <w:szCs w:val="24"/>
          <w:vertAlign w:val="superscript"/>
        </w:rPr>
        <w:t>o</w:t>
      </w:r>
      <w:r w:rsidRPr="00123830">
        <w:rPr>
          <w:rFonts w:ascii="Times New Roman" w:hAnsi="Times New Roman" w:cs="Times New Roman"/>
          <w:noProof/>
          <w:sz w:val="24"/>
          <w:szCs w:val="24"/>
        </w:rPr>
        <w:t xml:space="preserve">C </w:t>
      </w:r>
      <w:r w:rsidR="00F90363">
        <w:rPr>
          <w:rFonts w:ascii="Times New Roman" w:hAnsi="Times New Roman" w:cs="Times New Roman"/>
          <w:noProof/>
          <w:sz w:val="24"/>
          <w:szCs w:val="24"/>
        </w:rPr>
        <w:t xml:space="preserve">and </w:t>
      </w:r>
      <w:r w:rsidRPr="00123830">
        <w:rPr>
          <w:rFonts w:ascii="Times New Roman" w:hAnsi="Times New Roman" w:cs="Times New Roman"/>
          <w:noProof/>
          <w:sz w:val="24"/>
          <w:szCs w:val="24"/>
        </w:rPr>
        <w:t xml:space="preserve"> </w:t>
      </w:r>
      <w:r w:rsidR="00F90363">
        <w:rPr>
          <w:rFonts w:ascii="Times New Roman" w:hAnsi="Times New Roman" w:cs="Times New Roman"/>
          <w:noProof/>
          <w:sz w:val="24"/>
          <w:szCs w:val="24"/>
        </w:rPr>
        <w:t>0.1 MPa</w:t>
      </w:r>
      <w:r w:rsidRPr="00123830">
        <w:rPr>
          <w:rFonts w:ascii="Times New Roman" w:hAnsi="Times New Roman" w:cs="Times New Roman"/>
          <w:noProof/>
          <w:sz w:val="24"/>
          <w:szCs w:val="24"/>
        </w:rPr>
        <w:t xml:space="preserve"> for 12 hrs</w:t>
      </w:r>
      <w:r>
        <w:rPr>
          <w:rFonts w:ascii="Times New Roman" w:hAnsi="Times New Roman" w:cs="Times New Roman"/>
          <w:noProof/>
          <w:sz w:val="24"/>
          <w:szCs w:val="24"/>
        </w:rPr>
        <w:t>. After heating AlH</w:t>
      </w:r>
      <w:r w:rsidRPr="008A3ABF">
        <w:rPr>
          <w:rFonts w:ascii="Times New Roman" w:hAnsi="Times New Roman" w:cs="Times New Roman"/>
          <w:noProof/>
          <w:sz w:val="24"/>
          <w:szCs w:val="24"/>
          <w:vertAlign w:val="subscript"/>
        </w:rPr>
        <w:t>3</w:t>
      </w:r>
      <w:r>
        <w:rPr>
          <w:rFonts w:ascii="Times New Roman" w:hAnsi="Times New Roman" w:cs="Times New Roman"/>
          <w:noProof/>
          <w:sz w:val="24"/>
          <w:szCs w:val="24"/>
        </w:rPr>
        <w:t xml:space="preserve"> was decomposed to Al and H</w:t>
      </w:r>
      <w:r w:rsidRPr="008A3ABF">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w:t>
      </w:r>
      <w:r w:rsidR="00F90363">
        <w:rPr>
          <w:rFonts w:ascii="Times New Roman" w:hAnsi="Times New Roman" w:cs="Times New Roman"/>
          <w:noProof/>
          <w:sz w:val="24"/>
          <w:szCs w:val="24"/>
        </w:rPr>
        <w:t>The mixture was then cooled to room temperature and compressed in steps of pressure.</w:t>
      </w:r>
      <w:r w:rsidRPr="00123830">
        <w:rPr>
          <w:rFonts w:ascii="Times New Roman" w:hAnsi="Times New Roman" w:cs="Times New Roman"/>
          <w:noProof/>
          <w:sz w:val="24"/>
          <w:szCs w:val="24"/>
        </w:rPr>
        <w:t xml:space="preserve"> </w:t>
      </w:r>
      <w:r w:rsidR="00F90363">
        <w:rPr>
          <w:rFonts w:ascii="Times New Roman" w:hAnsi="Times New Roman" w:cs="Times New Roman"/>
          <w:noProof/>
          <w:sz w:val="24"/>
          <w:szCs w:val="24"/>
        </w:rPr>
        <w:t>A</w:t>
      </w:r>
      <w:r w:rsidRPr="00123830">
        <w:rPr>
          <w:rFonts w:ascii="Times New Roman" w:hAnsi="Times New Roman" w:cs="Times New Roman"/>
          <w:noProof/>
          <w:sz w:val="24"/>
          <w:szCs w:val="24"/>
        </w:rPr>
        <w:t xml:space="preserve"> new peak was emerged in the Raman spectra </w:t>
      </w:r>
      <w:r>
        <w:rPr>
          <w:rFonts w:ascii="Times New Roman" w:hAnsi="Times New Roman" w:cs="Times New Roman"/>
          <w:noProof/>
          <w:sz w:val="24"/>
          <w:szCs w:val="24"/>
        </w:rPr>
        <w:t xml:space="preserve">at </w:t>
      </w:r>
      <w:r w:rsidRPr="00123830">
        <w:rPr>
          <w:rFonts w:ascii="Times New Roman" w:hAnsi="Times New Roman" w:cs="Times New Roman"/>
          <w:noProof/>
          <w:sz w:val="24"/>
          <w:szCs w:val="24"/>
        </w:rPr>
        <w:t>3.5 GPa</w:t>
      </w:r>
      <w:r>
        <w:rPr>
          <w:rFonts w:ascii="Times New Roman" w:hAnsi="Times New Roman" w:cs="Times New Roman"/>
          <w:noProof/>
          <w:sz w:val="24"/>
          <w:szCs w:val="24"/>
        </w:rPr>
        <w:t xml:space="preserve"> which is marked with arrow in </w:t>
      </w:r>
      <w:r w:rsidRPr="00490B66">
        <w:rPr>
          <w:rFonts w:ascii="Times New Roman" w:hAnsi="Times New Roman" w:cs="Times New Roman"/>
          <w:noProof/>
          <w:sz w:val="24"/>
          <w:szCs w:val="24"/>
        </w:rPr>
        <w:t>Figure 11.</w:t>
      </w:r>
      <w:r w:rsidR="003F40FB" w:rsidRPr="00490B66">
        <w:rPr>
          <w:rFonts w:ascii="Times New Roman" w:hAnsi="Times New Roman" w:cs="Times New Roman"/>
          <w:noProof/>
          <w:sz w:val="24"/>
          <w:szCs w:val="24"/>
        </w:rPr>
        <w:t>9</w:t>
      </w:r>
      <w:r w:rsidRPr="00123830">
        <w:rPr>
          <w:rFonts w:ascii="Times New Roman" w:hAnsi="Times New Roman" w:cs="Times New Roman"/>
          <w:noProof/>
          <w:sz w:val="24"/>
          <w:szCs w:val="24"/>
        </w:rPr>
        <w:t>. This re</w:t>
      </w:r>
      <w:r>
        <w:rPr>
          <w:rFonts w:ascii="Times New Roman" w:hAnsi="Times New Roman" w:cs="Times New Roman"/>
          <w:noProof/>
          <w:sz w:val="24"/>
          <w:szCs w:val="24"/>
        </w:rPr>
        <w:t>sembles the Al-H bending mode</w:t>
      </w:r>
      <w:r w:rsidR="00490B66">
        <w:rPr>
          <w:rFonts w:ascii="Times New Roman" w:hAnsi="Times New Roman" w:cs="Times New Roman"/>
          <w:noProof/>
          <w:sz w:val="24"/>
          <w:szCs w:val="24"/>
        </w:rPr>
        <w:t xml:space="preserve"> at </w:t>
      </w:r>
      <w:r w:rsidRPr="00123830">
        <w:rPr>
          <w:rFonts w:ascii="Times New Roman" w:hAnsi="Times New Roman" w:cs="Times New Roman"/>
          <w:noProof/>
          <w:sz w:val="24"/>
          <w:szCs w:val="24"/>
        </w:rPr>
        <w:t>766 and 821 cm</w:t>
      </w:r>
      <w:r w:rsidRPr="00123830">
        <w:rPr>
          <w:rFonts w:ascii="Times New Roman" w:hAnsi="Times New Roman" w:cs="Times New Roman"/>
          <w:noProof/>
          <w:sz w:val="24"/>
          <w:szCs w:val="24"/>
          <w:vertAlign w:val="superscript"/>
        </w:rPr>
        <w:t>-1</w:t>
      </w:r>
      <w:r w:rsidRPr="00123830">
        <w:rPr>
          <w:rFonts w:ascii="Times New Roman" w:hAnsi="Times New Roman" w:cs="Times New Roman"/>
          <w:noProof/>
          <w:sz w:val="24"/>
          <w:szCs w:val="24"/>
        </w:rPr>
        <w:t xml:space="preserve">  of Mg(AlH</w:t>
      </w:r>
      <w:r w:rsidRPr="00123830">
        <w:rPr>
          <w:rFonts w:ascii="Times New Roman" w:hAnsi="Times New Roman" w:cs="Times New Roman"/>
          <w:noProof/>
          <w:sz w:val="24"/>
          <w:szCs w:val="24"/>
          <w:vertAlign w:val="subscript"/>
        </w:rPr>
        <w:t>4</w:t>
      </w:r>
      <w:r w:rsidRPr="00123830">
        <w:rPr>
          <w:rFonts w:ascii="Times New Roman" w:hAnsi="Times New Roman" w:cs="Times New Roman"/>
          <w:noProof/>
          <w:sz w:val="24"/>
          <w:szCs w:val="24"/>
        </w:rPr>
        <w:t>)</w:t>
      </w:r>
      <w:r w:rsidRPr="00123830">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and hence the reaction of Al with MgH</w:t>
      </w:r>
      <w:r w:rsidRPr="001A356F">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or H</w:t>
      </w:r>
      <w:r w:rsidRPr="001A356F">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can be expected. </w:t>
      </w:r>
    </w:p>
    <w:p w:rsidR="00490B66" w:rsidRDefault="00153405" w:rsidP="00490B66">
      <w:pPr>
        <w:spacing w:after="0" w:line="480" w:lineRule="auto"/>
        <w:ind w:firstLine="720"/>
        <w:jc w:val="both"/>
        <w:rPr>
          <w:rFonts w:ascii="Times New Roman" w:hAnsi="Times New Roman" w:cs="Times New Roman"/>
          <w:noProof/>
          <w:sz w:val="24"/>
          <w:szCs w:val="24"/>
        </w:rPr>
      </w:pPr>
      <w:r w:rsidRPr="00153405">
        <w:rPr>
          <w:rFonts w:ascii="Times New Roman" w:hAnsi="Times New Roman" w:cs="Times New Roman"/>
          <w:b/>
          <w:noProof/>
          <w:sz w:val="24"/>
          <w:szCs w:val="24"/>
        </w:rPr>
        <w:pict>
          <v:shape id="_x0000_s1355" type="#_x0000_t75" style="position:absolute;left:0;text-align:left;margin-left:47.5pt;margin-top:16.6pt;width:253.9pt;height:307.1pt;z-index:-251153408" wrapcoords="-64 -53 -64 21600 21664 21600 21664 -53 -64 -53" o:allowoverlap="f" stroked="t" strokecolor="gray [1629]">
            <v:imagedata r:id="rId142" o:title="" croptop="4840f" cropbottom="3944f" cropleft="13299f" cropright="3879f"/>
            <w10:wrap type="square"/>
          </v:shape>
          <o:OLEObject Type="Embed" ProgID="Origin50.Graph" ShapeID="_x0000_s1355" DrawAspect="Content" ObjectID="_1342339912" r:id="rId143"/>
        </w:pict>
      </w:r>
    </w:p>
    <w:p w:rsidR="000344EF" w:rsidRDefault="000344EF" w:rsidP="0067540F">
      <w:pPr>
        <w:spacing w:after="0" w:line="480" w:lineRule="auto"/>
        <w:rPr>
          <w:rFonts w:ascii="Times New Roman" w:hAnsi="Times New Roman" w:cs="Times New Roman"/>
          <w:b/>
          <w:sz w:val="24"/>
          <w:szCs w:val="24"/>
        </w:rPr>
      </w:pPr>
    </w:p>
    <w:p w:rsidR="000344EF" w:rsidRDefault="000344EF" w:rsidP="0067540F">
      <w:pPr>
        <w:spacing w:after="0" w:line="480" w:lineRule="auto"/>
        <w:rPr>
          <w:rFonts w:ascii="Times New Roman" w:hAnsi="Times New Roman" w:cs="Times New Roman"/>
          <w:b/>
          <w:sz w:val="24"/>
          <w:szCs w:val="24"/>
        </w:rPr>
      </w:pPr>
    </w:p>
    <w:p w:rsidR="000344EF" w:rsidRDefault="00096DCC" w:rsidP="00653354">
      <w:pPr>
        <w:spacing w:after="0" w:line="480" w:lineRule="auto"/>
        <w:ind w:firstLine="27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77825" cy="143891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44" cstate="print"/>
                    <a:srcRect/>
                    <a:stretch>
                      <a:fillRect/>
                    </a:stretch>
                  </pic:blipFill>
                  <pic:spPr bwMode="auto">
                    <a:xfrm>
                      <a:off x="0" y="0"/>
                      <a:ext cx="377825" cy="1438910"/>
                    </a:xfrm>
                    <a:prstGeom prst="rect">
                      <a:avLst/>
                    </a:prstGeom>
                    <a:noFill/>
                  </pic:spPr>
                </pic:pic>
              </a:graphicData>
            </a:graphic>
          </wp:inline>
        </w:drawing>
      </w:r>
    </w:p>
    <w:p w:rsidR="000344EF" w:rsidRDefault="000344EF" w:rsidP="0067540F">
      <w:pPr>
        <w:spacing w:after="0" w:line="480" w:lineRule="auto"/>
        <w:rPr>
          <w:rFonts w:ascii="Times New Roman" w:hAnsi="Times New Roman" w:cs="Times New Roman"/>
          <w:b/>
          <w:sz w:val="24"/>
          <w:szCs w:val="24"/>
        </w:rPr>
      </w:pPr>
    </w:p>
    <w:p w:rsidR="000344EF" w:rsidRDefault="000344EF" w:rsidP="0067540F">
      <w:pPr>
        <w:spacing w:after="0" w:line="480" w:lineRule="auto"/>
        <w:rPr>
          <w:rFonts w:ascii="Times New Roman" w:hAnsi="Times New Roman" w:cs="Times New Roman"/>
          <w:b/>
          <w:sz w:val="24"/>
          <w:szCs w:val="24"/>
        </w:rPr>
      </w:pPr>
    </w:p>
    <w:p w:rsidR="000344EF" w:rsidRDefault="000344EF" w:rsidP="0067540F">
      <w:pPr>
        <w:spacing w:after="0" w:line="480" w:lineRule="auto"/>
        <w:rPr>
          <w:rFonts w:ascii="Times New Roman" w:hAnsi="Times New Roman" w:cs="Times New Roman"/>
          <w:b/>
          <w:sz w:val="24"/>
          <w:szCs w:val="24"/>
        </w:rPr>
      </w:pPr>
    </w:p>
    <w:p w:rsidR="0067540F" w:rsidRDefault="0067540F" w:rsidP="0067540F">
      <w:pPr>
        <w:spacing w:after="0" w:line="480" w:lineRule="auto"/>
        <w:rPr>
          <w:rFonts w:ascii="Times New Roman" w:hAnsi="Times New Roman" w:cs="Times New Roman"/>
          <w:sz w:val="24"/>
          <w:szCs w:val="24"/>
        </w:rPr>
      </w:pPr>
    </w:p>
    <w:p w:rsidR="00096DCC" w:rsidRDefault="00096DCC" w:rsidP="0067540F">
      <w:pPr>
        <w:spacing w:after="0" w:line="480" w:lineRule="auto"/>
        <w:rPr>
          <w:rFonts w:ascii="Times New Roman" w:hAnsi="Times New Roman" w:cs="Times New Roman"/>
          <w:sz w:val="24"/>
          <w:szCs w:val="24"/>
        </w:rPr>
      </w:pPr>
    </w:p>
    <w:p w:rsidR="009346FD" w:rsidRDefault="0007414E" w:rsidP="003020A7">
      <w:pPr>
        <w:pStyle w:val="Caption"/>
        <w:spacing w:after="0" w:line="480" w:lineRule="auto"/>
        <w:rPr>
          <w:rFonts w:ascii="Times New Roman" w:hAnsi="Times New Roman" w:cs="Times New Roman"/>
          <w:b w:val="0"/>
          <w:color w:val="auto"/>
          <w:sz w:val="24"/>
          <w:szCs w:val="24"/>
        </w:rPr>
      </w:pPr>
      <w:bookmarkStart w:id="195" w:name="_Toc263243504"/>
      <w:proofErr w:type="gramStart"/>
      <w:r w:rsidRPr="0007414E">
        <w:rPr>
          <w:rFonts w:ascii="Times New Roman" w:hAnsi="Times New Roman" w:cs="Times New Roman"/>
          <w:color w:val="auto"/>
          <w:sz w:val="24"/>
          <w:szCs w:val="24"/>
        </w:rPr>
        <w:t>Figure 11.</w:t>
      </w:r>
      <w:proofErr w:type="gramEnd"/>
      <w:r w:rsidRPr="0007414E">
        <w:rPr>
          <w:rFonts w:ascii="Times New Roman" w:hAnsi="Times New Roman" w:cs="Times New Roman"/>
          <w:color w:val="auto"/>
          <w:sz w:val="24"/>
          <w:szCs w:val="24"/>
        </w:rPr>
        <w:t xml:space="preserve"> </w:t>
      </w:r>
      <w:r w:rsidR="00153405" w:rsidRPr="0007414E">
        <w:rPr>
          <w:rFonts w:ascii="Times New Roman" w:hAnsi="Times New Roman" w:cs="Times New Roman"/>
          <w:color w:val="auto"/>
          <w:sz w:val="24"/>
          <w:szCs w:val="24"/>
        </w:rPr>
        <w:fldChar w:fldCharType="begin"/>
      </w:r>
      <w:r w:rsidRPr="0007414E">
        <w:rPr>
          <w:rFonts w:ascii="Times New Roman" w:hAnsi="Times New Roman" w:cs="Times New Roman"/>
          <w:color w:val="auto"/>
          <w:sz w:val="24"/>
          <w:szCs w:val="24"/>
        </w:rPr>
        <w:instrText xml:space="preserve"> SEQ Figure_11. \* ARABIC </w:instrText>
      </w:r>
      <w:r w:rsidR="00153405" w:rsidRPr="0007414E">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9</w:t>
      </w:r>
      <w:r w:rsidR="00153405" w:rsidRPr="0007414E">
        <w:rPr>
          <w:rFonts w:ascii="Times New Roman" w:hAnsi="Times New Roman" w:cs="Times New Roman"/>
          <w:color w:val="auto"/>
          <w:sz w:val="24"/>
          <w:szCs w:val="24"/>
        </w:rPr>
        <w:fldChar w:fldCharType="end"/>
      </w:r>
      <w:r w:rsidRPr="0007414E">
        <w:rPr>
          <w:rFonts w:ascii="Times New Roman" w:hAnsi="Times New Roman" w:cs="Times New Roman"/>
          <w:color w:val="auto"/>
          <w:sz w:val="24"/>
          <w:szCs w:val="24"/>
        </w:rPr>
        <w:t>:</w:t>
      </w:r>
      <w:r w:rsidRPr="0007414E">
        <w:rPr>
          <w:rFonts w:ascii="Times New Roman" w:hAnsi="Times New Roman" w:cs="Times New Roman"/>
          <w:b w:val="0"/>
          <w:color w:val="auto"/>
          <w:sz w:val="24"/>
          <w:szCs w:val="24"/>
        </w:rPr>
        <w:t xml:space="preserve"> Raman spectra of the 2AlH</w:t>
      </w:r>
      <w:r w:rsidRPr="0007414E">
        <w:rPr>
          <w:rFonts w:ascii="Times New Roman" w:hAnsi="Times New Roman" w:cs="Times New Roman"/>
          <w:b w:val="0"/>
          <w:color w:val="auto"/>
          <w:sz w:val="24"/>
          <w:szCs w:val="24"/>
          <w:vertAlign w:val="subscript"/>
        </w:rPr>
        <w:t>3</w:t>
      </w:r>
      <w:r w:rsidRPr="0007414E">
        <w:rPr>
          <w:rFonts w:ascii="Times New Roman" w:hAnsi="Times New Roman" w:cs="Times New Roman"/>
          <w:b w:val="0"/>
          <w:color w:val="auto"/>
          <w:sz w:val="24"/>
          <w:szCs w:val="24"/>
        </w:rPr>
        <w:t>+</w:t>
      </w:r>
      <w:r w:rsidR="000F6B3E">
        <w:rPr>
          <w:rFonts w:ascii="Times New Roman" w:hAnsi="Times New Roman" w:cs="Times New Roman"/>
          <w:b w:val="0"/>
          <w:color w:val="auto"/>
          <w:sz w:val="24"/>
          <w:szCs w:val="24"/>
        </w:rPr>
        <w:t xml:space="preserve"> </w:t>
      </w:r>
      <w:r w:rsidRPr="0007414E">
        <w:rPr>
          <w:rFonts w:ascii="Times New Roman" w:hAnsi="Times New Roman" w:cs="Times New Roman"/>
          <w:b w:val="0"/>
          <w:color w:val="auto"/>
          <w:sz w:val="24"/>
          <w:szCs w:val="24"/>
        </w:rPr>
        <w:t>MgH</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 xml:space="preserve"> mixture collected at various pressures in comparison with the Raman spectra of Mg(AlH</w:t>
      </w:r>
      <w:r w:rsidRPr="0007414E">
        <w:rPr>
          <w:rFonts w:ascii="Times New Roman" w:hAnsi="Times New Roman" w:cs="Times New Roman"/>
          <w:b w:val="0"/>
          <w:color w:val="auto"/>
          <w:sz w:val="24"/>
          <w:szCs w:val="24"/>
          <w:vertAlign w:val="subscript"/>
        </w:rPr>
        <w:t>4</w:t>
      </w:r>
      <w:r w:rsidRPr="0007414E">
        <w:rPr>
          <w:rFonts w:ascii="Times New Roman" w:hAnsi="Times New Roman" w:cs="Times New Roman"/>
          <w:b w:val="0"/>
          <w:color w:val="auto"/>
          <w:sz w:val="24"/>
          <w:szCs w:val="24"/>
        </w:rPr>
        <w:t>)</w:t>
      </w:r>
      <w:r w:rsidRPr="0007414E">
        <w:rPr>
          <w:rFonts w:ascii="Times New Roman" w:hAnsi="Times New Roman" w:cs="Times New Roman"/>
          <w:b w:val="0"/>
          <w:color w:val="auto"/>
          <w:sz w:val="24"/>
          <w:szCs w:val="24"/>
          <w:vertAlign w:val="subscript"/>
        </w:rPr>
        <w:t>2</w:t>
      </w:r>
      <w:r w:rsidRPr="0007414E">
        <w:rPr>
          <w:rFonts w:ascii="Times New Roman" w:hAnsi="Times New Roman" w:cs="Times New Roman"/>
          <w:b w:val="0"/>
          <w:color w:val="auto"/>
          <w:sz w:val="24"/>
          <w:szCs w:val="24"/>
        </w:rPr>
        <w:t xml:space="preserve"> .</w:t>
      </w:r>
      <w:bookmarkEnd w:id="195"/>
    </w:p>
    <w:p w:rsidR="00490B66" w:rsidRDefault="00490B66" w:rsidP="00490B66">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t xml:space="preserve">The pressure was gradually increased up to 10 GPa. </w:t>
      </w:r>
      <w:r w:rsidRPr="00123830">
        <w:rPr>
          <w:rFonts w:ascii="Times New Roman" w:hAnsi="Times New Roman" w:cs="Times New Roman"/>
          <w:noProof/>
          <w:sz w:val="24"/>
          <w:szCs w:val="24"/>
        </w:rPr>
        <w:t xml:space="preserve">The new peak was disappeared </w:t>
      </w:r>
      <w:r>
        <w:rPr>
          <w:rFonts w:ascii="Times New Roman" w:hAnsi="Times New Roman" w:cs="Times New Roman"/>
          <w:noProof/>
          <w:sz w:val="24"/>
          <w:szCs w:val="24"/>
        </w:rPr>
        <w:t>at</w:t>
      </w:r>
      <w:r w:rsidRPr="00123830">
        <w:rPr>
          <w:rFonts w:ascii="Times New Roman" w:hAnsi="Times New Roman" w:cs="Times New Roman"/>
          <w:noProof/>
          <w:sz w:val="24"/>
          <w:szCs w:val="24"/>
        </w:rPr>
        <w:t xml:space="preserve"> </w:t>
      </w:r>
      <w:r>
        <w:rPr>
          <w:rFonts w:ascii="Times New Roman" w:hAnsi="Times New Roman" w:cs="Times New Roman"/>
          <w:noProof/>
          <w:sz w:val="24"/>
          <w:szCs w:val="24"/>
        </w:rPr>
        <w:t>10</w:t>
      </w:r>
      <w:r w:rsidRPr="00123830">
        <w:rPr>
          <w:rFonts w:ascii="Times New Roman" w:hAnsi="Times New Roman" w:cs="Times New Roman"/>
          <w:noProof/>
          <w:sz w:val="24"/>
          <w:szCs w:val="24"/>
        </w:rPr>
        <w:t xml:space="preserve"> GPa</w:t>
      </w:r>
      <w:r>
        <w:rPr>
          <w:rFonts w:ascii="Times New Roman" w:hAnsi="Times New Roman" w:cs="Times New Roman"/>
          <w:noProof/>
          <w:sz w:val="24"/>
          <w:szCs w:val="24"/>
        </w:rPr>
        <w:t xml:space="preserve"> and </w:t>
      </w:r>
      <w:r w:rsidRPr="00123830">
        <w:rPr>
          <w:rFonts w:ascii="Times New Roman" w:hAnsi="Times New Roman" w:cs="Times New Roman"/>
          <w:noProof/>
          <w:sz w:val="24"/>
          <w:szCs w:val="24"/>
        </w:rPr>
        <w:t xml:space="preserve">was </w:t>
      </w:r>
      <w:r>
        <w:rPr>
          <w:rFonts w:ascii="Times New Roman" w:hAnsi="Times New Roman" w:cs="Times New Roman"/>
          <w:noProof/>
          <w:sz w:val="24"/>
          <w:szCs w:val="24"/>
        </w:rPr>
        <w:t>reappeared</w:t>
      </w:r>
      <w:r w:rsidRPr="00123830">
        <w:rPr>
          <w:rFonts w:ascii="Times New Roman" w:hAnsi="Times New Roman" w:cs="Times New Roman"/>
          <w:noProof/>
          <w:sz w:val="24"/>
          <w:szCs w:val="24"/>
        </w:rPr>
        <w:t xml:space="preserve"> on decompression</w:t>
      </w:r>
      <w:r>
        <w:rPr>
          <w:rFonts w:ascii="Times New Roman" w:hAnsi="Times New Roman" w:cs="Times New Roman"/>
          <w:noProof/>
          <w:sz w:val="24"/>
          <w:szCs w:val="24"/>
        </w:rPr>
        <w:t xml:space="preserve"> </w:t>
      </w:r>
      <w:r w:rsidRPr="00123830">
        <w:rPr>
          <w:rFonts w:ascii="Times New Roman" w:hAnsi="Times New Roman" w:cs="Times New Roman"/>
          <w:noProof/>
          <w:sz w:val="24"/>
          <w:szCs w:val="24"/>
        </w:rPr>
        <w:t>below 4 GPa</w:t>
      </w:r>
      <w:r>
        <w:rPr>
          <w:rFonts w:ascii="Times New Roman" w:hAnsi="Times New Roman" w:cs="Times New Roman"/>
          <w:noProof/>
          <w:sz w:val="24"/>
          <w:szCs w:val="24"/>
        </w:rPr>
        <w:t>. Which implies that the new peak is not due to MgH</w:t>
      </w:r>
      <w:r w:rsidRPr="006233EE">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as the orthorhombic phase is stable on decompression confirming a possible reaction of Al with MgH</w:t>
      </w:r>
      <w:r w:rsidRPr="001A356F">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or H</w:t>
      </w:r>
      <w:r w:rsidRPr="001A356F">
        <w:rPr>
          <w:rFonts w:ascii="Times New Roman" w:hAnsi="Times New Roman" w:cs="Times New Roman"/>
          <w:noProof/>
          <w:sz w:val="24"/>
          <w:szCs w:val="24"/>
          <w:vertAlign w:val="subscript"/>
        </w:rPr>
        <w:t>2</w:t>
      </w:r>
      <w:r>
        <w:rPr>
          <w:rFonts w:ascii="Times New Roman" w:hAnsi="Times New Roman" w:cs="Times New Roman"/>
          <w:noProof/>
          <w:sz w:val="24"/>
          <w:szCs w:val="24"/>
        </w:rPr>
        <w:t xml:space="preserve">. While, in the XRD pattern at 10 GPa, the new peaks were not disappeared and was stable on decompression. Therefore, it may be expected that the disappearence of peaks in the Raman spectra above 10 GPa can be due to freezing of vibrations other than amorphization or decomposition. </w:t>
      </w:r>
      <w:r w:rsidRPr="00490B66">
        <w:rPr>
          <w:rFonts w:ascii="Times New Roman" w:hAnsi="Times New Roman" w:cs="Times New Roman"/>
          <w:sz w:val="24"/>
          <w:szCs w:val="24"/>
        </w:rPr>
        <w:t>Figure 11.10</w:t>
      </w:r>
      <w:r>
        <w:rPr>
          <w:rFonts w:ascii="Times New Roman" w:hAnsi="Times New Roman" w:cs="Times New Roman"/>
          <w:sz w:val="24"/>
          <w:szCs w:val="24"/>
        </w:rPr>
        <w:t xml:space="preserve"> shows </w:t>
      </w:r>
      <w:r w:rsidRPr="005D11D3">
        <w:rPr>
          <w:rFonts w:ascii="Times New Roman" w:hAnsi="Times New Roman" w:cs="Times New Roman"/>
          <w:sz w:val="24"/>
          <w:szCs w:val="24"/>
        </w:rPr>
        <w:t xml:space="preserve">Raman spectra of </w:t>
      </w:r>
      <w:r>
        <w:rPr>
          <w:rFonts w:ascii="Times New Roman" w:hAnsi="Times New Roman" w:cs="Times New Roman"/>
          <w:sz w:val="24"/>
          <w:szCs w:val="24"/>
        </w:rPr>
        <w:t xml:space="preserve">pure </w:t>
      </w:r>
      <w:proofErr w:type="gramStart"/>
      <w:r w:rsidRPr="005D11D3">
        <w:rPr>
          <w:rFonts w:ascii="Times New Roman" w:hAnsi="Times New Roman" w:cs="Times New Roman"/>
          <w:sz w:val="24"/>
          <w:szCs w:val="24"/>
        </w:rPr>
        <w:t>Mg(</w:t>
      </w:r>
      <w:proofErr w:type="gramEnd"/>
      <w:r w:rsidRPr="005D11D3">
        <w:rPr>
          <w:rFonts w:ascii="Times New Roman" w:hAnsi="Times New Roman" w:cs="Times New Roman"/>
          <w:sz w:val="24"/>
          <w:szCs w:val="24"/>
        </w:rPr>
        <w:t>AlH</w:t>
      </w:r>
      <w:r w:rsidRPr="005D11D3">
        <w:rPr>
          <w:rFonts w:ascii="Times New Roman" w:hAnsi="Times New Roman" w:cs="Times New Roman"/>
          <w:sz w:val="24"/>
          <w:szCs w:val="24"/>
          <w:vertAlign w:val="subscript"/>
        </w:rPr>
        <w:t>4</w:t>
      </w:r>
      <w:r w:rsidRPr="005D11D3">
        <w:rPr>
          <w:rFonts w:ascii="Times New Roman" w:hAnsi="Times New Roman" w:cs="Times New Roman"/>
          <w:sz w:val="24"/>
          <w:szCs w:val="24"/>
        </w:rPr>
        <w:t>)</w:t>
      </w:r>
      <w:r w:rsidRPr="005D11D3">
        <w:rPr>
          <w:rFonts w:ascii="Times New Roman" w:hAnsi="Times New Roman" w:cs="Times New Roman"/>
          <w:sz w:val="24"/>
          <w:szCs w:val="24"/>
          <w:vertAlign w:val="subscript"/>
        </w:rPr>
        <w:t>2</w:t>
      </w:r>
      <w:r w:rsidRPr="005D11D3">
        <w:rPr>
          <w:rFonts w:ascii="Times New Roman" w:hAnsi="Times New Roman" w:cs="Times New Roman"/>
          <w:sz w:val="24"/>
          <w:szCs w:val="24"/>
        </w:rPr>
        <w:t xml:space="preserve"> at various pressures. </w:t>
      </w:r>
    </w:p>
    <w:p w:rsidR="00096DCC" w:rsidRDefault="00153405" w:rsidP="00490B66">
      <w:pPr>
        <w:spacing w:after="0" w:line="480" w:lineRule="auto"/>
        <w:ind w:firstLine="720"/>
        <w:jc w:val="both"/>
        <w:rPr>
          <w:rFonts w:ascii="Times New Roman" w:hAnsi="Times New Roman" w:cs="Times New Roman"/>
          <w:noProof/>
          <w:sz w:val="24"/>
          <w:szCs w:val="24"/>
        </w:rPr>
      </w:pPr>
      <w:r w:rsidRPr="00153405">
        <w:rPr>
          <w:noProof/>
        </w:rPr>
        <w:pict>
          <v:shape id="_x0000_s1411" type="#_x0000_t75" style="position:absolute;left:0;text-align:left;margin-left:85.1pt;margin-top:1.8pt;width:279.6pt;height:318.35pt;z-index:-251644929" wrapcoords="10359 0 1212 581 1047 11914 1047 19469 1267 19711 1818 20147 1818 20292 8706 21019 12453 21067 13941 21067 19892 20292 20167 20147 20994 19566 21159 630 11076 0 10359 0">
            <v:imagedata r:id="rId145" o:title="" croptop="2184f" cropbottom="2912f" cropleft="9396f" cropright="2395f"/>
            <w10:wrap type="tight"/>
          </v:shape>
          <o:OLEObject Type="Embed" ProgID="Origin50.Graph" ShapeID="_x0000_s1411" DrawAspect="Content" ObjectID="_1342339913" r:id="rId146"/>
        </w:pict>
      </w:r>
    </w:p>
    <w:p w:rsidR="006B0D2E" w:rsidRPr="006B0D2E" w:rsidRDefault="006B0D2E" w:rsidP="006B0D2E"/>
    <w:p w:rsidR="006B0D2E" w:rsidRDefault="006B0D2E" w:rsidP="006B0D2E"/>
    <w:p w:rsidR="006B0D2E" w:rsidRDefault="00096DCC" w:rsidP="00653354">
      <w:pPr>
        <w:ind w:firstLine="1350"/>
      </w:pPr>
      <w:r w:rsidRPr="00096DCC">
        <w:rPr>
          <w:noProof/>
        </w:rPr>
        <w:drawing>
          <wp:inline distT="0" distB="0" distL="0" distR="0">
            <wp:extent cx="369332" cy="1347485"/>
            <wp:effectExtent l="0" t="0" r="0" b="0"/>
            <wp:docPr id="61"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6B0D2E" w:rsidRDefault="006B0D2E" w:rsidP="006B0D2E"/>
    <w:p w:rsidR="006B0D2E" w:rsidRDefault="006B0D2E" w:rsidP="006B0D2E"/>
    <w:p w:rsidR="006B0D2E" w:rsidRDefault="006B0D2E" w:rsidP="006B0D2E"/>
    <w:p w:rsidR="006B0D2E" w:rsidRDefault="006B0D2E" w:rsidP="006B0D2E"/>
    <w:p w:rsidR="00096DCC" w:rsidRDefault="00096DCC" w:rsidP="006B0D2E">
      <w:pPr>
        <w:pStyle w:val="Caption"/>
        <w:spacing w:after="0" w:line="480" w:lineRule="auto"/>
        <w:rPr>
          <w:b w:val="0"/>
          <w:bCs w:val="0"/>
          <w:color w:val="auto"/>
          <w:sz w:val="22"/>
          <w:szCs w:val="22"/>
        </w:rPr>
      </w:pPr>
      <w:bookmarkStart w:id="196" w:name="_Toc263243505"/>
    </w:p>
    <w:p w:rsidR="003020A7" w:rsidRPr="006B0D2E" w:rsidRDefault="0014106A" w:rsidP="006B0D2E">
      <w:pPr>
        <w:pStyle w:val="Caption"/>
        <w:spacing w:after="0" w:line="480" w:lineRule="auto"/>
        <w:rPr>
          <w:rFonts w:ascii="Times New Roman" w:hAnsi="Times New Roman" w:cs="Times New Roman"/>
          <w:b w:val="0"/>
          <w:color w:val="auto"/>
          <w:sz w:val="24"/>
          <w:szCs w:val="24"/>
        </w:rPr>
      </w:pPr>
      <w:proofErr w:type="gramStart"/>
      <w:r w:rsidRPr="0014106A">
        <w:rPr>
          <w:rFonts w:ascii="Times New Roman" w:hAnsi="Times New Roman" w:cs="Times New Roman"/>
          <w:color w:val="auto"/>
          <w:sz w:val="24"/>
          <w:szCs w:val="24"/>
        </w:rPr>
        <w:t>Figure 11.</w:t>
      </w:r>
      <w:proofErr w:type="gramEnd"/>
      <w:r w:rsidRPr="0014106A">
        <w:rPr>
          <w:rFonts w:ascii="Times New Roman" w:hAnsi="Times New Roman" w:cs="Times New Roman"/>
          <w:color w:val="auto"/>
          <w:sz w:val="24"/>
          <w:szCs w:val="24"/>
        </w:rPr>
        <w:t xml:space="preserve"> </w:t>
      </w:r>
      <w:r w:rsidR="00153405" w:rsidRPr="0014106A">
        <w:rPr>
          <w:rFonts w:ascii="Times New Roman" w:hAnsi="Times New Roman" w:cs="Times New Roman"/>
          <w:color w:val="auto"/>
          <w:sz w:val="24"/>
          <w:szCs w:val="24"/>
        </w:rPr>
        <w:fldChar w:fldCharType="begin"/>
      </w:r>
      <w:r w:rsidRPr="0014106A">
        <w:rPr>
          <w:rFonts w:ascii="Times New Roman" w:hAnsi="Times New Roman" w:cs="Times New Roman"/>
          <w:color w:val="auto"/>
          <w:sz w:val="24"/>
          <w:szCs w:val="24"/>
        </w:rPr>
        <w:instrText xml:space="preserve"> SEQ Figure_11. \* ARABIC </w:instrText>
      </w:r>
      <w:r w:rsidR="00153405" w:rsidRPr="0014106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10</w:t>
      </w:r>
      <w:r w:rsidR="00153405" w:rsidRPr="0014106A">
        <w:rPr>
          <w:rFonts w:ascii="Times New Roman" w:hAnsi="Times New Roman" w:cs="Times New Roman"/>
          <w:color w:val="auto"/>
          <w:sz w:val="24"/>
          <w:szCs w:val="24"/>
        </w:rPr>
        <w:fldChar w:fldCharType="end"/>
      </w:r>
      <w:r w:rsidRPr="0014106A">
        <w:rPr>
          <w:rFonts w:ascii="Times New Roman" w:hAnsi="Times New Roman" w:cs="Times New Roman"/>
          <w:color w:val="auto"/>
          <w:sz w:val="24"/>
          <w:szCs w:val="24"/>
        </w:rPr>
        <w:t>:</w:t>
      </w:r>
      <w:r w:rsidRPr="0014106A">
        <w:rPr>
          <w:rFonts w:ascii="Times New Roman" w:hAnsi="Times New Roman" w:cs="Times New Roman"/>
          <w:b w:val="0"/>
          <w:color w:val="auto"/>
          <w:sz w:val="24"/>
          <w:szCs w:val="24"/>
        </w:rPr>
        <w:t xml:space="preserve"> Raman spectra of </w:t>
      </w:r>
      <w:proofErr w:type="gramStart"/>
      <w:r w:rsidRPr="0014106A">
        <w:rPr>
          <w:rFonts w:ascii="Times New Roman" w:hAnsi="Times New Roman" w:cs="Times New Roman"/>
          <w:b w:val="0"/>
          <w:color w:val="auto"/>
          <w:sz w:val="24"/>
          <w:szCs w:val="24"/>
        </w:rPr>
        <w:t>Mg(</w:t>
      </w:r>
      <w:proofErr w:type="gramEnd"/>
      <w:r w:rsidRPr="0014106A">
        <w:rPr>
          <w:rFonts w:ascii="Times New Roman" w:hAnsi="Times New Roman" w:cs="Times New Roman"/>
          <w:b w:val="0"/>
          <w:color w:val="auto"/>
          <w:sz w:val="24"/>
          <w:szCs w:val="24"/>
        </w:rPr>
        <w:t>AlH</w:t>
      </w:r>
      <w:r w:rsidRPr="0014106A">
        <w:rPr>
          <w:rFonts w:ascii="Times New Roman" w:hAnsi="Times New Roman" w:cs="Times New Roman"/>
          <w:b w:val="0"/>
          <w:color w:val="auto"/>
          <w:sz w:val="24"/>
          <w:szCs w:val="24"/>
          <w:vertAlign w:val="subscript"/>
        </w:rPr>
        <w:t>4</w:t>
      </w:r>
      <w:r w:rsidRPr="0014106A">
        <w:rPr>
          <w:rFonts w:ascii="Times New Roman" w:hAnsi="Times New Roman" w:cs="Times New Roman"/>
          <w:b w:val="0"/>
          <w:color w:val="auto"/>
          <w:sz w:val="24"/>
          <w:szCs w:val="24"/>
        </w:rPr>
        <w:t>)</w:t>
      </w:r>
      <w:r w:rsidRPr="0014106A">
        <w:rPr>
          <w:rFonts w:ascii="Times New Roman" w:hAnsi="Times New Roman" w:cs="Times New Roman"/>
          <w:b w:val="0"/>
          <w:color w:val="auto"/>
          <w:sz w:val="24"/>
          <w:szCs w:val="24"/>
          <w:vertAlign w:val="subscript"/>
        </w:rPr>
        <w:t>2</w:t>
      </w:r>
      <w:r w:rsidRPr="0014106A">
        <w:rPr>
          <w:rFonts w:ascii="Times New Roman" w:hAnsi="Times New Roman" w:cs="Times New Roman"/>
          <w:b w:val="0"/>
          <w:color w:val="auto"/>
          <w:sz w:val="24"/>
          <w:szCs w:val="24"/>
        </w:rPr>
        <w:t xml:space="preserve"> collected at various pressures.</w:t>
      </w:r>
      <w:r w:rsidR="00D20DFA">
        <w:rPr>
          <w:rFonts w:ascii="Times New Roman" w:hAnsi="Times New Roman" w:cs="Times New Roman"/>
          <w:b w:val="0"/>
          <w:color w:val="auto"/>
          <w:sz w:val="24"/>
          <w:szCs w:val="24"/>
        </w:rPr>
        <w:t xml:space="preserve"> Spectrum marked * is of the decompressed sample and ‘ah’ abbreviates after heating.</w:t>
      </w:r>
      <w:bookmarkEnd w:id="196"/>
    </w:p>
    <w:p w:rsidR="000F6B3E" w:rsidRDefault="00490B66" w:rsidP="0019442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In the high pressure study of pure </w:t>
      </w:r>
      <w:proofErr w:type="gramStart"/>
      <w:r>
        <w:rPr>
          <w:rFonts w:ascii="Times New Roman" w:hAnsi="Times New Roman" w:cs="Times New Roman"/>
          <w:sz w:val="24"/>
          <w:szCs w:val="24"/>
        </w:rPr>
        <w:t>Mg(</w:t>
      </w:r>
      <w:proofErr w:type="gramEnd"/>
      <w:r>
        <w:rPr>
          <w:rFonts w:ascii="Times New Roman" w:hAnsi="Times New Roman" w:cs="Times New Roman"/>
          <w:sz w:val="24"/>
          <w:szCs w:val="24"/>
        </w:rPr>
        <w:t>AlH</w:t>
      </w:r>
      <w:r w:rsidRPr="00490B66">
        <w:rPr>
          <w:rFonts w:ascii="Times New Roman" w:hAnsi="Times New Roman" w:cs="Times New Roman"/>
          <w:sz w:val="24"/>
          <w:szCs w:val="24"/>
          <w:vertAlign w:val="subscript"/>
        </w:rPr>
        <w:t>4</w:t>
      </w:r>
      <w:r>
        <w:rPr>
          <w:rFonts w:ascii="Times New Roman" w:hAnsi="Times New Roman" w:cs="Times New Roman"/>
          <w:sz w:val="24"/>
          <w:szCs w:val="24"/>
        </w:rPr>
        <w:t>)</w:t>
      </w:r>
      <w:r w:rsidRPr="00490B66">
        <w:rPr>
          <w:rFonts w:ascii="Times New Roman" w:hAnsi="Times New Roman" w:cs="Times New Roman"/>
          <w:sz w:val="24"/>
          <w:szCs w:val="24"/>
          <w:vertAlign w:val="subscript"/>
        </w:rPr>
        <w:t>2</w:t>
      </w:r>
      <w:r>
        <w:rPr>
          <w:rFonts w:ascii="Times New Roman" w:hAnsi="Times New Roman" w:cs="Times New Roman"/>
          <w:sz w:val="24"/>
          <w:szCs w:val="24"/>
        </w:rPr>
        <w:t>, small amount of H</w:t>
      </w:r>
      <w:r w:rsidRPr="000B1F43">
        <w:rPr>
          <w:rFonts w:ascii="Times New Roman" w:hAnsi="Times New Roman" w:cs="Times New Roman"/>
          <w:sz w:val="24"/>
          <w:szCs w:val="24"/>
          <w:vertAlign w:val="subscript"/>
        </w:rPr>
        <w:t>2</w:t>
      </w:r>
      <w:r>
        <w:rPr>
          <w:rFonts w:ascii="Times New Roman" w:hAnsi="Times New Roman" w:cs="Times New Roman"/>
          <w:sz w:val="24"/>
          <w:szCs w:val="24"/>
        </w:rPr>
        <w:t xml:space="preserve"> was released above 0.35 GPa. This may be caused by the reaction of </w:t>
      </w:r>
      <w:proofErr w:type="gramStart"/>
      <w:r>
        <w:rPr>
          <w:rFonts w:ascii="Times New Roman" w:hAnsi="Times New Roman" w:cs="Times New Roman"/>
          <w:sz w:val="24"/>
          <w:szCs w:val="24"/>
        </w:rPr>
        <w:t>Mg(</w:t>
      </w:r>
      <w:proofErr w:type="gramEnd"/>
      <w:r>
        <w:rPr>
          <w:rFonts w:ascii="Times New Roman" w:hAnsi="Times New Roman" w:cs="Times New Roman"/>
          <w:sz w:val="24"/>
          <w:szCs w:val="24"/>
        </w:rPr>
        <w:t>AlH</w:t>
      </w:r>
      <w:r w:rsidRPr="00490B66">
        <w:rPr>
          <w:rFonts w:ascii="Times New Roman" w:hAnsi="Times New Roman" w:cs="Times New Roman"/>
          <w:sz w:val="24"/>
          <w:szCs w:val="24"/>
          <w:vertAlign w:val="subscript"/>
        </w:rPr>
        <w:t>4</w:t>
      </w:r>
      <w:r>
        <w:rPr>
          <w:rFonts w:ascii="Times New Roman" w:hAnsi="Times New Roman" w:cs="Times New Roman"/>
          <w:sz w:val="24"/>
          <w:szCs w:val="24"/>
        </w:rPr>
        <w:t>)</w:t>
      </w:r>
      <w:r w:rsidRPr="00490B66">
        <w:rPr>
          <w:rFonts w:ascii="Times New Roman" w:hAnsi="Times New Roman" w:cs="Times New Roman"/>
          <w:sz w:val="24"/>
          <w:szCs w:val="24"/>
          <w:vertAlign w:val="subscript"/>
        </w:rPr>
        <w:t>2</w:t>
      </w:r>
      <w:r>
        <w:rPr>
          <w:rFonts w:ascii="Times New Roman" w:hAnsi="Times New Roman" w:cs="Times New Roman"/>
          <w:sz w:val="24"/>
          <w:szCs w:val="24"/>
          <w:vertAlign w:val="subscript"/>
        </w:rPr>
        <w:t xml:space="preserve"> </w:t>
      </w:r>
      <w:r>
        <w:rPr>
          <w:rFonts w:ascii="Times New Roman" w:hAnsi="Times New Roman" w:cs="Times New Roman"/>
          <w:sz w:val="24"/>
          <w:szCs w:val="24"/>
        </w:rPr>
        <w:t>with moisture on the gasket hole surface. When</w:t>
      </w:r>
      <w:r w:rsidRPr="005D11D3">
        <w:rPr>
          <w:rFonts w:ascii="Times New Roman" w:hAnsi="Times New Roman" w:cs="Times New Roman"/>
          <w:sz w:val="24"/>
          <w:szCs w:val="24"/>
        </w:rPr>
        <w:t xml:space="preserve"> pressure </w:t>
      </w:r>
      <w:r>
        <w:rPr>
          <w:rFonts w:ascii="Times New Roman" w:hAnsi="Times New Roman" w:cs="Times New Roman"/>
          <w:sz w:val="24"/>
          <w:szCs w:val="24"/>
        </w:rPr>
        <w:t xml:space="preserve">was </w:t>
      </w:r>
      <w:r w:rsidRPr="005D11D3">
        <w:rPr>
          <w:rFonts w:ascii="Times New Roman" w:hAnsi="Times New Roman" w:cs="Times New Roman"/>
          <w:sz w:val="24"/>
          <w:szCs w:val="24"/>
        </w:rPr>
        <w:t xml:space="preserve">increased above 5 </w:t>
      </w:r>
      <w:proofErr w:type="gramStart"/>
      <w:r w:rsidRPr="005D11D3">
        <w:rPr>
          <w:rFonts w:ascii="Times New Roman" w:hAnsi="Times New Roman" w:cs="Times New Roman"/>
          <w:sz w:val="24"/>
          <w:szCs w:val="24"/>
        </w:rPr>
        <w:t>GPa</w:t>
      </w:r>
      <w:proofErr w:type="gramEnd"/>
      <w:r>
        <w:rPr>
          <w:rFonts w:ascii="Times New Roman" w:hAnsi="Times New Roman" w:cs="Times New Roman"/>
          <w:sz w:val="24"/>
          <w:szCs w:val="24"/>
        </w:rPr>
        <w:t>, the</w:t>
      </w:r>
      <w:r w:rsidRPr="005D11D3">
        <w:rPr>
          <w:rFonts w:ascii="Times New Roman" w:hAnsi="Times New Roman" w:cs="Times New Roman"/>
          <w:sz w:val="24"/>
          <w:szCs w:val="24"/>
        </w:rPr>
        <w:t xml:space="preserve"> strong </w:t>
      </w:r>
      <w:r w:rsidR="0019442D">
        <w:rPr>
          <w:rFonts w:ascii="Times New Roman" w:hAnsi="Times New Roman" w:cs="Times New Roman"/>
          <w:sz w:val="24"/>
          <w:szCs w:val="24"/>
        </w:rPr>
        <w:t>Al- H stretching mode ~1</w:t>
      </w:r>
      <w:r>
        <w:rPr>
          <w:rFonts w:ascii="Times New Roman" w:hAnsi="Times New Roman" w:cs="Times New Roman"/>
          <w:sz w:val="24"/>
          <w:szCs w:val="24"/>
        </w:rPr>
        <w:t>800 cm</w:t>
      </w:r>
      <w:r w:rsidRPr="003020A7">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5D11D3">
        <w:rPr>
          <w:rFonts w:ascii="Times New Roman" w:hAnsi="Times New Roman" w:cs="Times New Roman"/>
          <w:sz w:val="24"/>
          <w:szCs w:val="24"/>
        </w:rPr>
        <w:t>disappeared</w:t>
      </w:r>
      <w:r>
        <w:rPr>
          <w:rFonts w:ascii="Times New Roman" w:hAnsi="Times New Roman" w:cs="Times New Roman"/>
          <w:sz w:val="24"/>
          <w:szCs w:val="24"/>
        </w:rPr>
        <w:t xml:space="preserve"> and this transition was irreversible</w:t>
      </w:r>
      <w:r w:rsidRPr="005D11D3">
        <w:rPr>
          <w:rFonts w:ascii="Times New Roman" w:hAnsi="Times New Roman" w:cs="Times New Roman"/>
          <w:sz w:val="24"/>
          <w:szCs w:val="24"/>
        </w:rPr>
        <w:t xml:space="preserve">. </w:t>
      </w:r>
      <w:r>
        <w:rPr>
          <w:rFonts w:ascii="Times New Roman" w:hAnsi="Times New Roman" w:cs="Times New Roman"/>
          <w:sz w:val="24"/>
          <w:szCs w:val="24"/>
        </w:rPr>
        <w:t xml:space="preserve"> </w:t>
      </w:r>
      <w:r w:rsidR="000F6B3E">
        <w:rPr>
          <w:rFonts w:ascii="Times New Roman" w:hAnsi="Times New Roman" w:cs="Times New Roman"/>
          <w:sz w:val="24"/>
          <w:szCs w:val="24"/>
        </w:rPr>
        <w:t>Raman spectroscopic studies of LiAlH</w:t>
      </w:r>
      <w:r w:rsidR="000F6B3E" w:rsidRPr="000F6B3E">
        <w:rPr>
          <w:rFonts w:ascii="Times New Roman" w:hAnsi="Times New Roman" w:cs="Times New Roman"/>
          <w:sz w:val="24"/>
          <w:szCs w:val="24"/>
          <w:vertAlign w:val="subscript"/>
        </w:rPr>
        <w:t>4</w:t>
      </w:r>
      <w:r w:rsidR="000F6B3E">
        <w:rPr>
          <w:rFonts w:ascii="Times New Roman" w:hAnsi="Times New Roman" w:cs="Times New Roman"/>
          <w:sz w:val="24"/>
          <w:szCs w:val="24"/>
        </w:rPr>
        <w:t xml:space="preserve"> and NaAlH</w:t>
      </w:r>
      <w:r w:rsidR="000F6B3E" w:rsidRPr="000F6B3E">
        <w:rPr>
          <w:rFonts w:ascii="Times New Roman" w:hAnsi="Times New Roman" w:cs="Times New Roman"/>
          <w:sz w:val="24"/>
          <w:szCs w:val="24"/>
          <w:vertAlign w:val="subscript"/>
        </w:rPr>
        <w:t>4</w:t>
      </w:r>
      <w:r w:rsidR="000F6B3E">
        <w:rPr>
          <w:rFonts w:ascii="Times New Roman" w:hAnsi="Times New Roman" w:cs="Times New Roman"/>
          <w:sz w:val="24"/>
          <w:szCs w:val="24"/>
        </w:rPr>
        <w:t xml:space="preserve"> also show</w:t>
      </w:r>
      <w:r>
        <w:rPr>
          <w:rFonts w:ascii="Times New Roman" w:hAnsi="Times New Roman" w:cs="Times New Roman"/>
          <w:sz w:val="24"/>
          <w:szCs w:val="24"/>
        </w:rPr>
        <w:t xml:space="preserve"> disappearance of Al-H </w:t>
      </w:r>
      <w:r w:rsidR="0019442D">
        <w:rPr>
          <w:rFonts w:ascii="Times New Roman" w:hAnsi="Times New Roman" w:cs="Times New Roman"/>
          <w:sz w:val="24"/>
          <w:szCs w:val="24"/>
        </w:rPr>
        <w:t>stretching</w:t>
      </w:r>
      <w:r>
        <w:rPr>
          <w:rFonts w:ascii="Times New Roman" w:hAnsi="Times New Roman" w:cs="Times New Roman"/>
          <w:sz w:val="24"/>
          <w:szCs w:val="24"/>
        </w:rPr>
        <w:t xml:space="preserve"> modes at high pressures. To check effect of stress field, the sample </w:t>
      </w:r>
      <w:r w:rsidRPr="005D11D3">
        <w:rPr>
          <w:rFonts w:ascii="Times New Roman" w:hAnsi="Times New Roman" w:cs="Times New Roman"/>
          <w:sz w:val="24"/>
          <w:szCs w:val="24"/>
        </w:rPr>
        <w:t xml:space="preserve">cell was heated </w:t>
      </w:r>
      <w:r>
        <w:rPr>
          <w:rFonts w:ascii="Times New Roman" w:hAnsi="Times New Roman" w:cs="Times New Roman"/>
          <w:sz w:val="24"/>
          <w:szCs w:val="24"/>
        </w:rPr>
        <w:t xml:space="preserve">at </w:t>
      </w:r>
      <w:r w:rsidRPr="005D11D3">
        <w:rPr>
          <w:rFonts w:ascii="Times New Roman" w:hAnsi="Times New Roman" w:cs="Times New Roman"/>
          <w:sz w:val="24"/>
          <w:szCs w:val="24"/>
        </w:rPr>
        <w:t xml:space="preserve">150 </w:t>
      </w:r>
      <w:r w:rsidRPr="00123830">
        <w:rPr>
          <w:rFonts w:ascii="Times New Roman" w:hAnsi="Times New Roman" w:cs="Times New Roman"/>
          <w:sz w:val="24"/>
          <w:szCs w:val="24"/>
          <w:vertAlign w:val="superscript"/>
        </w:rPr>
        <w:t>o</w:t>
      </w:r>
      <w:r w:rsidRPr="00123830">
        <w:rPr>
          <w:rFonts w:ascii="Times New Roman" w:hAnsi="Times New Roman" w:cs="Times New Roman"/>
          <w:sz w:val="24"/>
          <w:szCs w:val="24"/>
        </w:rPr>
        <w:t>C</w:t>
      </w:r>
      <w:r>
        <w:rPr>
          <w:rFonts w:ascii="Times New Roman" w:hAnsi="Times New Roman" w:cs="Times New Roman"/>
          <w:sz w:val="24"/>
          <w:szCs w:val="24"/>
        </w:rPr>
        <w:t xml:space="preserve"> for about </w:t>
      </w:r>
      <w:r w:rsidRPr="005D11D3">
        <w:rPr>
          <w:rFonts w:ascii="Times New Roman" w:hAnsi="Times New Roman" w:cs="Times New Roman"/>
          <w:sz w:val="24"/>
          <w:szCs w:val="24"/>
        </w:rPr>
        <w:t>6 hrs</w:t>
      </w:r>
      <w:r>
        <w:rPr>
          <w:rFonts w:ascii="Times New Roman" w:hAnsi="Times New Roman" w:cs="Times New Roman"/>
          <w:sz w:val="24"/>
          <w:szCs w:val="24"/>
        </w:rPr>
        <w:t xml:space="preserve"> at 5 </w:t>
      </w:r>
      <w:proofErr w:type="gramStart"/>
      <w:r>
        <w:rPr>
          <w:rFonts w:ascii="Times New Roman" w:hAnsi="Times New Roman" w:cs="Times New Roman"/>
          <w:sz w:val="24"/>
          <w:szCs w:val="24"/>
        </w:rPr>
        <w:t>GPa</w:t>
      </w:r>
      <w:proofErr w:type="gramEnd"/>
      <w:r w:rsidRPr="005D11D3">
        <w:rPr>
          <w:rFonts w:ascii="Times New Roman" w:hAnsi="Times New Roman" w:cs="Times New Roman"/>
          <w:sz w:val="24"/>
          <w:szCs w:val="24"/>
        </w:rPr>
        <w:t xml:space="preserve"> (</w:t>
      </w:r>
      <w:r>
        <w:rPr>
          <w:rFonts w:ascii="Times New Roman" w:hAnsi="Times New Roman" w:cs="Times New Roman"/>
          <w:sz w:val="24"/>
          <w:szCs w:val="24"/>
        </w:rPr>
        <w:t xml:space="preserve">spectrum marked </w:t>
      </w:r>
      <w:r w:rsidRPr="005D11D3">
        <w:rPr>
          <w:rFonts w:ascii="Times New Roman" w:hAnsi="Times New Roman" w:cs="Times New Roman"/>
          <w:sz w:val="24"/>
          <w:szCs w:val="24"/>
        </w:rPr>
        <w:t>ah</w:t>
      </w:r>
      <w:r w:rsidR="000F6B3E">
        <w:rPr>
          <w:rFonts w:ascii="Times New Roman" w:hAnsi="Times New Roman" w:cs="Times New Roman"/>
          <w:sz w:val="24"/>
          <w:szCs w:val="24"/>
        </w:rPr>
        <w:t xml:space="preserve"> in Figure 11. 10</w:t>
      </w:r>
      <w:r w:rsidRPr="005D11D3">
        <w:rPr>
          <w:rFonts w:ascii="Times New Roman" w:hAnsi="Times New Roman" w:cs="Times New Roman"/>
          <w:sz w:val="24"/>
          <w:szCs w:val="24"/>
        </w:rPr>
        <w:t>)</w:t>
      </w:r>
      <w:r>
        <w:rPr>
          <w:rFonts w:ascii="Times New Roman" w:hAnsi="Times New Roman" w:cs="Times New Roman"/>
          <w:sz w:val="24"/>
          <w:szCs w:val="24"/>
        </w:rPr>
        <w:t xml:space="preserve"> and found no change.</w:t>
      </w:r>
      <w:r w:rsidRPr="005D11D3">
        <w:rPr>
          <w:rFonts w:ascii="Times New Roman" w:hAnsi="Times New Roman" w:cs="Times New Roman"/>
          <w:sz w:val="24"/>
          <w:szCs w:val="24"/>
        </w:rPr>
        <w:t xml:space="preserve"> </w:t>
      </w:r>
    </w:p>
    <w:p w:rsidR="00527FC9" w:rsidRPr="000F6B3E" w:rsidRDefault="00527FC9" w:rsidP="0019442D">
      <w:pPr>
        <w:spacing w:after="0" w:line="480" w:lineRule="auto"/>
        <w:ind w:firstLine="720"/>
        <w:jc w:val="both"/>
        <w:rPr>
          <w:rFonts w:ascii="Times New Roman" w:hAnsi="Times New Roman" w:cs="Times New Roman"/>
          <w:sz w:val="24"/>
          <w:szCs w:val="24"/>
        </w:rPr>
      </w:pPr>
    </w:p>
    <w:p w:rsidR="0067540F" w:rsidRDefault="0067540F" w:rsidP="00AF478F">
      <w:pPr>
        <w:pStyle w:val="Heading2"/>
        <w:spacing w:before="0" w:beforeAutospacing="0" w:after="0" w:afterAutospacing="0" w:line="480" w:lineRule="auto"/>
        <w:jc w:val="both"/>
        <w:rPr>
          <w:color w:val="000000" w:themeColor="text1"/>
          <w:sz w:val="24"/>
          <w:szCs w:val="24"/>
          <w:vertAlign w:val="subscript"/>
        </w:rPr>
      </w:pPr>
      <w:bookmarkStart w:id="197" w:name="_Toc263243401"/>
      <w:r>
        <w:rPr>
          <w:color w:val="000000" w:themeColor="text1"/>
          <w:sz w:val="24"/>
          <w:szCs w:val="24"/>
        </w:rPr>
        <w:t>11.3. Mixtures of Si and MgH</w:t>
      </w:r>
      <w:r w:rsidRPr="00E34B91">
        <w:rPr>
          <w:color w:val="000000" w:themeColor="text1"/>
          <w:sz w:val="24"/>
          <w:szCs w:val="24"/>
          <w:vertAlign w:val="subscript"/>
        </w:rPr>
        <w:t>2</w:t>
      </w:r>
      <w:bookmarkEnd w:id="197"/>
    </w:p>
    <w:p w:rsidR="00F74EC0" w:rsidRPr="0019442D" w:rsidRDefault="00AF478F" w:rsidP="00F74EC0">
      <w:pPr>
        <w:pStyle w:val="Heading3"/>
        <w:spacing w:before="0" w:line="480" w:lineRule="auto"/>
        <w:rPr>
          <w:rFonts w:ascii="Times New Roman" w:hAnsi="Times New Roman" w:cs="Times New Roman"/>
          <w:b w:val="0"/>
          <w:color w:val="auto"/>
          <w:sz w:val="24"/>
          <w:szCs w:val="24"/>
        </w:rPr>
      </w:pPr>
      <w:bookmarkStart w:id="198" w:name="_Toc263243402"/>
      <w:r w:rsidRPr="0019442D">
        <w:rPr>
          <w:rFonts w:ascii="Times New Roman" w:hAnsi="Times New Roman" w:cs="Times New Roman"/>
          <w:b w:val="0"/>
          <w:color w:val="auto"/>
          <w:sz w:val="24"/>
          <w:szCs w:val="24"/>
        </w:rPr>
        <w:t>11.3.1. Introduction</w:t>
      </w:r>
      <w:bookmarkEnd w:id="198"/>
    </w:p>
    <w:p w:rsidR="000E2A6A" w:rsidRDefault="00C618CB" w:rsidP="009F0B66">
      <w:pPr>
        <w:autoSpaceDE w:val="0"/>
        <w:autoSpaceDN w:val="0"/>
        <w:adjustRightInd w:val="0"/>
        <w:spacing w:after="0" w:line="480" w:lineRule="auto"/>
        <w:ind w:firstLine="720"/>
        <w:jc w:val="both"/>
        <w:rPr>
          <w:rFonts w:ascii="Times New Roman" w:hAnsi="Times New Roman" w:cs="Times New Roman"/>
          <w:sz w:val="24"/>
          <w:szCs w:val="24"/>
        </w:rPr>
      </w:pPr>
      <w:r w:rsidRPr="00FB50AA">
        <w:rPr>
          <w:rFonts w:ascii="Times New Roman" w:hAnsi="Times New Roman" w:cs="Times New Roman"/>
          <w:sz w:val="24"/>
          <w:szCs w:val="24"/>
        </w:rPr>
        <w:t>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xml:space="preserve"> contains 7.7 wt % of hydrogen and the decomposition temperature is </w:t>
      </w:r>
      <w:r w:rsidR="000F6B3E">
        <w:rPr>
          <w:rFonts w:ascii="Times New Roman" w:hAnsi="Times New Roman" w:cs="Times New Roman"/>
          <w:sz w:val="24"/>
          <w:szCs w:val="24"/>
        </w:rPr>
        <w:t xml:space="preserve">above </w:t>
      </w:r>
      <w:r w:rsidRPr="00FB50AA">
        <w:rPr>
          <w:rFonts w:ascii="Times New Roman" w:hAnsi="Times New Roman" w:cs="Times New Roman"/>
          <w:sz w:val="24"/>
          <w:szCs w:val="24"/>
        </w:rPr>
        <w:t xml:space="preserve">325 °C. </w:t>
      </w:r>
      <w:r w:rsidRPr="00FB50AA">
        <w:rPr>
          <w:rFonts w:ascii="Times New Roman" w:eastAsia="Calibri" w:hAnsi="Times New Roman" w:cs="Times New Roman"/>
          <w:sz w:val="24"/>
          <w:szCs w:val="24"/>
        </w:rPr>
        <w:t>Thermodynamic properties of MgH</w:t>
      </w:r>
      <w:r w:rsidRPr="00FB50AA">
        <w:rPr>
          <w:rFonts w:ascii="Times New Roman" w:eastAsia="Calibri" w:hAnsi="Times New Roman" w:cs="Times New Roman"/>
          <w:sz w:val="24"/>
          <w:szCs w:val="24"/>
          <w:vertAlign w:val="subscript"/>
        </w:rPr>
        <w:t>2</w:t>
      </w:r>
      <w:r w:rsidRPr="00FB50AA">
        <w:rPr>
          <w:rFonts w:ascii="Times New Roman" w:eastAsia="Calibri" w:hAnsi="Times New Roman" w:cs="Times New Roman"/>
          <w:sz w:val="24"/>
          <w:szCs w:val="24"/>
        </w:rPr>
        <w:t xml:space="preserve"> were computed up to 1273 </w:t>
      </w:r>
      <w:r w:rsidRPr="006160D8">
        <w:rPr>
          <w:rFonts w:ascii="Times New Roman" w:eastAsia="Calibri" w:hAnsi="Times New Roman" w:cs="Times New Roman"/>
          <w:sz w:val="24"/>
          <w:szCs w:val="24"/>
        </w:rPr>
        <w:t>º</w:t>
      </w:r>
      <w:r w:rsidRPr="00FB50AA">
        <w:rPr>
          <w:rFonts w:ascii="Times New Roman" w:eastAsia="Calibri" w:hAnsi="Times New Roman" w:cs="Times New Roman"/>
          <w:sz w:val="24"/>
          <w:szCs w:val="24"/>
        </w:rPr>
        <w:t xml:space="preserve">C which indicates an enhanced hydrogen </w:t>
      </w:r>
      <w:r w:rsidR="000F6B3E">
        <w:rPr>
          <w:rFonts w:ascii="Times New Roman" w:eastAsia="Calibri" w:hAnsi="Times New Roman" w:cs="Times New Roman"/>
          <w:sz w:val="24"/>
          <w:szCs w:val="24"/>
        </w:rPr>
        <w:t xml:space="preserve">storage </w:t>
      </w:r>
      <w:r w:rsidRPr="00FB50AA">
        <w:rPr>
          <w:rFonts w:ascii="Times New Roman" w:eastAsia="Calibri" w:hAnsi="Times New Roman" w:cs="Times New Roman"/>
          <w:sz w:val="24"/>
          <w:szCs w:val="24"/>
        </w:rPr>
        <w:t>property for this material at high temperature</w:t>
      </w:r>
      <w:r w:rsidR="00AF478F">
        <w:rPr>
          <w:rFonts w:ascii="Times New Roman" w:eastAsia="Calibri" w:hAnsi="Times New Roman" w:cs="Times New Roman"/>
          <w:sz w:val="24"/>
          <w:szCs w:val="24"/>
        </w:rPr>
        <w:t>s</w:t>
      </w:r>
      <w:r w:rsidRPr="00FB50AA">
        <w:rPr>
          <w:rFonts w:ascii="Times New Roman" w:eastAsia="Calibri" w:hAnsi="Times New Roman" w:cs="Times New Roman"/>
          <w:sz w:val="24"/>
          <w:szCs w:val="24"/>
        </w:rPr>
        <w:t xml:space="preserve"> </w:t>
      </w:r>
      <w:r w:rsidR="00153405" w:rsidRPr="00FB50AA">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&lt;Refman&gt;&lt;Cite&gt;&lt;Author&gt;Kelkar&lt;/Author&gt;&lt;Year&gt;2008&lt;/Year&gt;&lt;RecNum&gt;427&lt;/RecNum&gt;&lt;IDText&gt;First principles calculations of thermal equations of state and thermodynamical properties of MgH2 at finite temperatures&lt;/IDText&gt;&lt;MDL Ref_Type="Journal"&gt;&lt;Ref_Type&gt;Journal&lt;/Ref_Type&gt;&lt;Ref_ID&gt;427&lt;/Ref_ID&gt;&lt;Title_Primary&gt;First principles calculations of thermal equations of state and thermodynamical properties of MgH2 at finite temperatures&lt;/Title_Primary&gt;&lt;Authors_Primary&gt;Kelkar,Tuhina&lt;/Authors_Primary&gt;&lt;Authors_Primary&gt;Kanhere,D.G.&lt;/Authors_Primary&gt;&lt;Authors_Primary&gt;Pal,Sourav&lt;/Authors_Primary&gt;&lt;Date_Primary&gt;2008/5&lt;/Date_Primary&gt;&lt;Keywords&gt;Equation of state&lt;/Keywords&gt;&lt;Keywords&gt;First-principles&lt;/Keywords&gt;&lt;Keywords&gt;hydrogen storage&lt;/Keywords&gt;&lt;Keywords&gt;Lattice dynamics&lt;/Keywords&gt;&lt;Keywords&gt;Magnesium hydride&lt;/Keywords&gt;&lt;Keywords&gt;Thermodynamic properties&lt;/Keywords&gt;&lt;Reprint&gt;Not in File&lt;/Reprint&gt;&lt;Start_Page&gt;510&lt;/Start_Page&gt;&lt;End_Page&gt;516&lt;/End_Page&gt;&lt;Periodical&gt;Computational Materials Science&lt;/Periodical&gt;&lt;Volume&gt;42&lt;/Volume&gt;&lt;Issue&gt;3&lt;/Issue&gt;&lt;ISSN_ISBN&gt;0927-0256&lt;/ISSN_ISBN&gt;&lt;Misc_3&gt;doi: DOI: 10.1016/j.commatsci.2007.08.014&lt;/Misc_3&gt;&lt;Web_URL&gt;http://www.sciencedirect.com/science/article/B6TWM-4R008GT-2/2/2c13ba2db0e0d2a42eeb5cd54f2c8e58&lt;/Web_URL&gt;&lt;ZZ_JournalStdAbbrev&gt;&lt;f name="System"&gt;Computational Materials Science&lt;/f&gt;&lt;/ZZ_JournalStdAbbrev&gt;&lt;ZZ_WorkformID&gt;1&lt;/ZZ_WorkformID&gt;&lt;/MDL&gt;&lt;/Cite&gt;&lt;/Refman&gt;</w:instrText>
      </w:r>
      <w:r w:rsidR="00153405" w:rsidRPr="00FB50AA">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[238]</w:t>
      </w:r>
      <w:r w:rsidR="00153405" w:rsidRPr="00FB50AA">
        <w:rPr>
          <w:rFonts w:ascii="Times New Roman" w:eastAsia="Calibri" w:hAnsi="Times New Roman" w:cs="Times New Roman"/>
          <w:sz w:val="24"/>
          <w:szCs w:val="24"/>
        </w:rPr>
        <w:fldChar w:fldCharType="end"/>
      </w:r>
      <w:r w:rsidRPr="00FB50AA">
        <w:rPr>
          <w:rFonts w:ascii="Times New Roman" w:eastAsia="Calibri" w:hAnsi="Times New Roman" w:cs="Times New Roman"/>
          <w:sz w:val="24"/>
          <w:szCs w:val="24"/>
        </w:rPr>
        <w:t>. The slow diffusion and kinetics prevent usage of MgH</w:t>
      </w:r>
      <w:r w:rsidRPr="00FB50AA">
        <w:rPr>
          <w:rFonts w:ascii="Times New Roman" w:eastAsia="Calibri" w:hAnsi="Times New Roman" w:cs="Times New Roman"/>
          <w:sz w:val="24"/>
          <w:szCs w:val="24"/>
          <w:vertAlign w:val="subscript"/>
        </w:rPr>
        <w:t>2</w:t>
      </w:r>
      <w:r w:rsidRPr="00FB50AA">
        <w:rPr>
          <w:rFonts w:ascii="Times New Roman" w:eastAsia="Calibri" w:hAnsi="Times New Roman" w:cs="Times New Roman"/>
          <w:sz w:val="24"/>
          <w:szCs w:val="24"/>
        </w:rPr>
        <w:t xml:space="preserve"> as an efficient</w:t>
      </w:r>
      <w:r w:rsidR="000F6B3E">
        <w:rPr>
          <w:rFonts w:ascii="Times New Roman" w:eastAsia="Calibri" w:hAnsi="Times New Roman" w:cs="Times New Roman"/>
          <w:sz w:val="24"/>
          <w:szCs w:val="24"/>
        </w:rPr>
        <w:t xml:space="preserve"> candidate for hydrogen storage. </w:t>
      </w:r>
      <w:r w:rsidR="000F6B3E" w:rsidRPr="00FB50AA">
        <w:rPr>
          <w:rFonts w:ascii="Times New Roman" w:eastAsia="Calibri" w:hAnsi="Times New Roman" w:cs="Times New Roman"/>
          <w:sz w:val="24"/>
          <w:szCs w:val="24"/>
        </w:rPr>
        <w:t>Hence</w:t>
      </w:r>
      <w:r w:rsidRPr="00FB50AA">
        <w:rPr>
          <w:rFonts w:ascii="Times New Roman" w:eastAsia="Calibri" w:hAnsi="Times New Roman" w:cs="Times New Roman"/>
          <w:sz w:val="24"/>
          <w:szCs w:val="24"/>
        </w:rPr>
        <w:t xml:space="preserve"> </w:t>
      </w:r>
      <w:r w:rsidR="000F6B3E">
        <w:rPr>
          <w:rFonts w:ascii="Times New Roman" w:eastAsia="Calibri" w:hAnsi="Times New Roman" w:cs="Times New Roman"/>
          <w:sz w:val="24"/>
          <w:szCs w:val="24"/>
        </w:rPr>
        <w:t xml:space="preserve">it is important to </w:t>
      </w:r>
      <w:r w:rsidRPr="00FB50AA">
        <w:rPr>
          <w:rFonts w:ascii="Times New Roman" w:eastAsia="Calibri" w:hAnsi="Times New Roman" w:cs="Times New Roman"/>
          <w:sz w:val="24"/>
          <w:szCs w:val="24"/>
        </w:rPr>
        <w:t>identify the best additive for</w:t>
      </w:r>
      <w:r w:rsidR="00AF478F">
        <w:rPr>
          <w:rFonts w:ascii="Times New Roman" w:eastAsia="Calibri" w:hAnsi="Times New Roman" w:cs="Times New Roman"/>
          <w:sz w:val="24"/>
          <w:szCs w:val="24"/>
        </w:rPr>
        <w:t xml:space="preserve"> destabilizing this </w:t>
      </w:r>
      <w:r w:rsidR="000F6B3E">
        <w:rPr>
          <w:rFonts w:ascii="Times New Roman" w:eastAsia="Calibri" w:hAnsi="Times New Roman" w:cs="Times New Roman"/>
          <w:sz w:val="24"/>
          <w:szCs w:val="24"/>
        </w:rPr>
        <w:t xml:space="preserve">light metal </w:t>
      </w:r>
      <w:r w:rsidR="00AF478F">
        <w:rPr>
          <w:rFonts w:ascii="Times New Roman" w:eastAsia="Calibri" w:hAnsi="Times New Roman" w:cs="Times New Roman"/>
          <w:sz w:val="24"/>
          <w:szCs w:val="24"/>
        </w:rPr>
        <w:t xml:space="preserve">hydride. </w:t>
      </w:r>
      <w:r w:rsidR="000F6B3E">
        <w:rPr>
          <w:rFonts w:ascii="Times New Roman" w:eastAsia="Calibri" w:hAnsi="Times New Roman" w:cs="Times New Roman"/>
          <w:sz w:val="24"/>
          <w:szCs w:val="24"/>
        </w:rPr>
        <w:t>MgH</w:t>
      </w:r>
      <w:r w:rsidR="000F6B3E" w:rsidRPr="000F6B3E">
        <w:rPr>
          <w:rFonts w:ascii="Times New Roman" w:eastAsia="Calibri" w:hAnsi="Times New Roman" w:cs="Times New Roman"/>
          <w:sz w:val="24"/>
          <w:szCs w:val="24"/>
          <w:vertAlign w:val="subscript"/>
        </w:rPr>
        <w:t>2</w:t>
      </w:r>
      <w:r w:rsidRPr="00FB50AA">
        <w:rPr>
          <w:rFonts w:ascii="Times New Roman" w:eastAsia="Calibri" w:hAnsi="Times New Roman" w:cs="Times New Roman"/>
          <w:sz w:val="24"/>
          <w:szCs w:val="24"/>
        </w:rPr>
        <w:t xml:space="preserve"> can be synthesized by low cost means; however its entha</w:t>
      </w:r>
      <w:r w:rsidR="00946510">
        <w:rPr>
          <w:rFonts w:ascii="Times New Roman" w:eastAsia="Calibri" w:hAnsi="Times New Roman" w:cs="Times New Roman"/>
          <w:sz w:val="24"/>
          <w:szCs w:val="24"/>
        </w:rPr>
        <w:t xml:space="preserve">lpy of formation is much higher, </w:t>
      </w:r>
      <w:r w:rsidRPr="00FB50AA">
        <w:rPr>
          <w:rFonts w:ascii="Times New Roman" w:eastAsia="Calibri" w:hAnsi="Times New Roman" w:cs="Times New Roman"/>
          <w:sz w:val="24"/>
          <w:szCs w:val="24"/>
        </w:rPr>
        <w:t xml:space="preserve">around -76 kJ/mol </w:t>
      </w:r>
      <w:r w:rsidR="00153405" w:rsidRPr="00FB50AA">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&lt;Refman&gt;&lt;Cite&gt;&lt;Author&gt;Hector&lt;/Author&gt;&lt;Year&gt;2007&lt;/Year&gt;&lt;RecNum&gt;113&lt;/RecNum&gt;&lt;IDText&gt;Ab Initio thermodynamic and elastic properties of alkaline-earth metals and their hydrides&lt;/IDText&gt;&lt;MDL Ref_Type="Journal"&gt;&lt;Ref_Type&gt;Journal&lt;/Ref_Type&gt;&lt;Ref_ID&gt;113&lt;/Ref_ID&gt;&lt;Title_Primary&gt;Ab Initio thermodynamic and elastic properties of alkaline-earth metals and their hydrides&lt;/Title_Primary&gt;&lt;Authors_Primary&gt;Hector,Jr&lt;/Authors_Primary&gt;&lt;Authors_Primary&gt;Herbst,J.F.&lt;/Authors_Primary&gt;&lt;Authors_Primary&gt;Wolf,W.&lt;/Authors_Primary&gt;&lt;Authors_Primary&gt;Saxe,P.&lt;/Authors_Primary&gt;&lt;Authors_Primary&gt;Kresse,G.&lt;/Authors_Primary&gt;&lt;Date_Primary&gt;2007/7/1&lt;/Date_Primary&gt;&lt;Keywords&gt;ab initio calculations&lt;/Keywords&gt;&lt;Keywords&gt;barium&lt;/Keywords&gt;&lt;Keywords&gt;barium compounds&lt;/Keywords&gt;&lt;Keywords&gt;beryllium&lt;/Keywords&gt;&lt;Keywords&gt;beryllium compounds&lt;/Keywords&gt;&lt;Keywords&gt;calcium&lt;/Keywords&gt;&lt;Keywords&gt;calcium compounds&lt;/Keywords&gt;&lt;Keywords&gt;density functional theory&lt;/Keywords&gt;&lt;Keywords&gt;elastic moduli&lt;/Keywords&gt;&lt;Keywords&gt;elasticity&lt;/Keywords&gt;&lt;Keywords&gt;electron correlations&lt;/Keywords&gt;&lt;Keywords&gt;enthalpy&lt;/Keywords&gt;&lt;Keywords&gt;exchange interactions (electron)&lt;/Keywords&gt;&lt;Keywords&gt;heat of formation&lt;/Keywords&gt;&lt;Keywords&gt;lattice constants&lt;/Keywords&gt;&lt;Keywords&gt;magnesium&lt;/Keywords&gt;&lt;Keywords&gt;magnesium compounds&lt;/Keywords&gt;&lt;Keywords&gt;strontium&lt;/Keywords&gt;&lt;Keywords&gt;strontium compounds&lt;/Keywords&gt;&lt;Reprint&gt;Not in File&lt;/Reprint&gt;&lt;Start_Page&gt;014121&lt;/Start_Page&gt;&lt;End_Page&gt;18&lt;/End_Page&gt;&lt;Periodical&gt;Phys.Rev.B&lt;/Periodical&gt;&lt;Volume&gt;76&lt;/Volume&gt;&lt;Issue&gt;1&lt;/Issue&gt;&lt;Publisher&gt;APS&lt;/Publisher&gt;&lt;Web_URL&gt;http://link.aps.org/abstract/PRB/v76/e014121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FB50AA">
        <w:rPr>
          <w:rFonts w:ascii="Times New Roman" w:eastAsia="Calibri" w:hAnsi="Times New Roman" w:cs="Times New Roman"/>
          <w:sz w:val="24"/>
          <w:szCs w:val="24"/>
        </w:rPr>
        <w:fldChar w:fldCharType="separate"/>
      </w:r>
      <w:r w:rsidR="00EA7592">
        <w:rPr>
          <w:rFonts w:ascii="Times New Roman" w:eastAsia="Calibri" w:hAnsi="Times New Roman" w:cs="Times New Roman"/>
          <w:sz w:val="24"/>
          <w:szCs w:val="24"/>
        </w:rPr>
        <w:t>[61]</w:t>
      </w:r>
      <w:r w:rsidR="00153405" w:rsidRPr="00FB50AA">
        <w:rPr>
          <w:rFonts w:ascii="Times New Roman" w:eastAsia="Calibri" w:hAnsi="Times New Roman" w:cs="Times New Roman"/>
          <w:sz w:val="24"/>
          <w:szCs w:val="24"/>
        </w:rPr>
        <w:fldChar w:fldCharType="end"/>
      </w:r>
      <w:r w:rsidR="000F6B3E">
        <w:rPr>
          <w:rFonts w:ascii="Times New Roman" w:eastAsia="Calibri" w:hAnsi="Times New Roman" w:cs="Times New Roman"/>
          <w:sz w:val="24"/>
          <w:szCs w:val="24"/>
        </w:rPr>
        <w:t>. E</w:t>
      </w:r>
      <w:r w:rsidRPr="00FB50AA">
        <w:rPr>
          <w:rFonts w:ascii="Times New Roman" w:eastAsia="Calibri" w:hAnsi="Times New Roman" w:cs="Times New Roman"/>
          <w:sz w:val="24"/>
          <w:szCs w:val="24"/>
        </w:rPr>
        <w:t xml:space="preserve">quilibrium pressure </w:t>
      </w:r>
      <w:r w:rsidR="000F6B3E">
        <w:rPr>
          <w:rFonts w:ascii="Times New Roman" w:eastAsia="Calibri" w:hAnsi="Times New Roman" w:cs="Times New Roman"/>
          <w:sz w:val="24"/>
          <w:szCs w:val="24"/>
        </w:rPr>
        <w:t xml:space="preserve">of </w:t>
      </w:r>
      <w:r w:rsidR="000F6B3E" w:rsidRPr="00FB50AA">
        <w:rPr>
          <w:rFonts w:ascii="Times New Roman" w:hAnsi="Times New Roman" w:cs="Times New Roman"/>
          <w:noProof/>
          <w:sz w:val="24"/>
          <w:szCs w:val="24"/>
        </w:rPr>
        <w:t>MgH</w:t>
      </w:r>
      <w:r w:rsidR="000F6B3E" w:rsidRPr="00FB50AA">
        <w:rPr>
          <w:rFonts w:ascii="Times New Roman" w:hAnsi="Times New Roman" w:cs="Times New Roman"/>
          <w:noProof/>
          <w:sz w:val="24"/>
          <w:szCs w:val="24"/>
          <w:vertAlign w:val="subscript"/>
        </w:rPr>
        <w:t xml:space="preserve">2 </w:t>
      </w:r>
      <w:r w:rsidRPr="00FB50AA">
        <w:rPr>
          <w:rFonts w:ascii="Times New Roman" w:eastAsia="Calibri" w:hAnsi="Times New Roman" w:cs="Times New Roman"/>
          <w:sz w:val="24"/>
          <w:szCs w:val="24"/>
        </w:rPr>
        <w:t xml:space="preserve">at 275  </w:t>
      </w:r>
      <w:r w:rsidRPr="006160D8">
        <w:rPr>
          <w:rFonts w:ascii="Times New Roman" w:eastAsia="Calibri" w:hAnsi="Times New Roman" w:cs="Times New Roman"/>
          <w:sz w:val="24"/>
          <w:szCs w:val="24"/>
        </w:rPr>
        <w:t>º</w:t>
      </w:r>
      <w:r w:rsidRPr="00FB50AA">
        <w:rPr>
          <w:rFonts w:ascii="Times New Roman" w:eastAsia="Calibri" w:hAnsi="Times New Roman" w:cs="Times New Roman"/>
          <w:sz w:val="24"/>
          <w:szCs w:val="24"/>
        </w:rPr>
        <w:t>C</w:t>
      </w:r>
      <w:r w:rsidR="000F6B3E">
        <w:rPr>
          <w:rFonts w:ascii="Times New Roman" w:eastAsia="Calibri" w:hAnsi="Times New Roman" w:cs="Times New Roman"/>
          <w:sz w:val="24"/>
          <w:szCs w:val="24"/>
        </w:rPr>
        <w:t xml:space="preserve"> is about </w:t>
      </w:r>
      <w:r w:rsidRPr="00FB50AA">
        <w:rPr>
          <w:rFonts w:ascii="Times New Roman" w:eastAsia="Calibri" w:hAnsi="Times New Roman" w:cs="Times New Roman"/>
          <w:sz w:val="24"/>
          <w:szCs w:val="24"/>
        </w:rPr>
        <w:t xml:space="preserve"> </w:t>
      </w:r>
      <w:r w:rsidR="000F6B3E">
        <w:rPr>
          <w:rFonts w:ascii="Times New Roman" w:eastAsia="Calibri" w:hAnsi="Times New Roman" w:cs="Times New Roman"/>
          <w:sz w:val="24"/>
          <w:szCs w:val="24"/>
        </w:rPr>
        <w:t>0.1 MPa</w:t>
      </w:r>
      <w:r w:rsidR="000F6B3E" w:rsidRPr="00FB50AA">
        <w:rPr>
          <w:rFonts w:ascii="Times New Roman" w:eastAsia="Calibri" w:hAnsi="Times New Roman" w:cs="Times New Roman"/>
          <w:sz w:val="24"/>
          <w:szCs w:val="24"/>
        </w:rPr>
        <w:t xml:space="preserve"> </w:t>
      </w:r>
      <w:r w:rsidRPr="00FB50AA">
        <w:rPr>
          <w:rFonts w:ascii="Times New Roman" w:eastAsia="Calibri" w:hAnsi="Times New Roman" w:cs="Times New Roman"/>
          <w:sz w:val="24"/>
          <w:szCs w:val="24"/>
        </w:rPr>
        <w:t>and for a mixture of MgH</w:t>
      </w:r>
      <w:r w:rsidRPr="00FB50AA">
        <w:rPr>
          <w:rFonts w:ascii="Times New Roman" w:eastAsia="Calibri" w:hAnsi="Times New Roman" w:cs="Times New Roman"/>
          <w:sz w:val="24"/>
          <w:szCs w:val="24"/>
          <w:vertAlign w:val="subscript"/>
        </w:rPr>
        <w:t>2</w:t>
      </w:r>
      <w:r w:rsidR="000F6B3E">
        <w:rPr>
          <w:rFonts w:ascii="Times New Roman" w:eastAsia="Calibri" w:hAnsi="Times New Roman" w:cs="Times New Roman"/>
          <w:sz w:val="24"/>
          <w:szCs w:val="24"/>
        </w:rPr>
        <w:t xml:space="preserve"> and </w:t>
      </w:r>
      <w:r w:rsidRPr="00FB50AA">
        <w:rPr>
          <w:rFonts w:ascii="Times New Roman" w:eastAsia="Calibri" w:hAnsi="Times New Roman" w:cs="Times New Roman"/>
          <w:sz w:val="24"/>
          <w:szCs w:val="24"/>
        </w:rPr>
        <w:t xml:space="preserve">Si it is </w:t>
      </w:r>
      <w:r w:rsidR="009F0B66">
        <w:rPr>
          <w:rFonts w:ascii="Times New Roman" w:eastAsia="Calibri" w:hAnsi="Times New Roman" w:cs="Times New Roman"/>
          <w:sz w:val="24"/>
          <w:szCs w:val="24"/>
        </w:rPr>
        <w:t xml:space="preserve">about10 MPa </w:t>
      </w:r>
      <w:r w:rsidRPr="00FB50AA">
        <w:rPr>
          <w:rFonts w:ascii="Times New Roman" w:eastAsia="Calibri" w:hAnsi="Times New Roman" w:cs="Times New Roman"/>
          <w:sz w:val="24"/>
          <w:szCs w:val="24"/>
        </w:rPr>
        <w:t xml:space="preserve">at 150 </w:t>
      </w:r>
      <w:r w:rsidRPr="006160D8">
        <w:rPr>
          <w:rFonts w:ascii="Times New Roman" w:eastAsia="Calibri" w:hAnsi="Times New Roman" w:cs="Times New Roman"/>
          <w:sz w:val="24"/>
          <w:szCs w:val="24"/>
        </w:rPr>
        <w:t>º</w:t>
      </w:r>
      <w:r w:rsidRPr="00FB50AA">
        <w:rPr>
          <w:rFonts w:ascii="Times New Roman" w:eastAsia="Calibri" w:hAnsi="Times New Roman" w:cs="Times New Roman"/>
          <w:sz w:val="24"/>
          <w:szCs w:val="24"/>
        </w:rPr>
        <w:t xml:space="preserve">C </w:t>
      </w:r>
      <w:r w:rsidR="00153405" w:rsidRPr="00FB50AA">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B&lt;/f&gt;&lt;/ZZ_JournalFull&gt;&lt;ZZ_WorkformID&gt;1&lt;/ZZ_WorkformID&gt;&lt;/MDL&gt;&lt;/Cite&gt;&lt;Cite&gt;&lt;Author&gt;Kelkar&lt;/Author&gt;&lt;Year&gt;2008&lt;/Year&gt;&lt;RecNum&gt;428&lt;/RecNum&gt;&lt;IDText&gt;Density functional investigations of electronics structure and dehydrogenation reactions of Al- and Si-substituted magnesium hydride&lt;/IDText&gt;&lt;MDL Ref_Type="Journal"&gt;&lt;Ref_Type&gt;Journal&lt;/Ref_Type&gt;&lt;Ref_ID&gt;428&lt;/Ref_ID&gt;&lt;Title_Primary&gt;Density functional investigations of electronics structure and dehydrogenation reactions of Al- and Si-substituted magnesium hydride&lt;/Title_Primary&gt;&lt;Authors_Primary&gt;Kelkar,T.&lt;/Authors_Primary&gt;&lt;Authors_Primary&gt;Pal,S.&lt;/Authors_Primary&gt;&lt;Authors_Primary&gt;Kanhere,D.G.&lt;/Authors_Primary&gt;&lt;Date_Primary&gt;2008&lt;/Date_Primary&gt;&lt;Keywords&gt;density functional theory&lt;/Keywords&gt;&lt;Keywords&gt;Hydride&lt;/Keywords&gt;&lt;Keywords&gt;Hydrogen&lt;/Keywords&gt;&lt;Keywords&gt;hydrogen storage&lt;/Keywords&gt;&lt;Keywords&gt;Hydrogen storage material&lt;/Keywords&gt;&lt;Keywords&gt;magnesium&lt;/Keywords&gt;&lt;Keywords&gt;Magnesium hydride&lt;/Keywords&gt;&lt;Reprint&gt;Not in File&lt;/Reprint&gt;&lt;Start_Page&gt;928&lt;/Start_Page&gt;&lt;End_Page&gt;934&lt;/End_Page&gt;&lt;Periodical&gt;Chemphyschem&lt;/Periodical&gt;&lt;Volume&gt;9&lt;/Volume&gt;&lt;Issue&gt;6&lt;/Issue&gt;&lt;ISSN_ISBN&gt;1439-4235&lt;/ISSN_ISBN&gt;&lt;Web_URL&gt;ISI:000255704100017&lt;/Web_URL&gt;&lt;ZZ_JournalFull&gt;&lt;f name="System"&gt;Chemphyschem&lt;/f&gt;&lt;/ZZ_JournalFull&gt;&lt;ZZ_WorkformID&gt;1&lt;/ZZ_WorkformID&gt;&lt;/MDL&gt;&lt;/Cite&gt;&lt;/Refman&gt;</w:instrText>
      </w:r>
      <w:r w:rsidR="00153405" w:rsidRPr="00FB50AA">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[50, 237]</w:t>
      </w:r>
      <w:r w:rsidR="00153405" w:rsidRPr="00FB50AA">
        <w:rPr>
          <w:rFonts w:ascii="Times New Roman" w:eastAsia="Calibri" w:hAnsi="Times New Roman" w:cs="Times New Roman"/>
          <w:sz w:val="24"/>
          <w:szCs w:val="24"/>
        </w:rPr>
        <w:fldChar w:fldCharType="end"/>
      </w:r>
      <w:r w:rsidRPr="00FB50AA">
        <w:rPr>
          <w:rFonts w:ascii="Times New Roman" w:eastAsia="Calibri" w:hAnsi="Times New Roman" w:cs="Times New Roman"/>
          <w:sz w:val="24"/>
          <w:szCs w:val="24"/>
        </w:rPr>
        <w:t>.</w:t>
      </w:r>
      <w:r w:rsidRPr="00FB50AA">
        <w:rPr>
          <w:rFonts w:ascii="Times New Roman" w:hAnsi="Times New Roman" w:cs="Times New Roman"/>
          <w:sz w:val="24"/>
          <w:szCs w:val="24"/>
        </w:rPr>
        <w:t xml:space="preserve"> This result indicates that the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/Si system, whic</w:t>
      </w:r>
      <w:r w:rsidR="000F6B3E">
        <w:rPr>
          <w:rFonts w:ascii="Times New Roman" w:hAnsi="Times New Roman" w:cs="Times New Roman"/>
          <w:sz w:val="24"/>
          <w:szCs w:val="24"/>
        </w:rPr>
        <w:t>h has a hydrogen capacity of 5</w:t>
      </w:r>
      <w:r w:rsidRPr="00FB50AA">
        <w:rPr>
          <w:rFonts w:ascii="Times New Roman" w:hAnsi="Times New Roman" w:cs="Times New Roman"/>
          <w:sz w:val="24"/>
          <w:szCs w:val="24"/>
        </w:rPr>
        <w:t xml:space="preserve"> wt %, could be </w:t>
      </w:r>
      <w:r w:rsidR="000F6B3E">
        <w:rPr>
          <w:rFonts w:ascii="Times New Roman" w:hAnsi="Times New Roman" w:cs="Times New Roman"/>
          <w:sz w:val="24"/>
          <w:szCs w:val="24"/>
        </w:rPr>
        <w:t>applicable</w:t>
      </w:r>
      <w:r w:rsidRPr="00FB50AA">
        <w:rPr>
          <w:rFonts w:ascii="Times New Roman" w:hAnsi="Times New Roman" w:cs="Times New Roman"/>
          <w:sz w:val="24"/>
          <w:szCs w:val="24"/>
        </w:rPr>
        <w:t xml:space="preserve"> for hydrogen storage at reduced temperatures.</w:t>
      </w:r>
      <w:r w:rsidRPr="00FB50AA">
        <w:rPr>
          <w:rFonts w:ascii="Times New Roman" w:eastAsia="Calibri" w:hAnsi="Times New Roman" w:cs="Times New Roman"/>
          <w:sz w:val="24"/>
          <w:szCs w:val="24"/>
        </w:rPr>
        <w:t xml:space="preserve"> </w:t>
      </w:r>
      <w:r w:rsidRPr="00FB50AA">
        <w:rPr>
          <w:rFonts w:ascii="Times New Roman" w:hAnsi="Times New Roman" w:cs="Times New Roman"/>
          <w:sz w:val="24"/>
          <w:szCs w:val="24"/>
        </w:rPr>
        <w:t>The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w:t>
      </w:r>
      <w:r>
        <w:rPr>
          <w:rFonts w:ascii="Times New Roman" w:hAnsi="Times New Roman" w:cs="Times New Roman"/>
          <w:sz w:val="24"/>
          <w:szCs w:val="24"/>
        </w:rPr>
        <w:t xml:space="preserve"> </w:t>
      </w:r>
      <w:r w:rsidRPr="00FB50AA">
        <w:rPr>
          <w:rFonts w:ascii="Times New Roman" w:hAnsi="Times New Roman" w:cs="Times New Roman"/>
          <w:sz w:val="24"/>
          <w:szCs w:val="24"/>
        </w:rPr>
        <w:t>Si system was</w:t>
      </w:r>
      <w:r w:rsidR="009F0B66">
        <w:rPr>
          <w:rFonts w:ascii="Times New Roman" w:hAnsi="Times New Roman" w:cs="Times New Roman"/>
          <w:sz w:val="24"/>
          <w:szCs w:val="24"/>
        </w:rPr>
        <w:t xml:space="preserve"> found to be</w:t>
      </w:r>
      <w:r w:rsidRPr="00FB50AA">
        <w:rPr>
          <w:rFonts w:ascii="Times New Roman" w:hAnsi="Times New Roman" w:cs="Times New Roman"/>
          <w:sz w:val="24"/>
          <w:szCs w:val="24"/>
        </w:rPr>
        <w:t xml:space="preserve"> not readily reversible</w:t>
      </w:r>
      <w:r w:rsidR="009F0B66">
        <w:rPr>
          <w:rFonts w:ascii="Times New Roman" w:hAnsi="Times New Roman" w:cs="Times New Roman"/>
          <w:sz w:val="24"/>
          <w:szCs w:val="24"/>
        </w:rPr>
        <w:t xml:space="preserve"> and the h</w:t>
      </w:r>
      <w:r w:rsidRPr="00FB50AA">
        <w:rPr>
          <w:rFonts w:ascii="Times New Roman" w:hAnsi="Times New Roman" w:cs="Times New Roman"/>
          <w:sz w:val="24"/>
          <w:szCs w:val="24"/>
        </w:rPr>
        <w:t xml:space="preserve">ydrogenation of </w:t>
      </w:r>
      <w:r w:rsidR="009F0B66">
        <w:rPr>
          <w:rFonts w:ascii="Times New Roman" w:hAnsi="Times New Roman" w:cs="Times New Roman"/>
          <w:sz w:val="24"/>
          <w:szCs w:val="24"/>
        </w:rPr>
        <w:t xml:space="preserve">the </w:t>
      </w:r>
      <w:r w:rsidRPr="00FB50AA">
        <w:rPr>
          <w:rFonts w:ascii="Times New Roman" w:hAnsi="Times New Roman" w:cs="Times New Roman"/>
          <w:sz w:val="24"/>
          <w:szCs w:val="24"/>
        </w:rPr>
        <w:t>Mg</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Si appears to be kinetically limited</w:t>
      </w:r>
      <w:r w:rsidR="009F0B66">
        <w:rPr>
          <w:rFonts w:ascii="Times New Roman" w:hAnsi="Times New Roman" w:cs="Times New Roman"/>
          <w:sz w:val="24"/>
          <w:szCs w:val="24"/>
        </w:rPr>
        <w:t>.</w:t>
      </w:r>
      <w:r w:rsidRPr="00FB50AA">
        <w:rPr>
          <w:rFonts w:ascii="Times New Roman" w:hAnsi="Times New Roman" w:cs="Times New Roman"/>
          <w:sz w:val="24"/>
          <w:szCs w:val="24"/>
        </w:rPr>
        <w:t xml:space="preserve"> </w:t>
      </w:r>
    </w:p>
    <w:p w:rsidR="00F74EC0" w:rsidRDefault="00C618CB" w:rsidP="0095100B">
      <w:pPr>
        <w:autoSpaceDE w:val="0"/>
        <w:autoSpaceDN w:val="0"/>
        <w:adjustRightInd w:val="0"/>
        <w:spacing w:after="0" w:line="480" w:lineRule="auto"/>
        <w:ind w:firstLine="720"/>
        <w:jc w:val="both"/>
        <w:rPr>
          <w:rFonts w:ascii="Times New Roman" w:hAnsi="Times New Roman" w:cs="Times New Roman"/>
          <w:sz w:val="24"/>
          <w:szCs w:val="24"/>
        </w:rPr>
      </w:pPr>
      <w:r w:rsidRPr="00FB50AA">
        <w:rPr>
          <w:rFonts w:ascii="Times New Roman" w:hAnsi="Times New Roman" w:cs="Times New Roman"/>
          <w:sz w:val="24"/>
          <w:szCs w:val="24"/>
        </w:rPr>
        <w:lastRenderedPageBreak/>
        <w:t xml:space="preserve">If a compound is stable with respect to its constituent elements, then the hydride will be effectively destabilized. </w:t>
      </w:r>
      <w:r w:rsidR="00B01216">
        <w:rPr>
          <w:rFonts w:ascii="Times New Roman" w:hAnsi="Times New Roman" w:cs="Times New Roman"/>
          <w:sz w:val="24"/>
          <w:szCs w:val="24"/>
        </w:rPr>
        <w:t>This</w:t>
      </w:r>
      <w:r w:rsidRPr="00FB50AA">
        <w:rPr>
          <w:rFonts w:ascii="Times New Roman" w:hAnsi="Times New Roman" w:cs="Times New Roman"/>
          <w:sz w:val="24"/>
          <w:szCs w:val="24"/>
        </w:rPr>
        <w:t xml:space="preserve"> occurs because the system can</w:t>
      </w:r>
      <w:r w:rsidR="009F0B66">
        <w:rPr>
          <w:rFonts w:ascii="Times New Roman" w:hAnsi="Times New Roman" w:cs="Times New Roman"/>
          <w:sz w:val="24"/>
          <w:szCs w:val="24"/>
        </w:rPr>
        <w:t xml:space="preserve"> be</w:t>
      </w:r>
      <w:r w:rsidRPr="00FB50AA">
        <w:rPr>
          <w:rFonts w:ascii="Times New Roman" w:hAnsi="Times New Roman" w:cs="Times New Roman"/>
          <w:sz w:val="24"/>
          <w:szCs w:val="24"/>
        </w:rPr>
        <w:t xml:space="preserve"> cycle</w:t>
      </w:r>
      <w:r w:rsidR="009F0B66">
        <w:rPr>
          <w:rFonts w:ascii="Times New Roman" w:hAnsi="Times New Roman" w:cs="Times New Roman"/>
          <w:sz w:val="24"/>
          <w:szCs w:val="24"/>
        </w:rPr>
        <w:t>d</w:t>
      </w:r>
      <w:r w:rsidRPr="00FB50AA">
        <w:rPr>
          <w:rFonts w:ascii="Times New Roman" w:hAnsi="Times New Roman" w:cs="Times New Roman"/>
          <w:sz w:val="24"/>
          <w:szCs w:val="24"/>
        </w:rPr>
        <w:t xml:space="preserve"> between the hydride and the compound instead of the elemental metal</w:t>
      </w:r>
      <w:r w:rsidR="00B01216">
        <w:rPr>
          <w:rFonts w:ascii="Times New Roman" w:hAnsi="Times New Roman" w:cs="Times New Roman"/>
          <w:sz w:val="24"/>
          <w:szCs w:val="24"/>
        </w:rPr>
        <w:t>s and H</w:t>
      </w:r>
      <w:r w:rsidR="00B01216" w:rsidRPr="00B01216">
        <w:rPr>
          <w:rFonts w:ascii="Times New Roman" w:hAnsi="Times New Roman" w:cs="Times New Roman"/>
          <w:sz w:val="24"/>
          <w:szCs w:val="24"/>
          <w:vertAlign w:val="subscript"/>
        </w:rPr>
        <w:t>2</w:t>
      </w:r>
      <w:r w:rsidRPr="00FB50AA">
        <w:rPr>
          <w:rFonts w:ascii="Times New Roman" w:hAnsi="Times New Roman" w:cs="Times New Roman"/>
          <w:sz w:val="24"/>
          <w:szCs w:val="24"/>
        </w:rPr>
        <w:t>. For pure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xml:space="preserve">, </w:t>
      </w:r>
      <w:r w:rsidR="00B01216">
        <w:rPr>
          <w:rFonts w:ascii="Times New Roman" w:hAnsi="Times New Roman" w:cs="Times New Roman"/>
          <w:sz w:val="24"/>
          <w:szCs w:val="24"/>
        </w:rPr>
        <w:t xml:space="preserve">hydrogen </w:t>
      </w:r>
      <w:r w:rsidRPr="00FB50AA">
        <w:rPr>
          <w:rFonts w:ascii="Times New Roman" w:hAnsi="Times New Roman" w:cs="Times New Roman"/>
          <w:sz w:val="24"/>
          <w:szCs w:val="24"/>
        </w:rPr>
        <w:t xml:space="preserve">desorption begins at approximately 295 °C, and </w:t>
      </w:r>
      <w:r w:rsidR="00B01216">
        <w:rPr>
          <w:rFonts w:ascii="Times New Roman" w:hAnsi="Times New Roman" w:cs="Times New Roman"/>
          <w:sz w:val="24"/>
          <w:szCs w:val="24"/>
        </w:rPr>
        <w:t>an</w:t>
      </w:r>
      <w:r w:rsidRPr="00FB50AA">
        <w:rPr>
          <w:rFonts w:ascii="Times New Roman" w:hAnsi="Times New Roman" w:cs="Times New Roman"/>
          <w:sz w:val="24"/>
          <w:szCs w:val="24"/>
        </w:rPr>
        <w:t xml:space="preserve"> equilibrium pressure of </w:t>
      </w:r>
      <w:r w:rsidR="009F0B66">
        <w:rPr>
          <w:rFonts w:ascii="Times New Roman" w:hAnsi="Times New Roman" w:cs="Times New Roman"/>
          <w:sz w:val="24"/>
          <w:szCs w:val="24"/>
        </w:rPr>
        <w:t>0.17 MPa</w:t>
      </w:r>
      <w:r w:rsidRPr="00FB50AA">
        <w:rPr>
          <w:rFonts w:ascii="Times New Roman" w:hAnsi="Times New Roman" w:cs="Times New Roman"/>
          <w:sz w:val="24"/>
          <w:szCs w:val="24"/>
        </w:rPr>
        <w:t xml:space="preserve"> was attained at 300 °C </w:t>
      </w:r>
      <w:r w:rsidR="00153405" w:rsidRPr="00FB50AA">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B&lt;/f&gt;&lt;/ZZ_JournalFull&gt;&lt;ZZ_WorkformID&gt;1&lt;/ZZ_WorkformID&gt;&lt;/MDL&gt;&lt;/Cite&gt;&lt;/Refman&gt;</w:instrText>
      </w:r>
      <w:r w:rsidR="00153405" w:rsidRPr="00FB50AA">
        <w:rPr>
          <w:rFonts w:ascii="Times New Roman" w:hAnsi="Times New Roman" w:cs="Times New Roman"/>
          <w:sz w:val="24"/>
          <w:szCs w:val="24"/>
        </w:rPr>
        <w:fldChar w:fldCharType="separate"/>
      </w:r>
      <w:r w:rsidR="00EA7592">
        <w:rPr>
          <w:rFonts w:ascii="Times New Roman" w:hAnsi="Times New Roman" w:cs="Times New Roman"/>
          <w:sz w:val="24"/>
          <w:szCs w:val="24"/>
        </w:rPr>
        <w:t>[50]</w:t>
      </w:r>
      <w:r w:rsidR="00153405" w:rsidRPr="00FB50AA">
        <w:rPr>
          <w:rFonts w:ascii="Times New Roman" w:hAnsi="Times New Roman" w:cs="Times New Roman"/>
          <w:sz w:val="24"/>
          <w:szCs w:val="24"/>
        </w:rPr>
        <w:fldChar w:fldCharType="end"/>
      </w:r>
      <w:r w:rsidRPr="00FB50AA">
        <w:rPr>
          <w:rFonts w:ascii="Times New Roman" w:hAnsi="Times New Roman" w:cs="Times New Roman"/>
          <w:sz w:val="24"/>
          <w:szCs w:val="24"/>
        </w:rPr>
        <w:t xml:space="preserve">. After milling </w:t>
      </w:r>
      <w:r w:rsidR="009F0B66">
        <w:rPr>
          <w:rFonts w:ascii="Times New Roman" w:hAnsi="Times New Roman" w:cs="Times New Roman"/>
          <w:sz w:val="24"/>
          <w:szCs w:val="24"/>
        </w:rPr>
        <w:t xml:space="preserve">the </w:t>
      </w:r>
      <w:r w:rsidRPr="00FB50AA">
        <w:rPr>
          <w:rFonts w:ascii="Times New Roman" w:hAnsi="Times New Roman" w:cs="Times New Roman"/>
          <w:sz w:val="24"/>
          <w:szCs w:val="24"/>
        </w:rPr>
        <w:t>mixture of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xml:space="preserve"> and Si </w:t>
      </w:r>
      <w:r w:rsidR="009F0B66">
        <w:rPr>
          <w:rFonts w:ascii="Times New Roman" w:hAnsi="Times New Roman" w:cs="Times New Roman"/>
          <w:sz w:val="24"/>
          <w:szCs w:val="24"/>
        </w:rPr>
        <w:t xml:space="preserve">and </w:t>
      </w:r>
      <w:r w:rsidRPr="00FB50AA">
        <w:rPr>
          <w:rFonts w:ascii="Times New Roman" w:hAnsi="Times New Roman" w:cs="Times New Roman"/>
          <w:sz w:val="24"/>
          <w:szCs w:val="24"/>
        </w:rPr>
        <w:t>thermal dehydrogenation up to 400 °C, Mg</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xml:space="preserve">Si </w:t>
      </w:r>
      <w:r w:rsidR="009F0B66">
        <w:rPr>
          <w:rFonts w:ascii="Times New Roman" w:hAnsi="Times New Roman" w:cs="Times New Roman"/>
          <w:sz w:val="24"/>
          <w:szCs w:val="24"/>
        </w:rPr>
        <w:t>was</w:t>
      </w:r>
      <w:r w:rsidRPr="00FB50AA">
        <w:rPr>
          <w:rFonts w:ascii="Times New Roman" w:hAnsi="Times New Roman" w:cs="Times New Roman"/>
          <w:sz w:val="24"/>
          <w:szCs w:val="24"/>
        </w:rPr>
        <w:t xml:space="preserve"> the predominant phase, with a small amount of residual Si</w:t>
      </w:r>
      <w:r w:rsidR="009F0B66">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B&lt;/f&gt;&lt;/ZZ_JournalFull&gt;&lt;ZZ_WorkformID&gt;1&lt;/ZZ_WorkformID&gt;&lt;/MDL&gt;&lt;/Cite&gt;&lt;/Refman&gt;</w:instrText>
      </w:r>
      <w:r w:rsidR="00153405">
        <w:rPr>
          <w:rFonts w:ascii="Times New Roman" w:hAnsi="Times New Roman" w:cs="Times New Roman"/>
          <w:sz w:val="24"/>
          <w:szCs w:val="24"/>
        </w:rPr>
        <w:fldChar w:fldCharType="separate"/>
      </w:r>
      <w:r w:rsidR="00EA7592">
        <w:rPr>
          <w:rFonts w:ascii="Times New Roman" w:hAnsi="Times New Roman" w:cs="Times New Roman"/>
          <w:sz w:val="24"/>
          <w:szCs w:val="24"/>
        </w:rPr>
        <w:t>[50]</w:t>
      </w:r>
      <w:r w:rsidR="00153405">
        <w:rPr>
          <w:rFonts w:ascii="Times New Roman" w:hAnsi="Times New Roman" w:cs="Times New Roman"/>
          <w:sz w:val="24"/>
          <w:szCs w:val="24"/>
        </w:rPr>
        <w:fldChar w:fldCharType="end"/>
      </w:r>
      <w:r w:rsidRPr="00FB50AA">
        <w:rPr>
          <w:rFonts w:ascii="Times New Roman" w:hAnsi="Times New Roman" w:cs="Times New Roman"/>
          <w:sz w:val="24"/>
          <w:szCs w:val="24"/>
        </w:rPr>
        <w:t xml:space="preserve">. </w:t>
      </w:r>
      <w:r>
        <w:rPr>
          <w:rFonts w:ascii="Times New Roman" w:hAnsi="Times New Roman" w:cs="Times New Roman"/>
          <w:sz w:val="24"/>
          <w:szCs w:val="24"/>
        </w:rPr>
        <w:t xml:space="preserve">The reaction can be represented as: </w:t>
      </w:r>
      <w:r w:rsidRPr="00FB50AA">
        <w:rPr>
          <w:rFonts w:ascii="Times New Roman" w:hAnsi="Times New Roman" w:cs="Times New Roman"/>
          <w:sz w:val="24"/>
          <w:szCs w:val="24"/>
        </w:rPr>
        <w:t>2MgH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Si</w:t>
      </w:r>
      <w:r w:rsidRPr="00FB50AA">
        <w:rPr>
          <w:rFonts w:ascii="Times New Roman" w:hAnsi="Times New Roman" w:cs="Times New Roman"/>
          <w:sz w:val="24"/>
          <w:szCs w:val="24"/>
        </w:rPr>
        <w:sym w:font="Wingdings" w:char="F0E0"/>
      </w:r>
      <w:r w:rsidRPr="00FB50AA">
        <w:rPr>
          <w:rFonts w:ascii="Times New Roman" w:hAnsi="Times New Roman" w:cs="Times New Roman"/>
          <w:sz w:val="24"/>
          <w:szCs w:val="24"/>
        </w:rPr>
        <w:t xml:space="preserve"> Mg</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Si+ 2H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w:t>
      </w:r>
      <w:r w:rsidR="00612D12">
        <w:rPr>
          <w:rFonts w:ascii="Times New Roman" w:hAnsi="Times New Roman" w:cs="Times New Roman"/>
          <w:sz w:val="24"/>
          <w:szCs w:val="24"/>
        </w:rPr>
        <w:t xml:space="preserve"> T</w:t>
      </w:r>
      <w:r w:rsidRPr="00FB50AA">
        <w:rPr>
          <w:rFonts w:ascii="Times New Roman" w:hAnsi="Times New Roman" w:cs="Times New Roman"/>
          <w:sz w:val="24"/>
          <w:szCs w:val="24"/>
        </w:rPr>
        <w:t xml:space="preserve">he standard enthalpy of formation </w:t>
      </w:r>
      <w:r w:rsidR="00612D12">
        <w:rPr>
          <w:rFonts w:ascii="Times New Roman" w:hAnsi="Times New Roman" w:cs="Times New Roman"/>
          <w:sz w:val="24"/>
          <w:szCs w:val="24"/>
        </w:rPr>
        <w:t xml:space="preserve">of </w:t>
      </w:r>
      <w:r w:rsidR="00612D12" w:rsidRPr="00FB50AA">
        <w:rPr>
          <w:rFonts w:ascii="Times New Roman" w:hAnsi="Times New Roman" w:cs="Times New Roman"/>
          <w:sz w:val="24"/>
          <w:szCs w:val="24"/>
        </w:rPr>
        <w:t>Mg</w:t>
      </w:r>
      <w:r w:rsidR="00612D12" w:rsidRPr="00FB50AA">
        <w:rPr>
          <w:rFonts w:ascii="Times New Roman" w:hAnsi="Times New Roman" w:cs="Times New Roman"/>
          <w:sz w:val="24"/>
          <w:szCs w:val="24"/>
          <w:vertAlign w:val="subscript"/>
        </w:rPr>
        <w:t>2</w:t>
      </w:r>
      <w:r w:rsidR="00612D12" w:rsidRPr="00FB50AA">
        <w:rPr>
          <w:rFonts w:ascii="Times New Roman" w:hAnsi="Times New Roman" w:cs="Times New Roman"/>
          <w:sz w:val="24"/>
          <w:szCs w:val="24"/>
        </w:rPr>
        <w:t xml:space="preserve">Si </w:t>
      </w:r>
      <w:r w:rsidRPr="00FB50AA">
        <w:rPr>
          <w:rFonts w:ascii="Times New Roman" w:hAnsi="Times New Roman" w:cs="Times New Roman"/>
          <w:sz w:val="24"/>
          <w:szCs w:val="24"/>
        </w:rPr>
        <w:t>is -77.8 kJ/</w:t>
      </w:r>
      <w:r>
        <w:rPr>
          <w:rFonts w:ascii="Times New Roman" w:hAnsi="Times New Roman" w:cs="Times New Roman"/>
          <w:sz w:val="24"/>
          <w:szCs w:val="24"/>
        </w:rPr>
        <w:t xml:space="preserve"> </w:t>
      </w:r>
      <w:r w:rsidRPr="00FB50AA">
        <w:rPr>
          <w:rFonts w:ascii="Times New Roman" w:hAnsi="Times New Roman" w:cs="Times New Roman"/>
          <w:sz w:val="24"/>
          <w:szCs w:val="24"/>
        </w:rPr>
        <w:t xml:space="preserve">mol </w:t>
      </w:r>
      <w:r w:rsidR="00153405" w:rsidRPr="00FB50AA">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&lt;Refman&gt;&lt;Cite&gt;&lt;Author&gt;Vajo&lt;/Author&gt;&lt;Year&gt;2004&lt;/Year&gt;&lt;RecNum&gt;385&lt;/RecNum&gt;&lt;IDText&gt;Altering Hydrogen Storage Properties by Hydride Destabilization through Alloy Formation: LiH and MgH2 Destabilized with Si&lt;/IDText&gt;&lt;MDL Ref_Type="Journal"&gt;&lt;Ref_Type&gt;Journal&lt;/Ref_Type&gt;&lt;Ref_ID&gt;385&lt;/Ref_ID&gt;&lt;Title_Primary&gt;Altering Hydrogen Storage Properties by Hydride Destabilization through Alloy Formation: LiH and MgH2 Destabilized with Si&lt;/Title_Primary&gt;&lt;Authors_Primary&gt;Vajo,John J.&lt;/Authors_Primary&gt;&lt;Authors_Primary&gt;Mertens,Florian&lt;/Authors_Primary&gt;&lt;Authors_Primary&gt;Ahn,Channing C.&lt;/Authors_Primary&gt;&lt;Authors_Primary&gt;Robert,C.&lt;/Authors_Primary&gt;&lt;Authors_Primary&gt;Fultz,Brent&lt;/Authors_Primary&gt;&lt;Date_Primary&gt;2004/8/19&lt;/Date_Primary&gt;&lt;Keywords&gt;Hydride&lt;/Keywords&gt;&lt;Keywords&gt;Hydrogen&lt;/Keywords&gt;&lt;Keywords&gt;hydrogen storage&lt;/Keywords&gt;&lt;Reprint&gt;Not in File&lt;/Reprint&gt;&lt;Start_Page&gt;13977&lt;/Start_Page&gt;&lt;End_Page&gt;13983&lt;/End_Page&gt;&lt;Periodical&gt;The Journal of Physical Chemistry B&lt;/Periodical&gt;&lt;Volume&gt;108&lt;/Volume&gt;&lt;Issue&gt;37&lt;/Issue&gt;&lt;Publisher&gt;American Chemical Society&lt;/Publisher&gt;&lt;ISSN_ISBN&gt;1520-6106&lt;/ISSN_ISBN&gt;&lt;Misc_3&gt;doi: 10.1021/jp040060h&lt;/Misc_3&gt;&lt;Web_URL&gt;http://dx.doi.org/10.1021/jp040060h&lt;/Web_URL&gt;&lt;ZZ_JournalFull&gt;&lt;f name="System"&gt;The Journal of Physical Chemistry B&lt;/f&gt;&lt;/ZZ_JournalFull&gt;&lt;ZZ_WorkformID&gt;1&lt;/ZZ_WorkformID&gt;&lt;/MDL&gt;&lt;/Cite&gt;&lt;/Refman&gt;</w:instrText>
      </w:r>
      <w:r w:rsidR="00153405" w:rsidRPr="00FB50AA">
        <w:rPr>
          <w:rFonts w:ascii="Times New Roman" w:hAnsi="Times New Roman" w:cs="Times New Roman"/>
          <w:sz w:val="24"/>
          <w:szCs w:val="24"/>
        </w:rPr>
        <w:fldChar w:fldCharType="separate"/>
      </w:r>
      <w:r w:rsidR="00EA7592">
        <w:rPr>
          <w:rFonts w:ascii="Times New Roman" w:hAnsi="Times New Roman" w:cs="Times New Roman"/>
          <w:sz w:val="24"/>
          <w:szCs w:val="24"/>
        </w:rPr>
        <w:t>[50]</w:t>
      </w:r>
      <w:r w:rsidR="00153405" w:rsidRPr="00FB50AA">
        <w:rPr>
          <w:rFonts w:ascii="Times New Roman" w:hAnsi="Times New Roman" w:cs="Times New Roman"/>
          <w:sz w:val="24"/>
          <w:szCs w:val="24"/>
        </w:rPr>
        <w:fldChar w:fldCharType="end"/>
      </w:r>
      <w:r w:rsidRPr="00FB50AA">
        <w:rPr>
          <w:rFonts w:ascii="Times New Roman" w:hAnsi="Times New Roman" w:cs="Times New Roman"/>
          <w:sz w:val="24"/>
          <w:szCs w:val="24"/>
        </w:rPr>
        <w:t>. Therefore, formation of Mg</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Si reduces the standard enthalpy of dehydrogenation</w:t>
      </w:r>
      <w:r w:rsidR="00612D12">
        <w:rPr>
          <w:rFonts w:ascii="Times New Roman" w:hAnsi="Times New Roman" w:cs="Times New Roman"/>
          <w:sz w:val="24"/>
          <w:szCs w:val="24"/>
        </w:rPr>
        <w:t>, which is ~</w:t>
      </w:r>
      <w:r w:rsidRPr="00FB50AA">
        <w:rPr>
          <w:rFonts w:ascii="Times New Roman" w:hAnsi="Times New Roman" w:cs="Times New Roman"/>
          <w:sz w:val="24"/>
          <w:szCs w:val="24"/>
        </w:rPr>
        <w:t>75.3 kJ/mol for pure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xml:space="preserve"> to 36.4 kJ/</w:t>
      </w:r>
      <w:r>
        <w:rPr>
          <w:rFonts w:ascii="Times New Roman" w:hAnsi="Times New Roman" w:cs="Times New Roman"/>
          <w:sz w:val="24"/>
          <w:szCs w:val="24"/>
        </w:rPr>
        <w:t xml:space="preserve"> </w:t>
      </w:r>
      <w:r w:rsidRPr="00FB50AA">
        <w:rPr>
          <w:rFonts w:ascii="Times New Roman" w:hAnsi="Times New Roman" w:cs="Times New Roman"/>
          <w:sz w:val="24"/>
          <w:szCs w:val="24"/>
        </w:rPr>
        <w:t>mol for MgH</w:t>
      </w:r>
      <w:r w:rsidRPr="00FB50AA">
        <w:rPr>
          <w:rFonts w:ascii="Times New Roman" w:hAnsi="Times New Roman" w:cs="Times New Roman"/>
          <w:sz w:val="24"/>
          <w:szCs w:val="24"/>
          <w:vertAlign w:val="subscript"/>
        </w:rPr>
        <w:t>2</w:t>
      </w:r>
      <w:r w:rsidRPr="00FB50AA">
        <w:rPr>
          <w:rFonts w:ascii="Times New Roman" w:hAnsi="Times New Roman" w:cs="Times New Roman"/>
          <w:sz w:val="24"/>
          <w:szCs w:val="24"/>
        </w:rPr>
        <w:t>+ 1/2Si.</w:t>
      </w:r>
      <w:r>
        <w:rPr>
          <w:rFonts w:ascii="Times New Roman" w:hAnsi="Times New Roman" w:cs="Times New Roman"/>
          <w:sz w:val="24"/>
          <w:szCs w:val="24"/>
        </w:rPr>
        <w:t xml:space="preserve"> </w:t>
      </w:r>
      <w:r w:rsidR="00612D12">
        <w:rPr>
          <w:rFonts w:ascii="Times New Roman" w:hAnsi="Times New Roman" w:cs="Times New Roman"/>
          <w:sz w:val="24"/>
          <w:szCs w:val="24"/>
        </w:rPr>
        <w:t>High temperature studies</w:t>
      </w:r>
      <w:r w:rsidRPr="00FB50AA">
        <w:rPr>
          <w:rFonts w:ascii="Times New Roman" w:hAnsi="Times New Roman" w:cs="Times New Roman"/>
          <w:sz w:val="24"/>
          <w:szCs w:val="24"/>
        </w:rPr>
        <w:t xml:space="preserve"> of Mg</w:t>
      </w:r>
      <w:r w:rsidRPr="00F632BA">
        <w:rPr>
          <w:rFonts w:ascii="Times New Roman" w:hAnsi="Times New Roman" w:cs="Times New Roman"/>
          <w:sz w:val="24"/>
          <w:szCs w:val="24"/>
          <w:vertAlign w:val="subscript"/>
        </w:rPr>
        <w:t>2</w:t>
      </w:r>
      <w:r>
        <w:rPr>
          <w:rFonts w:ascii="Times New Roman" w:hAnsi="Times New Roman" w:cs="Times New Roman"/>
          <w:sz w:val="24"/>
          <w:szCs w:val="24"/>
        </w:rPr>
        <w:t xml:space="preserve">Si </w:t>
      </w:r>
      <w:r w:rsidR="00612D12">
        <w:rPr>
          <w:rFonts w:ascii="Times New Roman" w:hAnsi="Times New Roman" w:cs="Times New Roman"/>
          <w:sz w:val="24"/>
          <w:szCs w:val="24"/>
        </w:rPr>
        <w:t>up</w:t>
      </w:r>
      <w:r w:rsidR="00946510">
        <w:rPr>
          <w:rFonts w:ascii="Times New Roman" w:hAnsi="Times New Roman" w:cs="Times New Roman"/>
          <w:sz w:val="24"/>
          <w:szCs w:val="24"/>
        </w:rPr>
        <w:t xml:space="preserve"> </w:t>
      </w:r>
      <w:r>
        <w:rPr>
          <w:rFonts w:ascii="Times New Roman" w:hAnsi="Times New Roman" w:cs="Times New Roman"/>
          <w:sz w:val="24"/>
          <w:szCs w:val="24"/>
        </w:rPr>
        <w:t xml:space="preserve">to 700 </w:t>
      </w:r>
      <w:r w:rsidRPr="00FB50AA">
        <w:rPr>
          <w:rFonts w:ascii="Times New Roman" w:hAnsi="Times New Roman" w:cs="Times New Roman"/>
          <w:sz w:val="24"/>
          <w:szCs w:val="24"/>
        </w:rPr>
        <w:t xml:space="preserve">°C </w:t>
      </w:r>
      <w:r>
        <w:rPr>
          <w:rFonts w:ascii="Times New Roman" w:hAnsi="Times New Roman" w:cs="Times New Roman"/>
          <w:sz w:val="24"/>
          <w:szCs w:val="24"/>
        </w:rPr>
        <w:t>show</w:t>
      </w:r>
      <w:r w:rsidRPr="00FB50AA">
        <w:rPr>
          <w:rFonts w:ascii="Times New Roman" w:hAnsi="Times New Roman" w:cs="Times New Roman"/>
          <w:sz w:val="24"/>
          <w:szCs w:val="24"/>
        </w:rPr>
        <w:t xml:space="preserve"> it is stable </w:t>
      </w:r>
      <w:r w:rsidR="00612D12">
        <w:rPr>
          <w:rFonts w:ascii="Times New Roman" w:hAnsi="Times New Roman" w:cs="Times New Roman"/>
          <w:sz w:val="24"/>
          <w:szCs w:val="24"/>
        </w:rPr>
        <w:t>in</w:t>
      </w:r>
      <w:r w:rsidRPr="00FB50AA">
        <w:rPr>
          <w:rFonts w:ascii="Times New Roman" w:hAnsi="Times New Roman" w:cs="Times New Roman"/>
          <w:sz w:val="24"/>
          <w:szCs w:val="24"/>
        </w:rPr>
        <w:t xml:space="preserve"> th</w:t>
      </w:r>
      <w:r w:rsidR="00612D12">
        <w:rPr>
          <w:rFonts w:ascii="Times New Roman" w:hAnsi="Times New Roman" w:cs="Times New Roman"/>
          <w:sz w:val="24"/>
          <w:szCs w:val="24"/>
        </w:rPr>
        <w:t>at</w:t>
      </w:r>
      <w:r w:rsidRPr="00FB50AA">
        <w:rPr>
          <w:rFonts w:ascii="Times New Roman" w:hAnsi="Times New Roman" w:cs="Times New Roman"/>
          <w:sz w:val="24"/>
          <w:szCs w:val="24"/>
        </w:rPr>
        <w:t xml:space="preserve"> temperature</w:t>
      </w:r>
      <w:r w:rsidR="00612D12">
        <w:rPr>
          <w:rFonts w:ascii="Times New Roman" w:hAnsi="Times New Roman" w:cs="Times New Roman"/>
          <w:sz w:val="24"/>
          <w:szCs w:val="24"/>
        </w:rPr>
        <w:t xml:space="preserve"> range</w:t>
      </w:r>
      <w:r w:rsidR="00946510">
        <w:rPr>
          <w:rFonts w:ascii="Times New Roman" w:hAnsi="Times New Roman" w:cs="Times New Roman"/>
          <w:sz w:val="24"/>
          <w:szCs w:val="24"/>
        </w:rPr>
        <w:t>s</w:t>
      </w:r>
      <w:r>
        <w:rPr>
          <w:rFonts w:ascii="Times New Roman" w:hAnsi="Times New Roman" w:cs="Times New Roman"/>
          <w:sz w:val="24"/>
          <w:szCs w:val="24"/>
        </w:rPr>
        <w:t xml:space="preserve"> </w:t>
      </w:r>
      <w:r w:rsidR="00153405" w:rsidRPr="00FB50AA">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&lt;Refman&gt;&lt;Cite&gt;&lt;Author&gt;Fuglein&lt;/Author&gt;&lt;Year&gt;1999&lt;/Year&gt;&lt;RecNum&gt;637&lt;/RecNum&gt;&lt;IDText&gt;Formation of Mg2Si from Solid Silicon Monoxide, and Solid-State Comproportionation between Mg2Si and SiO&lt;/IDText&gt;&lt;MDL Ref_Type="Journal"&gt;&lt;Ref_Type&gt;Journal&lt;/Ref_Type&gt;&lt;Ref_ID&gt;637&lt;/Ref_ID&gt;&lt;Title_Primary&gt;Formation of Mg2Si from Solid Silicon Monoxide, and Solid-State Comproportionation between Mg2Si and SiO&lt;/Title_Primary&gt;&lt;Authors_Primary&gt;Fuglein,Ekkehard&lt;/Authors_Primary&gt;&lt;Authors_Primary&gt;Schubert,Ulrich&lt;/Authors_Primary&gt;&lt;Date_Primary&gt;1999/3/10&lt;/Date_Primary&gt;&lt;Reprint&gt;Not in File&lt;/Reprint&gt;&lt;Start_Page&gt;865&lt;/Start_Page&gt;&lt;End_Page&gt;866&lt;/End_Page&gt;&lt;Periodical&gt;Chemistry of Materials&lt;/Periodical&gt;&lt;Volume&gt;11&lt;/Volume&gt;&lt;Issue&gt;4&lt;/Issue&gt;&lt;Publisher&gt;American Chemical Society&lt;/Publisher&gt;&lt;ISSN_ISBN&gt;0897-4756&lt;/ISSN_ISBN&gt;&lt;Misc_3&gt;doi: 10.1021/cm980775v&lt;/Misc_3&gt;&lt;Web_URL&gt;http://dx.doi.org/10.1021/cm980775v&lt;/Web_URL&gt;&lt;ZZ_JournalFull&gt;&lt;f name="System"&gt;Chemistry of Materials&lt;/f&gt;&lt;/ZZ_JournalFull&gt;&lt;ZZ_WorkformID&gt;1&lt;/ZZ_WorkformID&gt;&lt;/MDL&gt;&lt;/Cite&gt;&lt;/Refman&gt;</w:instrText>
      </w:r>
      <w:r w:rsidR="00153405" w:rsidRPr="00FB50AA">
        <w:rPr>
          <w:rFonts w:ascii="Times New Roman" w:hAnsi="Times New Roman" w:cs="Times New Roman"/>
          <w:sz w:val="24"/>
          <w:szCs w:val="24"/>
        </w:rPr>
        <w:fldChar w:fldCharType="separate"/>
      </w:r>
      <w:r w:rsidR="007C07FF">
        <w:rPr>
          <w:rFonts w:ascii="Times New Roman" w:hAnsi="Times New Roman" w:cs="Times New Roman"/>
          <w:sz w:val="24"/>
          <w:szCs w:val="24"/>
        </w:rPr>
        <w:t>[244]</w:t>
      </w:r>
      <w:r w:rsidR="00153405" w:rsidRPr="00FB50AA">
        <w:rPr>
          <w:rFonts w:ascii="Times New Roman" w:hAnsi="Times New Roman" w:cs="Times New Roman"/>
          <w:sz w:val="24"/>
          <w:szCs w:val="24"/>
        </w:rPr>
        <w:fldChar w:fldCharType="end"/>
      </w:r>
      <w:r w:rsidRPr="00FB50AA">
        <w:rPr>
          <w:rFonts w:ascii="Times New Roman" w:hAnsi="Times New Roman" w:cs="Times New Roman"/>
          <w:sz w:val="24"/>
          <w:szCs w:val="24"/>
        </w:rPr>
        <w:t>.</w:t>
      </w:r>
      <w:r w:rsidR="00612D12">
        <w:rPr>
          <w:rFonts w:ascii="Times New Roman" w:hAnsi="Times New Roman" w:cs="Times New Roman"/>
          <w:sz w:val="24"/>
          <w:szCs w:val="24"/>
        </w:rPr>
        <w:t xml:space="preserve"> The present study aim to synthesize a compound by the reaction: 3MgH</w:t>
      </w:r>
      <w:r w:rsidR="00612D12" w:rsidRPr="00612D12">
        <w:rPr>
          <w:rFonts w:ascii="Times New Roman" w:hAnsi="Times New Roman" w:cs="Times New Roman"/>
          <w:sz w:val="24"/>
          <w:szCs w:val="24"/>
          <w:vertAlign w:val="subscript"/>
        </w:rPr>
        <w:t>2</w:t>
      </w:r>
      <w:r w:rsidR="00612D12">
        <w:rPr>
          <w:rFonts w:ascii="Times New Roman" w:hAnsi="Times New Roman" w:cs="Times New Roman"/>
          <w:sz w:val="24"/>
          <w:szCs w:val="24"/>
        </w:rPr>
        <w:t>+ Si</w:t>
      </w:r>
      <w:r w:rsidR="00612D12" w:rsidRPr="00612D12">
        <w:rPr>
          <w:rFonts w:ascii="Times New Roman" w:hAnsi="Times New Roman" w:cs="Times New Roman"/>
          <w:sz w:val="24"/>
          <w:szCs w:val="24"/>
        </w:rPr>
        <w:sym w:font="Wingdings" w:char="F0E0"/>
      </w:r>
      <w:r w:rsidR="00612D12">
        <w:rPr>
          <w:rFonts w:ascii="Times New Roman" w:hAnsi="Times New Roman" w:cs="Times New Roman"/>
          <w:sz w:val="24"/>
          <w:szCs w:val="24"/>
        </w:rPr>
        <w:t xml:space="preserve"> MgSiH</w:t>
      </w:r>
      <w:r w:rsidR="00612D12" w:rsidRPr="00612D12">
        <w:rPr>
          <w:rFonts w:ascii="Times New Roman" w:hAnsi="Times New Roman" w:cs="Times New Roman"/>
          <w:sz w:val="24"/>
          <w:szCs w:val="24"/>
          <w:vertAlign w:val="subscript"/>
        </w:rPr>
        <w:t>6</w:t>
      </w:r>
      <w:r w:rsidR="00612D12">
        <w:rPr>
          <w:rFonts w:ascii="Times New Roman" w:hAnsi="Times New Roman" w:cs="Times New Roman"/>
          <w:sz w:val="24"/>
          <w:szCs w:val="24"/>
        </w:rPr>
        <w:t>+ 2Mg.</w:t>
      </w:r>
    </w:p>
    <w:p w:rsidR="00527FC9" w:rsidRDefault="00527FC9" w:rsidP="0095100B">
      <w:pPr>
        <w:autoSpaceDE w:val="0"/>
        <w:autoSpaceDN w:val="0"/>
        <w:adjustRightInd w:val="0"/>
        <w:spacing w:after="0" w:line="480" w:lineRule="auto"/>
        <w:ind w:firstLine="720"/>
        <w:jc w:val="both"/>
        <w:rPr>
          <w:rFonts w:ascii="Times New Roman" w:hAnsi="Times New Roman" w:cs="Times New Roman"/>
          <w:sz w:val="24"/>
          <w:szCs w:val="24"/>
        </w:rPr>
      </w:pPr>
    </w:p>
    <w:p w:rsidR="00527FC9" w:rsidRPr="00527FC9" w:rsidRDefault="009F0B66" w:rsidP="00527FC9">
      <w:pPr>
        <w:pStyle w:val="Heading3"/>
        <w:spacing w:before="0" w:line="480" w:lineRule="auto"/>
        <w:rPr>
          <w:rFonts w:ascii="Times New Roman" w:hAnsi="Times New Roman" w:cs="Times New Roman"/>
          <w:b w:val="0"/>
          <w:color w:val="auto"/>
          <w:sz w:val="24"/>
          <w:szCs w:val="24"/>
        </w:rPr>
      </w:pPr>
      <w:bookmarkStart w:id="199" w:name="_Toc263243403"/>
      <w:r w:rsidRPr="0019442D">
        <w:rPr>
          <w:rFonts w:ascii="Times New Roman" w:hAnsi="Times New Roman" w:cs="Times New Roman"/>
          <w:b w:val="0"/>
          <w:color w:val="auto"/>
          <w:sz w:val="24"/>
          <w:szCs w:val="24"/>
        </w:rPr>
        <w:t>11.3.2. Results and discussion</w:t>
      </w:r>
      <w:bookmarkEnd w:id="199"/>
    </w:p>
    <w:p w:rsidR="00BC6E1C" w:rsidRPr="00527FC9" w:rsidRDefault="00B477AE" w:rsidP="00527FC9">
      <w:pPr>
        <w:spacing w:after="0" w:line="480" w:lineRule="auto"/>
        <w:ind w:firstLine="720"/>
        <w:jc w:val="both"/>
        <w:rPr>
          <w:rFonts w:ascii="Times New Roman" w:hAnsi="Times New Roman" w:cs="Times New Roman"/>
          <w:noProof/>
          <w:sz w:val="24"/>
          <w:szCs w:val="24"/>
        </w:rPr>
      </w:pPr>
      <w:r>
        <w:rPr>
          <w:rFonts w:ascii="Times New Roman" w:hAnsi="Times New Roman" w:cs="Times New Roman"/>
          <w:sz w:val="24"/>
          <w:szCs w:val="24"/>
        </w:rPr>
        <w:t xml:space="preserve">The high pressure experiments </w:t>
      </w:r>
      <w:r w:rsidR="00946510">
        <w:rPr>
          <w:rFonts w:ascii="Times New Roman" w:hAnsi="Times New Roman" w:cs="Times New Roman"/>
          <w:sz w:val="24"/>
          <w:szCs w:val="24"/>
        </w:rPr>
        <w:t>at room temperatur</w:t>
      </w:r>
      <w:r w:rsidR="0095100B">
        <w:rPr>
          <w:rFonts w:ascii="Times New Roman" w:hAnsi="Times New Roman" w:cs="Times New Roman"/>
          <w:sz w:val="24"/>
          <w:szCs w:val="24"/>
        </w:rPr>
        <w:t xml:space="preserve">e </w:t>
      </w:r>
      <w:r>
        <w:rPr>
          <w:rFonts w:ascii="Times New Roman" w:hAnsi="Times New Roman" w:cs="Times New Roman"/>
          <w:sz w:val="24"/>
          <w:szCs w:val="24"/>
        </w:rPr>
        <w:t>on the mixture of Si and MgH</w:t>
      </w:r>
      <w:r w:rsidRPr="000E2A6A">
        <w:rPr>
          <w:rFonts w:ascii="Times New Roman" w:hAnsi="Times New Roman" w:cs="Times New Roman"/>
          <w:sz w:val="24"/>
          <w:szCs w:val="24"/>
          <w:vertAlign w:val="subscript"/>
        </w:rPr>
        <w:t>2</w:t>
      </w:r>
      <w:r>
        <w:rPr>
          <w:rFonts w:ascii="Times New Roman" w:hAnsi="Times New Roman" w:cs="Times New Roman"/>
          <w:sz w:val="24"/>
          <w:szCs w:val="24"/>
        </w:rPr>
        <w:t xml:space="preserve"> showed only phase transitions of MgH</w:t>
      </w:r>
      <w:r w:rsidRPr="00B477AE">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95100B">
        <w:rPr>
          <w:rFonts w:ascii="Times New Roman" w:hAnsi="Times New Roman" w:cs="Times New Roman"/>
          <w:sz w:val="24"/>
          <w:szCs w:val="24"/>
        </w:rPr>
        <w:t>Figure 11.11</w:t>
      </w:r>
      <w:r>
        <w:rPr>
          <w:rFonts w:ascii="Times New Roman" w:hAnsi="Times New Roman" w:cs="Times New Roman"/>
          <w:sz w:val="24"/>
          <w:szCs w:val="24"/>
        </w:rPr>
        <w:t xml:space="preserve"> shows XRD patterns of the mixture and the components Si and MgH</w:t>
      </w:r>
      <w:r w:rsidRPr="000E2A6A">
        <w:rPr>
          <w:rFonts w:ascii="Times New Roman" w:hAnsi="Times New Roman" w:cs="Times New Roman"/>
          <w:sz w:val="24"/>
          <w:szCs w:val="24"/>
          <w:vertAlign w:val="subscript"/>
        </w:rPr>
        <w:t>2</w:t>
      </w:r>
      <w:r>
        <w:rPr>
          <w:rFonts w:ascii="Times New Roman" w:hAnsi="Times New Roman" w:cs="Times New Roman"/>
          <w:sz w:val="24"/>
          <w:szCs w:val="24"/>
        </w:rPr>
        <w:t xml:space="preserve"> collected at </w:t>
      </w:r>
      <w:r w:rsidR="0095100B">
        <w:rPr>
          <w:rFonts w:ascii="Times New Roman" w:hAnsi="Times New Roman" w:cs="Times New Roman"/>
          <w:sz w:val="24"/>
          <w:szCs w:val="24"/>
        </w:rPr>
        <w:t>using X-rays of</w:t>
      </w:r>
      <w:r w:rsidR="000E2A6A">
        <w:rPr>
          <w:rFonts w:ascii="Times New Roman" w:hAnsi="Times New Roman" w:cs="Times New Roman"/>
          <w:sz w:val="24"/>
          <w:szCs w:val="24"/>
        </w:rPr>
        <w:t xml:space="preserve"> </w:t>
      </w:r>
      <w:r w:rsidR="000E2A6A">
        <w:rPr>
          <w:rFonts w:ascii="Times New Roman" w:hAnsi="Times New Roman" w:cs="Times New Roman"/>
          <w:noProof/>
          <w:sz w:val="24"/>
          <w:szCs w:val="24"/>
        </w:rPr>
        <w:t>λ</w:t>
      </w:r>
      <w:r w:rsidR="0095100B">
        <w:rPr>
          <w:rFonts w:ascii="Times New Roman" w:hAnsi="Times New Roman" w:cs="Times New Roman"/>
          <w:noProof/>
          <w:sz w:val="24"/>
          <w:szCs w:val="24"/>
        </w:rPr>
        <w:t xml:space="preserve"> </w:t>
      </w:r>
      <w:r w:rsidR="000E2A6A">
        <w:rPr>
          <w:rFonts w:ascii="Times New Roman" w:hAnsi="Times New Roman" w:cs="Times New Roman"/>
          <w:noProof/>
          <w:sz w:val="24"/>
          <w:szCs w:val="24"/>
        </w:rPr>
        <w:t>= 0.71073 Å</w:t>
      </w:r>
      <w:r>
        <w:rPr>
          <w:rFonts w:ascii="Times New Roman" w:hAnsi="Times New Roman" w:cs="Times New Roman"/>
          <w:sz w:val="24"/>
          <w:szCs w:val="24"/>
        </w:rPr>
        <w:t xml:space="preserve">. </w:t>
      </w:r>
      <w:r w:rsidR="0067540F" w:rsidRPr="009F0B66">
        <w:rPr>
          <w:rFonts w:ascii="Times New Roman" w:hAnsi="Times New Roman" w:cs="Times New Roman"/>
          <w:sz w:val="24"/>
          <w:szCs w:val="24"/>
        </w:rPr>
        <w:t xml:space="preserve">When </w:t>
      </w:r>
      <w:r w:rsidR="000E2A6A">
        <w:rPr>
          <w:rFonts w:ascii="Times New Roman" w:hAnsi="Times New Roman" w:cs="Times New Roman"/>
          <w:sz w:val="24"/>
          <w:szCs w:val="24"/>
        </w:rPr>
        <w:t>the sample</w:t>
      </w:r>
      <w:r w:rsidR="0067540F" w:rsidRPr="009F0B66">
        <w:rPr>
          <w:rFonts w:ascii="Times New Roman" w:hAnsi="Times New Roman" w:cs="Times New Roman"/>
          <w:sz w:val="24"/>
          <w:szCs w:val="24"/>
        </w:rPr>
        <w:t xml:space="preserve"> </w:t>
      </w:r>
      <w:r w:rsidR="00F74EC0">
        <w:rPr>
          <w:rFonts w:ascii="Times New Roman" w:hAnsi="Times New Roman" w:cs="Times New Roman"/>
          <w:sz w:val="24"/>
          <w:szCs w:val="24"/>
        </w:rPr>
        <w:t xml:space="preserve">mixture </w:t>
      </w:r>
      <w:r w:rsidR="0067540F" w:rsidRPr="009F0B66">
        <w:rPr>
          <w:rFonts w:ascii="Times New Roman" w:hAnsi="Times New Roman" w:cs="Times New Roman"/>
          <w:sz w:val="24"/>
          <w:szCs w:val="24"/>
        </w:rPr>
        <w:t xml:space="preserve">was heated at 3.8 </w:t>
      </w:r>
      <w:proofErr w:type="gramStart"/>
      <w:r w:rsidR="0067540F" w:rsidRPr="009F0B66">
        <w:rPr>
          <w:rFonts w:ascii="Times New Roman" w:hAnsi="Times New Roman" w:cs="Times New Roman"/>
          <w:sz w:val="24"/>
          <w:szCs w:val="24"/>
        </w:rPr>
        <w:t>GPa</w:t>
      </w:r>
      <w:proofErr w:type="gramEnd"/>
      <w:r w:rsidR="0067540F" w:rsidRPr="009F0B66">
        <w:rPr>
          <w:rFonts w:ascii="Times New Roman" w:hAnsi="Times New Roman" w:cs="Times New Roman"/>
          <w:sz w:val="24"/>
          <w:szCs w:val="24"/>
        </w:rPr>
        <w:t xml:space="preserve"> </w:t>
      </w:r>
      <w:r w:rsidR="000E2A6A">
        <w:rPr>
          <w:rFonts w:ascii="Times New Roman" w:hAnsi="Times New Roman" w:cs="Times New Roman"/>
          <w:sz w:val="24"/>
          <w:szCs w:val="24"/>
        </w:rPr>
        <w:t>and</w:t>
      </w:r>
      <w:r w:rsidR="0067540F">
        <w:rPr>
          <w:rFonts w:ascii="Times New Roman" w:hAnsi="Times New Roman" w:cs="Times New Roman"/>
          <w:sz w:val="24"/>
          <w:szCs w:val="24"/>
        </w:rPr>
        <w:t xml:space="preserve"> 6</w:t>
      </w:r>
      <w:r w:rsidR="000E2A6A">
        <w:rPr>
          <w:rFonts w:ascii="Times New Roman" w:hAnsi="Times New Roman" w:cs="Times New Roman"/>
          <w:sz w:val="24"/>
          <w:szCs w:val="24"/>
        </w:rPr>
        <w:t>0</w:t>
      </w:r>
      <w:r w:rsidR="0067540F">
        <w:rPr>
          <w:rFonts w:ascii="Times New Roman" w:hAnsi="Times New Roman" w:cs="Times New Roman"/>
          <w:sz w:val="24"/>
          <w:szCs w:val="24"/>
        </w:rPr>
        <w:t>0</w:t>
      </w:r>
      <w:r w:rsidR="000E2A6A">
        <w:rPr>
          <w:rFonts w:ascii="Times New Roman" w:hAnsi="Times New Roman" w:cs="Times New Roman"/>
          <w:sz w:val="24"/>
          <w:szCs w:val="24"/>
        </w:rPr>
        <w:t xml:space="preserve"> </w:t>
      </w:r>
      <w:r w:rsidR="0067540F" w:rsidRPr="00C212E1">
        <w:rPr>
          <w:noProof/>
          <w:vertAlign w:val="superscript"/>
        </w:rPr>
        <w:t>o</w:t>
      </w:r>
      <w:r w:rsidR="0067540F">
        <w:rPr>
          <w:rFonts w:ascii="Times New Roman" w:hAnsi="Times New Roman" w:cs="Times New Roman"/>
          <w:sz w:val="24"/>
          <w:szCs w:val="24"/>
        </w:rPr>
        <w:t xml:space="preserve">C </w:t>
      </w:r>
      <w:r w:rsidR="0095100B">
        <w:rPr>
          <w:rFonts w:ascii="Times New Roman" w:hAnsi="Times New Roman" w:cs="Times New Roman"/>
          <w:sz w:val="24"/>
          <w:szCs w:val="24"/>
        </w:rPr>
        <w:t xml:space="preserve">formation </w:t>
      </w:r>
      <w:r w:rsidR="0067540F">
        <w:rPr>
          <w:rFonts w:ascii="Times New Roman" w:hAnsi="Times New Roman" w:cs="Times New Roman"/>
          <w:sz w:val="24"/>
          <w:szCs w:val="24"/>
        </w:rPr>
        <w:t>Mg and H</w:t>
      </w:r>
      <w:r w:rsidR="0067540F">
        <w:rPr>
          <w:rFonts w:ascii="Times New Roman" w:hAnsi="Times New Roman" w:cs="Times New Roman"/>
          <w:sz w:val="24"/>
          <w:szCs w:val="24"/>
          <w:vertAlign w:val="subscript"/>
        </w:rPr>
        <w:t>2</w:t>
      </w:r>
      <w:r w:rsidR="0067540F">
        <w:rPr>
          <w:rFonts w:ascii="Times New Roman" w:hAnsi="Times New Roman" w:cs="Times New Roman"/>
          <w:sz w:val="24"/>
          <w:szCs w:val="24"/>
        </w:rPr>
        <w:t xml:space="preserve"> </w:t>
      </w:r>
      <w:r w:rsidR="000E2A6A">
        <w:rPr>
          <w:rFonts w:ascii="Times New Roman" w:hAnsi="Times New Roman" w:cs="Times New Roman"/>
          <w:sz w:val="24"/>
          <w:szCs w:val="24"/>
        </w:rPr>
        <w:t xml:space="preserve">implying the decomposition of </w:t>
      </w:r>
      <w:r w:rsidR="000E2A6A" w:rsidRPr="009F0B66">
        <w:rPr>
          <w:rFonts w:ascii="Times New Roman" w:hAnsi="Times New Roman" w:cs="Times New Roman"/>
          <w:sz w:val="24"/>
          <w:szCs w:val="24"/>
        </w:rPr>
        <w:t>MgH</w:t>
      </w:r>
      <w:r w:rsidR="000E2A6A" w:rsidRPr="009F0B66">
        <w:rPr>
          <w:rFonts w:ascii="Times New Roman" w:hAnsi="Times New Roman" w:cs="Times New Roman"/>
          <w:sz w:val="24"/>
          <w:szCs w:val="24"/>
          <w:vertAlign w:val="subscript"/>
        </w:rPr>
        <w:t>2</w:t>
      </w:r>
      <w:r w:rsidR="00F74EC0">
        <w:rPr>
          <w:rFonts w:ascii="Times New Roman" w:hAnsi="Times New Roman" w:cs="Times New Roman"/>
          <w:sz w:val="24"/>
          <w:szCs w:val="24"/>
        </w:rPr>
        <w:t xml:space="preserve"> without reacti</w:t>
      </w:r>
      <w:r w:rsidR="0095100B">
        <w:rPr>
          <w:rFonts w:ascii="Times New Roman" w:hAnsi="Times New Roman" w:cs="Times New Roman"/>
          <w:sz w:val="24"/>
          <w:szCs w:val="24"/>
        </w:rPr>
        <w:t>ng to</w:t>
      </w:r>
      <w:r w:rsidR="00F74EC0">
        <w:rPr>
          <w:rFonts w:ascii="Times New Roman" w:hAnsi="Times New Roman" w:cs="Times New Roman"/>
          <w:sz w:val="24"/>
          <w:szCs w:val="24"/>
        </w:rPr>
        <w:t xml:space="preserve"> Si</w:t>
      </w:r>
      <w:r w:rsidR="0067540F">
        <w:rPr>
          <w:rFonts w:ascii="Times New Roman" w:hAnsi="Times New Roman" w:cs="Times New Roman"/>
          <w:sz w:val="24"/>
          <w:szCs w:val="24"/>
        </w:rPr>
        <w:t xml:space="preserve">. </w:t>
      </w:r>
      <w:r w:rsidR="0095100B">
        <w:rPr>
          <w:rFonts w:ascii="Times New Roman" w:hAnsi="Times New Roman" w:cs="Times New Roman"/>
          <w:sz w:val="24"/>
          <w:szCs w:val="24"/>
        </w:rPr>
        <w:t>In another experiment, t</w:t>
      </w:r>
      <w:r w:rsidR="00DD733D" w:rsidRPr="000233EF">
        <w:rPr>
          <w:rFonts w:ascii="Times New Roman" w:hAnsi="Times New Roman" w:cs="Times New Roman"/>
          <w:sz w:val="24"/>
          <w:szCs w:val="24"/>
        </w:rPr>
        <w:t>he mixture</w:t>
      </w:r>
      <w:r w:rsidR="000E2A6A">
        <w:rPr>
          <w:rFonts w:ascii="Times New Roman" w:hAnsi="Times New Roman" w:cs="Times New Roman"/>
          <w:sz w:val="24"/>
          <w:szCs w:val="24"/>
        </w:rPr>
        <w:t xml:space="preserve"> of MgH</w:t>
      </w:r>
      <w:r w:rsidR="000E2A6A" w:rsidRPr="000E2A6A">
        <w:rPr>
          <w:rFonts w:ascii="Times New Roman" w:hAnsi="Times New Roman" w:cs="Times New Roman"/>
          <w:sz w:val="24"/>
          <w:szCs w:val="24"/>
          <w:vertAlign w:val="subscript"/>
        </w:rPr>
        <w:t>2</w:t>
      </w:r>
      <w:r w:rsidR="000E2A6A">
        <w:rPr>
          <w:rFonts w:ascii="Times New Roman" w:hAnsi="Times New Roman" w:cs="Times New Roman"/>
          <w:sz w:val="24"/>
          <w:szCs w:val="24"/>
        </w:rPr>
        <w:t xml:space="preserve"> and Si </w:t>
      </w:r>
      <w:r w:rsidR="00DD733D" w:rsidRPr="000233EF">
        <w:rPr>
          <w:rFonts w:ascii="Times New Roman" w:hAnsi="Times New Roman" w:cs="Times New Roman"/>
          <w:sz w:val="24"/>
          <w:szCs w:val="24"/>
        </w:rPr>
        <w:t>was heated at 0.</w:t>
      </w:r>
      <w:r w:rsidR="000E2A6A">
        <w:rPr>
          <w:rFonts w:ascii="Times New Roman" w:hAnsi="Times New Roman" w:cs="Times New Roman"/>
          <w:sz w:val="24"/>
          <w:szCs w:val="24"/>
        </w:rPr>
        <w:t>5</w:t>
      </w:r>
      <w:r w:rsidR="00DD733D" w:rsidRPr="000233EF">
        <w:rPr>
          <w:rFonts w:ascii="Times New Roman" w:hAnsi="Times New Roman" w:cs="Times New Roman"/>
          <w:sz w:val="24"/>
          <w:szCs w:val="24"/>
        </w:rPr>
        <w:t xml:space="preserve"> </w:t>
      </w:r>
      <w:proofErr w:type="gramStart"/>
      <w:r w:rsidR="00DD733D" w:rsidRPr="000233EF">
        <w:rPr>
          <w:rFonts w:ascii="Times New Roman" w:hAnsi="Times New Roman" w:cs="Times New Roman"/>
          <w:sz w:val="24"/>
          <w:szCs w:val="24"/>
        </w:rPr>
        <w:t>GPa</w:t>
      </w:r>
      <w:proofErr w:type="gramEnd"/>
      <w:r w:rsidR="00DD733D" w:rsidRPr="000233EF">
        <w:rPr>
          <w:rFonts w:ascii="Times New Roman" w:hAnsi="Times New Roman" w:cs="Times New Roman"/>
          <w:sz w:val="24"/>
          <w:szCs w:val="24"/>
        </w:rPr>
        <w:t xml:space="preserve"> </w:t>
      </w:r>
      <w:r w:rsidR="000E2A6A">
        <w:rPr>
          <w:rFonts w:ascii="Times New Roman" w:hAnsi="Times New Roman" w:cs="Times New Roman"/>
          <w:sz w:val="24"/>
          <w:szCs w:val="24"/>
        </w:rPr>
        <w:t>and</w:t>
      </w:r>
      <w:r w:rsidR="00DD733D" w:rsidRPr="000233EF">
        <w:rPr>
          <w:rFonts w:ascii="Times New Roman" w:hAnsi="Times New Roman" w:cs="Times New Roman"/>
          <w:sz w:val="24"/>
          <w:szCs w:val="24"/>
        </w:rPr>
        <w:t xml:space="preserve"> 600 </w:t>
      </w:r>
      <w:r w:rsidR="00DD733D" w:rsidRPr="000233EF">
        <w:rPr>
          <w:rFonts w:ascii="Times New Roman" w:hAnsi="Times New Roman" w:cs="Times New Roman"/>
          <w:noProof/>
          <w:sz w:val="24"/>
          <w:szCs w:val="24"/>
          <w:vertAlign w:val="superscript"/>
        </w:rPr>
        <w:t>o</w:t>
      </w:r>
      <w:r w:rsidR="00DD733D" w:rsidRPr="000233EF">
        <w:rPr>
          <w:rFonts w:ascii="Times New Roman" w:hAnsi="Times New Roman" w:cs="Times New Roman"/>
          <w:noProof/>
          <w:sz w:val="24"/>
          <w:szCs w:val="24"/>
        </w:rPr>
        <w:t>C</w:t>
      </w:r>
      <w:r w:rsidR="00F74EC0">
        <w:rPr>
          <w:rFonts w:ascii="Times New Roman" w:hAnsi="Times New Roman" w:cs="Times New Roman"/>
          <w:noProof/>
          <w:sz w:val="24"/>
          <w:szCs w:val="24"/>
        </w:rPr>
        <w:t xml:space="preserve"> with a fresh loading</w:t>
      </w:r>
      <w:r w:rsidR="00DD733D" w:rsidRPr="000233EF">
        <w:rPr>
          <w:rFonts w:ascii="Times New Roman" w:hAnsi="Times New Roman" w:cs="Times New Roman"/>
          <w:noProof/>
          <w:sz w:val="24"/>
          <w:szCs w:val="24"/>
        </w:rPr>
        <w:t xml:space="preserve"> </w:t>
      </w:r>
      <w:r w:rsidR="0095100B">
        <w:rPr>
          <w:rFonts w:ascii="Times New Roman" w:hAnsi="Times New Roman" w:cs="Times New Roman"/>
          <w:noProof/>
          <w:sz w:val="24"/>
          <w:szCs w:val="24"/>
        </w:rPr>
        <w:t>using a</w:t>
      </w:r>
      <w:r w:rsidR="000E2A6A">
        <w:rPr>
          <w:rFonts w:ascii="Times New Roman" w:hAnsi="Times New Roman" w:cs="Times New Roman"/>
          <w:noProof/>
          <w:sz w:val="24"/>
          <w:szCs w:val="24"/>
        </w:rPr>
        <w:t xml:space="preserve"> z</w:t>
      </w:r>
      <w:r w:rsidR="00DD733D" w:rsidRPr="000233EF">
        <w:rPr>
          <w:rFonts w:ascii="Times New Roman" w:hAnsi="Times New Roman" w:cs="Times New Roman"/>
          <w:noProof/>
          <w:sz w:val="24"/>
          <w:szCs w:val="24"/>
        </w:rPr>
        <w:t>irconia</w:t>
      </w:r>
      <w:r w:rsidR="0095100B">
        <w:rPr>
          <w:rFonts w:ascii="Times New Roman" w:hAnsi="Times New Roman" w:cs="Times New Roman"/>
          <w:noProof/>
          <w:sz w:val="24"/>
          <w:szCs w:val="24"/>
        </w:rPr>
        <w:t xml:space="preserve"> anvil </w:t>
      </w:r>
      <w:r w:rsidR="00DD733D" w:rsidRPr="000233EF">
        <w:rPr>
          <w:rFonts w:ascii="Times New Roman" w:hAnsi="Times New Roman" w:cs="Times New Roman"/>
          <w:noProof/>
          <w:sz w:val="24"/>
          <w:szCs w:val="24"/>
        </w:rPr>
        <w:t xml:space="preserve">cell. After cooling down the </w:t>
      </w:r>
      <w:r w:rsidR="0095100B">
        <w:rPr>
          <w:rFonts w:ascii="Times New Roman" w:hAnsi="Times New Roman" w:cs="Times New Roman"/>
          <w:noProof/>
          <w:sz w:val="24"/>
          <w:szCs w:val="24"/>
        </w:rPr>
        <w:t xml:space="preserve">cell, </w:t>
      </w:r>
      <w:r w:rsidR="00DD733D" w:rsidRPr="000233EF">
        <w:rPr>
          <w:rFonts w:ascii="Times New Roman" w:hAnsi="Times New Roman" w:cs="Times New Roman"/>
          <w:noProof/>
          <w:sz w:val="24"/>
          <w:szCs w:val="24"/>
        </w:rPr>
        <w:t>Raman spectra shows formation of Mg</w:t>
      </w:r>
      <w:r w:rsidR="00DD733D" w:rsidRPr="000233EF">
        <w:rPr>
          <w:rFonts w:ascii="Times New Roman" w:hAnsi="Times New Roman" w:cs="Times New Roman"/>
          <w:noProof/>
          <w:sz w:val="24"/>
          <w:szCs w:val="24"/>
          <w:vertAlign w:val="subscript"/>
        </w:rPr>
        <w:t>2</w:t>
      </w:r>
      <w:r w:rsidR="00DD733D" w:rsidRPr="000233EF">
        <w:rPr>
          <w:rFonts w:ascii="Times New Roman" w:hAnsi="Times New Roman" w:cs="Times New Roman"/>
          <w:noProof/>
          <w:sz w:val="24"/>
          <w:szCs w:val="24"/>
        </w:rPr>
        <w:t xml:space="preserve">Si alloy. </w:t>
      </w:r>
      <w:r w:rsidR="00F74EC0">
        <w:rPr>
          <w:rFonts w:ascii="Times New Roman" w:hAnsi="Times New Roman" w:cs="Times New Roman"/>
          <w:noProof/>
          <w:sz w:val="24"/>
          <w:szCs w:val="24"/>
        </w:rPr>
        <w:t>Further studies has to be conducted to estimate the H</w:t>
      </w:r>
      <w:r w:rsidR="00F74EC0" w:rsidRPr="00F74EC0">
        <w:rPr>
          <w:rFonts w:ascii="Times New Roman" w:hAnsi="Times New Roman" w:cs="Times New Roman"/>
          <w:noProof/>
          <w:sz w:val="24"/>
          <w:szCs w:val="24"/>
          <w:vertAlign w:val="subscript"/>
        </w:rPr>
        <w:t>2</w:t>
      </w:r>
      <w:r w:rsidR="00F74EC0">
        <w:rPr>
          <w:rFonts w:ascii="Times New Roman" w:hAnsi="Times New Roman" w:cs="Times New Roman"/>
          <w:noProof/>
          <w:sz w:val="24"/>
          <w:szCs w:val="24"/>
        </w:rPr>
        <w:t xml:space="preserve"> pressure required to rehydrogenate Mg</w:t>
      </w:r>
      <w:r w:rsidR="00F74EC0" w:rsidRPr="00F74EC0">
        <w:rPr>
          <w:rFonts w:ascii="Times New Roman" w:hAnsi="Times New Roman" w:cs="Times New Roman"/>
          <w:noProof/>
          <w:sz w:val="24"/>
          <w:szCs w:val="24"/>
          <w:vertAlign w:val="subscript"/>
        </w:rPr>
        <w:t>2</w:t>
      </w:r>
      <w:r w:rsidR="00F74EC0">
        <w:rPr>
          <w:rFonts w:ascii="Times New Roman" w:hAnsi="Times New Roman" w:cs="Times New Roman"/>
          <w:noProof/>
          <w:sz w:val="24"/>
          <w:szCs w:val="24"/>
        </w:rPr>
        <w:t>Si.</w:t>
      </w:r>
      <w:r w:rsidR="0095100B">
        <w:rPr>
          <w:rFonts w:ascii="Times New Roman" w:hAnsi="Times New Roman" w:cs="Times New Roman"/>
          <w:noProof/>
          <w:sz w:val="24"/>
          <w:szCs w:val="24"/>
        </w:rPr>
        <w:t xml:space="preserve"> The observed reaction is: </w:t>
      </w:r>
      <w:r w:rsidR="0095100B">
        <w:rPr>
          <w:rFonts w:ascii="Times New Roman" w:hAnsi="Times New Roman" w:cs="Times New Roman"/>
          <w:sz w:val="24"/>
          <w:szCs w:val="24"/>
        </w:rPr>
        <w:t>3MgH</w:t>
      </w:r>
      <w:r w:rsidR="0095100B" w:rsidRPr="00612D12">
        <w:rPr>
          <w:rFonts w:ascii="Times New Roman" w:hAnsi="Times New Roman" w:cs="Times New Roman"/>
          <w:sz w:val="24"/>
          <w:szCs w:val="24"/>
          <w:vertAlign w:val="subscript"/>
        </w:rPr>
        <w:t>2</w:t>
      </w:r>
      <w:r w:rsidR="0095100B">
        <w:rPr>
          <w:rFonts w:ascii="Times New Roman" w:hAnsi="Times New Roman" w:cs="Times New Roman"/>
          <w:sz w:val="24"/>
          <w:szCs w:val="24"/>
        </w:rPr>
        <w:t>+ Si</w:t>
      </w:r>
      <w:r w:rsidR="0095100B" w:rsidRPr="00612D12">
        <w:rPr>
          <w:rFonts w:ascii="Times New Roman" w:hAnsi="Times New Roman" w:cs="Times New Roman"/>
          <w:sz w:val="24"/>
          <w:szCs w:val="24"/>
        </w:rPr>
        <w:sym w:font="Wingdings" w:char="F0E0"/>
      </w:r>
      <w:r w:rsidR="0095100B">
        <w:rPr>
          <w:rFonts w:ascii="Times New Roman" w:hAnsi="Times New Roman" w:cs="Times New Roman"/>
          <w:sz w:val="24"/>
          <w:szCs w:val="24"/>
        </w:rPr>
        <w:t xml:space="preserve"> Mg</w:t>
      </w:r>
      <w:r w:rsidR="0095100B" w:rsidRPr="0095100B">
        <w:rPr>
          <w:rFonts w:ascii="Times New Roman" w:hAnsi="Times New Roman" w:cs="Times New Roman"/>
          <w:sz w:val="24"/>
          <w:szCs w:val="24"/>
          <w:vertAlign w:val="subscript"/>
        </w:rPr>
        <w:t>2</w:t>
      </w:r>
      <w:r w:rsidR="0095100B">
        <w:rPr>
          <w:rFonts w:ascii="Times New Roman" w:hAnsi="Times New Roman" w:cs="Times New Roman"/>
          <w:sz w:val="24"/>
          <w:szCs w:val="24"/>
        </w:rPr>
        <w:t>Si+ MgH</w:t>
      </w:r>
      <w:r w:rsidR="0095100B" w:rsidRPr="0095100B">
        <w:rPr>
          <w:rFonts w:ascii="Times New Roman" w:hAnsi="Times New Roman" w:cs="Times New Roman"/>
          <w:sz w:val="24"/>
          <w:szCs w:val="24"/>
          <w:vertAlign w:val="subscript"/>
        </w:rPr>
        <w:t>2</w:t>
      </w:r>
      <w:r w:rsidR="0095100B">
        <w:rPr>
          <w:rFonts w:ascii="Times New Roman" w:hAnsi="Times New Roman" w:cs="Times New Roman"/>
          <w:sz w:val="24"/>
          <w:szCs w:val="24"/>
        </w:rPr>
        <w:t>+ 2H</w:t>
      </w:r>
      <w:r w:rsidR="0095100B" w:rsidRPr="0095100B">
        <w:rPr>
          <w:rFonts w:ascii="Times New Roman" w:hAnsi="Times New Roman" w:cs="Times New Roman"/>
          <w:sz w:val="24"/>
          <w:szCs w:val="24"/>
          <w:vertAlign w:val="subscript"/>
        </w:rPr>
        <w:t>2</w:t>
      </w:r>
      <w:r w:rsidR="0095100B">
        <w:rPr>
          <w:rFonts w:ascii="Times New Roman" w:hAnsi="Times New Roman" w:cs="Times New Roman"/>
          <w:sz w:val="24"/>
          <w:szCs w:val="24"/>
        </w:rPr>
        <w:t>.</w:t>
      </w:r>
    </w:p>
    <w:p w:rsidR="00BC6E1C" w:rsidRDefault="00BC6E1C" w:rsidP="0067540F">
      <w:pPr>
        <w:rPr>
          <w:vertAlign w:val="subscript"/>
        </w:rPr>
      </w:pPr>
    </w:p>
    <w:p w:rsidR="00BC6E1C" w:rsidRDefault="00BC6E1C" w:rsidP="0067540F">
      <w:pPr>
        <w:rPr>
          <w:vertAlign w:val="subscript"/>
        </w:rPr>
      </w:pPr>
    </w:p>
    <w:p w:rsidR="00BC6E1C" w:rsidRDefault="00BC6E1C" w:rsidP="0067540F">
      <w:pPr>
        <w:rPr>
          <w:vertAlign w:val="subscript"/>
        </w:rPr>
      </w:pPr>
    </w:p>
    <w:p w:rsidR="00BC6E1C" w:rsidRDefault="00153405" w:rsidP="0067540F">
      <w:pPr>
        <w:rPr>
          <w:vertAlign w:val="subscript"/>
        </w:rPr>
      </w:pPr>
      <w:r>
        <w:rPr>
          <w:noProof/>
          <w:vertAlign w:val="subscript"/>
        </w:rPr>
        <w:pict>
          <v:shape id="Object 7" o:spid="_x0000_s1442" type="#_x0000_t75" style="position:absolute;margin-left:35.45pt;margin-top:-70.85pt;width:171.8pt;height:347.55pt;z-index:-251171840" wrapcoords="-76 -38 -76 21600 21676 21600 21676 -38 -76 -38" fillcolor="#4f81bd" stroked="t" strokecolor="gray [1629]">
            <v:imagedata r:id="rId147" o:title="" croptop="7526f" cropbottom="-1725f" cropleft="13815f" cropright="3878f"/>
            <v:shadow color="#eeece1"/>
            <w10:wrap type="tight"/>
          </v:shape>
          <o:OLEObject Type="Embed" ProgID="Origin50.Graph" ShapeID="Object 7" DrawAspect="Content" ObjectID="_1342339914" r:id="rId148"/>
        </w:pict>
      </w:r>
      <w:r>
        <w:rPr>
          <w:noProof/>
          <w:vertAlign w:val="subscript"/>
        </w:rPr>
        <w:pict>
          <v:shape id="Object 6" o:spid="_x0000_s1441" type="#_x0000_t75" style="position:absolute;margin-left:218.7pt;margin-top:-71pt;width:182.95pt;height:347.7pt;z-index:-251172864" wrapcoords="-73 -39 -73 21600 21673 21600 21673 -39 -73 -39" fillcolor="#4f81bd" stroked="t" strokecolor="gray [1629]">
            <v:imagedata r:id="rId149" o:title="" croptop="2815f" cropbottom="-2502f" cropleft="12118f"/>
            <v:shadow color="#eeece1"/>
            <w10:wrap type="tight"/>
          </v:shape>
          <o:OLEObject Type="Embed" ProgID="Origin50.Graph" ShapeID="Object 6" DrawAspect="Content" ObjectID="_1342339915" r:id="rId150"/>
        </w:pict>
      </w:r>
    </w:p>
    <w:p w:rsidR="00BC6E1C" w:rsidRDefault="00BC6E1C" w:rsidP="0067540F">
      <w:pPr>
        <w:rPr>
          <w:vertAlign w:val="subscript"/>
        </w:rPr>
      </w:pPr>
    </w:p>
    <w:p w:rsidR="00BC6E1C" w:rsidRDefault="00BC6E1C" w:rsidP="0067540F">
      <w:pPr>
        <w:rPr>
          <w:vertAlign w:val="subscript"/>
        </w:rPr>
      </w:pPr>
    </w:p>
    <w:p w:rsidR="000E2A6A" w:rsidRDefault="000E2A6A" w:rsidP="0067540F">
      <w:pPr>
        <w:rPr>
          <w:vertAlign w:val="subscript"/>
        </w:rPr>
      </w:pPr>
    </w:p>
    <w:p w:rsidR="000E2A6A" w:rsidRDefault="00096DCC" w:rsidP="0067540F">
      <w:pPr>
        <w:rPr>
          <w:vertAlign w:val="subscript"/>
        </w:rPr>
      </w:pPr>
      <w:r w:rsidRPr="00096DCC">
        <w:rPr>
          <w:noProof/>
          <w:vertAlign w:val="subscript"/>
        </w:rPr>
        <w:drawing>
          <wp:inline distT="0" distB="0" distL="0" distR="0">
            <wp:extent cx="369332" cy="1347485"/>
            <wp:effectExtent l="0" t="0" r="0" b="0"/>
            <wp:docPr id="62"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69332" cy="1347485"/>
                      <a:chOff x="2819400" y="2937470"/>
                      <a:chExt cx="369332" cy="1347485"/>
                    </a:xfrm>
                  </a:grpSpPr>
                  <a:sp>
                    <a:nvSpPr>
                      <a:cNvPr id="4" name="TextBox 3"/>
                      <a:cNvSpPr txBox="1"/>
                    </a:nvSpPr>
                    <a:spPr>
                      <a:xfrm>
                        <a:off x="2819400" y="2937470"/>
                        <a:ext cx="369332" cy="1347485"/>
                      </a:xfrm>
                      <a:prstGeom prst="rect">
                        <a:avLst/>
                      </a:prstGeom>
                      <a:noFill/>
                    </a:spPr>
                    <a:txSp>
                      <a:txBody>
                        <a:bodyPr vert="vert270"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latin typeface="Times New Roman" pitchFamily="18" charset="0"/>
                              <a:cs typeface="Times New Roman" pitchFamily="18" charset="0"/>
                            </a:rPr>
                            <a:t>Intensity (</a:t>
                          </a:r>
                          <a:r>
                            <a:rPr lang="en-US" sz="1200" dirty="0" err="1" smtClean="0">
                              <a:latin typeface="Times New Roman" pitchFamily="18" charset="0"/>
                              <a:cs typeface="Times New Roman" pitchFamily="18" charset="0"/>
                            </a:rPr>
                            <a:t>arb</a:t>
                          </a:r>
                          <a:r>
                            <a:rPr lang="en-US" sz="1200" dirty="0" smtClean="0">
                              <a:latin typeface="Times New Roman" pitchFamily="18" charset="0"/>
                              <a:cs typeface="Times New Roman" pitchFamily="18" charset="0"/>
                            </a:rPr>
                            <a:t>. units)</a:t>
                          </a:r>
                          <a:endParaRPr lang="en-US" sz="1200" dirty="0">
                            <a:latin typeface="Times New Roman" pitchFamily="18" charset="0"/>
                            <a:cs typeface="Times New Roman" pitchFamily="18" charset="0"/>
                          </a:endParaRPr>
                        </a:p>
                      </a:txBody>
                      <a:useSpRect/>
                    </a:txSp>
                  </a:sp>
                </lc:lockedCanvas>
              </a:graphicData>
            </a:graphic>
          </wp:inline>
        </w:drawing>
      </w:r>
    </w:p>
    <w:p w:rsidR="000E2A6A" w:rsidRDefault="000E2A6A" w:rsidP="0067540F">
      <w:pPr>
        <w:rPr>
          <w:vertAlign w:val="subscript"/>
        </w:rPr>
      </w:pPr>
    </w:p>
    <w:p w:rsidR="00A25438" w:rsidRDefault="00A25438" w:rsidP="00A25438">
      <w:pPr>
        <w:spacing w:after="0" w:line="480" w:lineRule="auto"/>
        <w:rPr>
          <w:rFonts w:ascii="Times New Roman" w:hAnsi="Times New Roman" w:cs="Times New Roman"/>
          <w:b/>
          <w:bCs/>
          <w:sz w:val="24"/>
          <w:szCs w:val="24"/>
        </w:rPr>
      </w:pPr>
    </w:p>
    <w:p w:rsidR="00096DCC" w:rsidRDefault="00096DCC" w:rsidP="00A25438">
      <w:pPr>
        <w:spacing w:after="0" w:line="480" w:lineRule="auto"/>
      </w:pPr>
    </w:p>
    <w:p w:rsidR="00A25438" w:rsidRPr="00A25438" w:rsidRDefault="00A25438" w:rsidP="00A25438">
      <w:pPr>
        <w:spacing w:after="0" w:line="240" w:lineRule="auto"/>
        <w:rPr>
          <w:rFonts w:ascii="Times New Roman" w:hAnsi="Times New Roman" w:cs="Times New Roman"/>
          <w:sz w:val="24"/>
          <w:szCs w:val="24"/>
        </w:rPr>
      </w:pPr>
      <w:r>
        <w:t xml:space="preserve">                                        </w:t>
      </w:r>
      <w:r w:rsidRPr="00A25438">
        <w:rPr>
          <w:rFonts w:ascii="Times New Roman" w:hAnsi="Times New Roman" w:cs="Times New Roman"/>
          <w:sz w:val="24"/>
          <w:szCs w:val="24"/>
        </w:rPr>
        <w:t xml:space="preserve">(a)                                      </w:t>
      </w:r>
      <w:r>
        <w:rPr>
          <w:rFonts w:ascii="Times New Roman" w:hAnsi="Times New Roman" w:cs="Times New Roman"/>
          <w:sz w:val="24"/>
          <w:szCs w:val="24"/>
        </w:rPr>
        <w:t xml:space="preserve">             </w:t>
      </w:r>
      <w:r w:rsidRPr="00A25438">
        <w:rPr>
          <w:rFonts w:ascii="Times New Roman" w:hAnsi="Times New Roman" w:cs="Times New Roman"/>
          <w:sz w:val="24"/>
          <w:szCs w:val="24"/>
        </w:rPr>
        <w:t xml:space="preserve">    (</w:t>
      </w:r>
      <w:proofErr w:type="gramStart"/>
      <w:r w:rsidRPr="00A25438">
        <w:rPr>
          <w:rFonts w:ascii="Times New Roman" w:hAnsi="Times New Roman" w:cs="Times New Roman"/>
          <w:sz w:val="24"/>
          <w:szCs w:val="24"/>
        </w:rPr>
        <w:t>b</w:t>
      </w:r>
      <w:proofErr w:type="gramEnd"/>
      <w:r w:rsidRPr="00A25438">
        <w:rPr>
          <w:rFonts w:ascii="Times New Roman" w:hAnsi="Times New Roman" w:cs="Times New Roman"/>
          <w:sz w:val="24"/>
          <w:szCs w:val="24"/>
        </w:rPr>
        <w:t>)</w:t>
      </w:r>
    </w:p>
    <w:p w:rsidR="000E2A6A" w:rsidRDefault="00A25438" w:rsidP="00A25438">
      <w:pPr>
        <w:spacing w:after="0" w:line="240" w:lineRule="auto"/>
        <w:rPr>
          <w:rFonts w:ascii="Times New Roman" w:hAnsi="Times New Roman" w:cs="Times New Roman"/>
          <w:sz w:val="24"/>
          <w:szCs w:val="24"/>
        </w:rPr>
      </w:pPr>
      <w:r>
        <w:t xml:space="preserve">                              </w:t>
      </w:r>
    </w:p>
    <w:p w:rsidR="00BC6E1C" w:rsidRDefault="0014106A" w:rsidP="00B477AE">
      <w:pPr>
        <w:pStyle w:val="Caption"/>
        <w:spacing w:after="0" w:line="480" w:lineRule="auto"/>
        <w:rPr>
          <w:rFonts w:ascii="Times New Roman" w:hAnsi="Times New Roman" w:cs="Times New Roman"/>
          <w:b w:val="0"/>
          <w:color w:val="auto"/>
          <w:sz w:val="24"/>
          <w:szCs w:val="24"/>
        </w:rPr>
      </w:pPr>
      <w:bookmarkStart w:id="200" w:name="_Toc263243506"/>
      <w:proofErr w:type="gramStart"/>
      <w:r w:rsidRPr="0014106A">
        <w:rPr>
          <w:rFonts w:ascii="Times New Roman" w:hAnsi="Times New Roman" w:cs="Times New Roman"/>
          <w:color w:val="auto"/>
          <w:sz w:val="24"/>
          <w:szCs w:val="24"/>
        </w:rPr>
        <w:t>Figure 11.</w:t>
      </w:r>
      <w:proofErr w:type="gramEnd"/>
      <w:r w:rsidRPr="0014106A">
        <w:rPr>
          <w:rFonts w:ascii="Times New Roman" w:hAnsi="Times New Roman" w:cs="Times New Roman"/>
          <w:color w:val="auto"/>
          <w:sz w:val="24"/>
          <w:szCs w:val="24"/>
        </w:rPr>
        <w:t xml:space="preserve"> </w:t>
      </w:r>
      <w:r w:rsidR="00153405" w:rsidRPr="0014106A">
        <w:rPr>
          <w:rFonts w:ascii="Times New Roman" w:hAnsi="Times New Roman" w:cs="Times New Roman"/>
          <w:color w:val="auto"/>
          <w:sz w:val="24"/>
          <w:szCs w:val="24"/>
        </w:rPr>
        <w:fldChar w:fldCharType="begin"/>
      </w:r>
      <w:r w:rsidRPr="0014106A">
        <w:rPr>
          <w:rFonts w:ascii="Times New Roman" w:hAnsi="Times New Roman" w:cs="Times New Roman"/>
          <w:color w:val="auto"/>
          <w:sz w:val="24"/>
          <w:szCs w:val="24"/>
        </w:rPr>
        <w:instrText xml:space="preserve"> SEQ Figure_11. \* ARABIC </w:instrText>
      </w:r>
      <w:r w:rsidR="00153405" w:rsidRPr="0014106A">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11</w:t>
      </w:r>
      <w:r w:rsidR="00153405" w:rsidRPr="0014106A">
        <w:rPr>
          <w:rFonts w:ascii="Times New Roman" w:hAnsi="Times New Roman" w:cs="Times New Roman"/>
          <w:color w:val="auto"/>
          <w:sz w:val="24"/>
          <w:szCs w:val="24"/>
        </w:rPr>
        <w:fldChar w:fldCharType="end"/>
      </w:r>
      <w:r w:rsidRPr="0014106A">
        <w:rPr>
          <w:rFonts w:ascii="Times New Roman" w:hAnsi="Times New Roman" w:cs="Times New Roman"/>
          <w:color w:val="auto"/>
          <w:sz w:val="24"/>
          <w:szCs w:val="24"/>
        </w:rPr>
        <w:t>:</w:t>
      </w:r>
      <w:r w:rsidRPr="0014106A">
        <w:rPr>
          <w:rFonts w:ascii="Times New Roman" w:hAnsi="Times New Roman" w:cs="Times New Roman"/>
          <w:b w:val="0"/>
          <w:color w:val="auto"/>
          <w:sz w:val="24"/>
          <w:szCs w:val="24"/>
        </w:rPr>
        <w:t xml:space="preserve"> (a) </w:t>
      </w:r>
      <w:r w:rsidR="00A25438">
        <w:rPr>
          <w:rFonts w:ascii="Times New Roman" w:hAnsi="Times New Roman" w:cs="Times New Roman"/>
          <w:b w:val="0"/>
          <w:color w:val="auto"/>
          <w:sz w:val="24"/>
          <w:szCs w:val="24"/>
        </w:rPr>
        <w:t xml:space="preserve">The </w:t>
      </w:r>
      <w:r w:rsidRPr="0014106A">
        <w:rPr>
          <w:rFonts w:ascii="Times New Roman" w:hAnsi="Times New Roman" w:cs="Times New Roman"/>
          <w:b w:val="0"/>
          <w:color w:val="auto"/>
          <w:sz w:val="24"/>
          <w:szCs w:val="24"/>
        </w:rPr>
        <w:t xml:space="preserve">XRD </w:t>
      </w:r>
      <w:r w:rsidR="00A25438">
        <w:rPr>
          <w:rFonts w:ascii="Times New Roman" w:hAnsi="Times New Roman" w:cs="Times New Roman"/>
          <w:b w:val="0"/>
          <w:color w:val="auto"/>
          <w:sz w:val="24"/>
          <w:szCs w:val="24"/>
        </w:rPr>
        <w:t xml:space="preserve">pattern </w:t>
      </w:r>
      <w:r w:rsidRPr="0014106A">
        <w:rPr>
          <w:rFonts w:ascii="Times New Roman" w:hAnsi="Times New Roman" w:cs="Times New Roman"/>
          <w:b w:val="0"/>
          <w:color w:val="auto"/>
          <w:sz w:val="24"/>
          <w:szCs w:val="24"/>
        </w:rPr>
        <w:t xml:space="preserve">of </w:t>
      </w:r>
      <w:r w:rsidR="00A25438">
        <w:rPr>
          <w:rFonts w:ascii="Times New Roman" w:hAnsi="Times New Roman" w:cs="Times New Roman"/>
          <w:b w:val="0"/>
          <w:color w:val="auto"/>
          <w:sz w:val="24"/>
          <w:szCs w:val="24"/>
        </w:rPr>
        <w:t xml:space="preserve">the </w:t>
      </w:r>
      <w:r w:rsidRPr="0014106A">
        <w:rPr>
          <w:rFonts w:ascii="Times New Roman" w:hAnsi="Times New Roman" w:cs="Times New Roman"/>
          <w:b w:val="0"/>
          <w:color w:val="auto"/>
          <w:sz w:val="24"/>
          <w:szCs w:val="24"/>
        </w:rPr>
        <w:t xml:space="preserve">mixture </w:t>
      </w:r>
      <w:r w:rsidR="00165378">
        <w:rPr>
          <w:rFonts w:ascii="Times New Roman" w:hAnsi="Times New Roman" w:cs="Times New Roman"/>
          <w:b w:val="0"/>
          <w:color w:val="auto"/>
          <w:sz w:val="24"/>
          <w:szCs w:val="24"/>
        </w:rPr>
        <w:t xml:space="preserve">of </w:t>
      </w:r>
      <w:r w:rsidR="00165378" w:rsidRPr="0014106A">
        <w:rPr>
          <w:rFonts w:ascii="Times New Roman" w:hAnsi="Times New Roman" w:cs="Times New Roman"/>
          <w:b w:val="0"/>
          <w:color w:val="auto"/>
          <w:sz w:val="24"/>
          <w:szCs w:val="24"/>
        </w:rPr>
        <w:t>Si</w:t>
      </w:r>
      <w:r w:rsidRPr="0014106A">
        <w:rPr>
          <w:rFonts w:ascii="Times New Roman" w:hAnsi="Times New Roman" w:cs="Times New Roman"/>
          <w:b w:val="0"/>
          <w:color w:val="auto"/>
          <w:sz w:val="24"/>
          <w:szCs w:val="24"/>
        </w:rPr>
        <w:t xml:space="preserve"> and MgH</w:t>
      </w:r>
      <w:r w:rsidRPr="0014106A">
        <w:rPr>
          <w:rFonts w:ascii="Times New Roman" w:hAnsi="Times New Roman" w:cs="Times New Roman"/>
          <w:b w:val="0"/>
          <w:color w:val="auto"/>
          <w:sz w:val="24"/>
          <w:szCs w:val="24"/>
          <w:vertAlign w:val="subscript"/>
        </w:rPr>
        <w:t>2</w:t>
      </w:r>
      <w:r w:rsidR="00A25438">
        <w:rPr>
          <w:rFonts w:ascii="Times New Roman" w:hAnsi="Times New Roman" w:cs="Times New Roman"/>
          <w:b w:val="0"/>
          <w:color w:val="auto"/>
          <w:sz w:val="24"/>
          <w:szCs w:val="24"/>
          <w:vertAlign w:val="subscript"/>
        </w:rPr>
        <w:t xml:space="preserve"> </w:t>
      </w:r>
      <w:r w:rsidR="00A25438">
        <w:rPr>
          <w:rFonts w:ascii="Times New Roman" w:hAnsi="Times New Roman" w:cs="Times New Roman"/>
          <w:b w:val="0"/>
          <w:color w:val="auto"/>
          <w:sz w:val="24"/>
          <w:szCs w:val="24"/>
        </w:rPr>
        <w:t>in comparison to that of pure components</w:t>
      </w:r>
      <w:r w:rsidRPr="0014106A">
        <w:rPr>
          <w:rFonts w:ascii="Times New Roman" w:hAnsi="Times New Roman" w:cs="Times New Roman"/>
          <w:b w:val="0"/>
          <w:color w:val="auto"/>
          <w:sz w:val="24"/>
          <w:szCs w:val="24"/>
        </w:rPr>
        <w:t>. (b) Raman spectra of MgH</w:t>
      </w:r>
      <w:r w:rsidRPr="0014106A">
        <w:rPr>
          <w:rFonts w:ascii="Times New Roman" w:hAnsi="Times New Roman" w:cs="Times New Roman"/>
          <w:b w:val="0"/>
          <w:color w:val="auto"/>
          <w:sz w:val="24"/>
          <w:szCs w:val="24"/>
          <w:vertAlign w:val="subscript"/>
        </w:rPr>
        <w:t>2</w:t>
      </w:r>
      <w:r w:rsidRPr="0014106A">
        <w:rPr>
          <w:rFonts w:ascii="Times New Roman" w:hAnsi="Times New Roman" w:cs="Times New Roman"/>
          <w:b w:val="0"/>
          <w:color w:val="auto"/>
          <w:sz w:val="24"/>
          <w:szCs w:val="24"/>
        </w:rPr>
        <w:t xml:space="preserve">+ Si mixture </w:t>
      </w:r>
      <w:r w:rsidR="00A25438">
        <w:rPr>
          <w:rFonts w:ascii="Times New Roman" w:hAnsi="Times New Roman" w:cs="Times New Roman"/>
          <w:b w:val="0"/>
          <w:color w:val="auto"/>
          <w:sz w:val="24"/>
          <w:szCs w:val="24"/>
        </w:rPr>
        <w:t xml:space="preserve">before and after heating at </w:t>
      </w:r>
      <w:r w:rsidR="00B477AE">
        <w:rPr>
          <w:rFonts w:ascii="Times New Roman" w:hAnsi="Times New Roman" w:cs="Times New Roman"/>
          <w:b w:val="0"/>
          <w:color w:val="auto"/>
          <w:sz w:val="24"/>
          <w:szCs w:val="24"/>
        </w:rPr>
        <w:t xml:space="preserve">0.5 </w:t>
      </w:r>
      <w:proofErr w:type="gramStart"/>
      <w:r w:rsidR="00B477AE">
        <w:rPr>
          <w:rFonts w:ascii="Times New Roman" w:hAnsi="Times New Roman" w:cs="Times New Roman"/>
          <w:b w:val="0"/>
          <w:color w:val="auto"/>
          <w:sz w:val="24"/>
          <w:szCs w:val="24"/>
        </w:rPr>
        <w:t>GPa</w:t>
      </w:r>
      <w:proofErr w:type="gramEnd"/>
      <w:r w:rsidR="00B477AE">
        <w:rPr>
          <w:rFonts w:ascii="Times New Roman" w:hAnsi="Times New Roman" w:cs="Times New Roman"/>
          <w:b w:val="0"/>
          <w:color w:val="auto"/>
          <w:sz w:val="24"/>
          <w:szCs w:val="24"/>
        </w:rPr>
        <w:t xml:space="preserve"> and 600 </w:t>
      </w:r>
      <w:r w:rsidR="00B477AE" w:rsidRPr="00B477AE">
        <w:rPr>
          <w:rFonts w:ascii="Times New Roman" w:hAnsi="Times New Roman" w:cs="Times New Roman"/>
          <w:b w:val="0"/>
          <w:noProof/>
          <w:color w:val="auto"/>
          <w:sz w:val="24"/>
          <w:szCs w:val="24"/>
          <w:vertAlign w:val="superscript"/>
        </w:rPr>
        <w:t>o</w:t>
      </w:r>
      <w:r w:rsidR="00B477AE" w:rsidRPr="00B477AE">
        <w:rPr>
          <w:rFonts w:ascii="Times New Roman" w:hAnsi="Times New Roman" w:cs="Times New Roman"/>
          <w:b w:val="0"/>
          <w:noProof/>
          <w:color w:val="auto"/>
          <w:sz w:val="24"/>
          <w:szCs w:val="24"/>
        </w:rPr>
        <w:t>C</w:t>
      </w:r>
      <w:r w:rsidR="00A25438">
        <w:rPr>
          <w:rFonts w:ascii="Times New Roman" w:hAnsi="Times New Roman" w:cs="Times New Roman"/>
          <w:b w:val="0"/>
          <w:noProof/>
          <w:color w:val="auto"/>
          <w:sz w:val="24"/>
          <w:szCs w:val="24"/>
        </w:rPr>
        <w:t xml:space="preserve"> and that of pure Mg</w:t>
      </w:r>
      <w:r w:rsidR="00A25438" w:rsidRPr="00A25438">
        <w:rPr>
          <w:rFonts w:ascii="Times New Roman" w:hAnsi="Times New Roman" w:cs="Times New Roman"/>
          <w:b w:val="0"/>
          <w:noProof/>
          <w:color w:val="auto"/>
          <w:sz w:val="24"/>
          <w:szCs w:val="24"/>
          <w:vertAlign w:val="subscript"/>
        </w:rPr>
        <w:t>2</w:t>
      </w:r>
      <w:r w:rsidR="00A25438">
        <w:rPr>
          <w:rFonts w:ascii="Times New Roman" w:hAnsi="Times New Roman" w:cs="Times New Roman"/>
          <w:b w:val="0"/>
          <w:noProof/>
          <w:color w:val="auto"/>
          <w:sz w:val="24"/>
          <w:szCs w:val="24"/>
        </w:rPr>
        <w:t>Si</w:t>
      </w:r>
      <w:r w:rsidR="0029660A">
        <w:rPr>
          <w:rFonts w:ascii="Times New Roman" w:hAnsi="Times New Roman" w:cs="Times New Roman"/>
          <w:b w:val="0"/>
          <w:color w:val="auto"/>
          <w:sz w:val="24"/>
          <w:szCs w:val="24"/>
        </w:rPr>
        <w:t xml:space="preserve">; </w:t>
      </w:r>
      <w:r w:rsidR="00B477AE">
        <w:rPr>
          <w:rFonts w:ascii="Times New Roman" w:hAnsi="Times New Roman" w:cs="Times New Roman"/>
          <w:b w:val="0"/>
          <w:color w:val="auto"/>
          <w:sz w:val="24"/>
          <w:szCs w:val="24"/>
        </w:rPr>
        <w:t>bh</w:t>
      </w:r>
      <w:r w:rsidR="0029660A">
        <w:rPr>
          <w:rFonts w:ascii="Times New Roman" w:hAnsi="Times New Roman" w:cs="Times New Roman"/>
          <w:b w:val="0"/>
          <w:color w:val="auto"/>
          <w:sz w:val="24"/>
          <w:szCs w:val="24"/>
        </w:rPr>
        <w:t xml:space="preserve"> and </w:t>
      </w:r>
      <w:r w:rsidR="00B477AE">
        <w:rPr>
          <w:rFonts w:ascii="Times New Roman" w:hAnsi="Times New Roman" w:cs="Times New Roman"/>
          <w:b w:val="0"/>
          <w:color w:val="auto"/>
          <w:sz w:val="24"/>
          <w:szCs w:val="24"/>
        </w:rPr>
        <w:t>ah abbreviates before and after heating</w:t>
      </w:r>
      <w:r w:rsidR="00F74EC0">
        <w:rPr>
          <w:rFonts w:ascii="Times New Roman" w:hAnsi="Times New Roman" w:cs="Times New Roman"/>
          <w:b w:val="0"/>
          <w:color w:val="auto"/>
          <w:sz w:val="24"/>
          <w:szCs w:val="24"/>
        </w:rPr>
        <w:t>,</w:t>
      </w:r>
      <w:r w:rsidR="00B477AE">
        <w:rPr>
          <w:rFonts w:ascii="Times New Roman" w:hAnsi="Times New Roman" w:cs="Times New Roman"/>
          <w:b w:val="0"/>
          <w:color w:val="auto"/>
          <w:sz w:val="24"/>
          <w:szCs w:val="24"/>
        </w:rPr>
        <w:t xml:space="preserve"> respectively.</w:t>
      </w:r>
      <w:bookmarkEnd w:id="200"/>
    </w:p>
    <w:p w:rsidR="009F0B66" w:rsidRDefault="009F0B66" w:rsidP="00B477AE">
      <w:pPr>
        <w:spacing w:after="0" w:line="480" w:lineRule="auto"/>
      </w:pPr>
    </w:p>
    <w:p w:rsidR="009F0B66" w:rsidRPr="009F0B66" w:rsidRDefault="009F0B66" w:rsidP="009F0B66"/>
    <w:p w:rsidR="00525CB9" w:rsidRDefault="00525CB9" w:rsidP="00C618CB">
      <w:pPr>
        <w:spacing w:line="480" w:lineRule="auto"/>
        <w:ind w:firstLine="720"/>
        <w:rPr>
          <w:rFonts w:ascii="Times New Roman" w:hAnsi="Times New Roman" w:cs="Times New Roman"/>
          <w:noProof/>
          <w:sz w:val="24"/>
          <w:szCs w:val="24"/>
        </w:rPr>
      </w:pPr>
    </w:p>
    <w:p w:rsidR="00525CB9" w:rsidRDefault="00525CB9" w:rsidP="000233EF">
      <w:pPr>
        <w:spacing w:line="480" w:lineRule="auto"/>
        <w:rPr>
          <w:rFonts w:ascii="Times New Roman" w:hAnsi="Times New Roman" w:cs="Times New Roman"/>
          <w:sz w:val="24"/>
          <w:szCs w:val="24"/>
        </w:rPr>
      </w:pPr>
    </w:p>
    <w:p w:rsidR="00605E12" w:rsidRDefault="00FC4481" w:rsidP="00815C26">
      <w:pPr>
        <w:pStyle w:val="Heading1"/>
        <w:jc w:val="center"/>
        <w:rPr>
          <w:b/>
        </w:rPr>
      </w:pPr>
      <w:bookmarkStart w:id="201" w:name="_Toc263243404"/>
      <w:proofErr w:type="gramStart"/>
      <w:r w:rsidRPr="00815C26">
        <w:rPr>
          <w:b/>
        </w:rPr>
        <w:lastRenderedPageBreak/>
        <w:t>CHAPTER 12</w:t>
      </w:r>
      <w:r w:rsidR="00815C26" w:rsidRPr="00815C26">
        <w:rPr>
          <w:b/>
        </w:rPr>
        <w:t>.</w:t>
      </w:r>
      <w:proofErr w:type="gramEnd"/>
      <w:r w:rsidR="00815C26" w:rsidRPr="00815C26">
        <w:rPr>
          <w:b/>
        </w:rPr>
        <w:t xml:space="preserve"> </w:t>
      </w:r>
      <w:r w:rsidR="00525CB9" w:rsidRPr="00815C26">
        <w:rPr>
          <w:b/>
        </w:rPr>
        <w:t>COMPARISON OF</w:t>
      </w:r>
      <w:r w:rsidR="001970C1" w:rsidRPr="001970C1">
        <w:rPr>
          <w:b/>
        </w:rPr>
        <w:t xml:space="preserve"> </w:t>
      </w:r>
      <w:r w:rsidR="001970C1" w:rsidRPr="00815C26">
        <w:rPr>
          <w:b/>
        </w:rPr>
        <w:t>PROPERTIES</w:t>
      </w:r>
      <w:r w:rsidR="001970C1">
        <w:rPr>
          <w:b/>
        </w:rPr>
        <w:t xml:space="preserve"> OF</w:t>
      </w:r>
      <w:r w:rsidR="001970C1" w:rsidRPr="00815C26">
        <w:rPr>
          <w:b/>
        </w:rPr>
        <w:t xml:space="preserve"> </w:t>
      </w:r>
      <w:r w:rsidR="00525CB9" w:rsidRPr="00815C26">
        <w:rPr>
          <w:b/>
        </w:rPr>
        <w:t>HYDRIDE</w:t>
      </w:r>
      <w:r w:rsidR="001970C1">
        <w:rPr>
          <w:b/>
        </w:rPr>
        <w:t>S</w:t>
      </w:r>
      <w:bookmarkEnd w:id="201"/>
      <w:r w:rsidR="001970C1" w:rsidRPr="00815C26">
        <w:rPr>
          <w:b/>
        </w:rPr>
        <w:t xml:space="preserve"> </w:t>
      </w:r>
    </w:p>
    <w:p w:rsidR="00815C26" w:rsidRPr="00815C26" w:rsidRDefault="00815C26" w:rsidP="00815C26"/>
    <w:p w:rsidR="0076386F" w:rsidRPr="00D8191F" w:rsidRDefault="00F12CD1" w:rsidP="00544D64">
      <w:pPr>
        <w:pStyle w:val="Heading2"/>
        <w:jc w:val="both"/>
        <w:rPr>
          <w:color w:val="000000" w:themeColor="text1"/>
          <w:sz w:val="24"/>
          <w:szCs w:val="24"/>
        </w:rPr>
      </w:pPr>
      <w:bookmarkStart w:id="202" w:name="_Toc263243405"/>
      <w:r w:rsidRPr="00D8191F">
        <w:rPr>
          <w:color w:val="000000" w:themeColor="text1"/>
          <w:sz w:val="24"/>
          <w:szCs w:val="24"/>
        </w:rPr>
        <w:t xml:space="preserve">12.1. </w:t>
      </w:r>
      <w:r w:rsidR="001970C1">
        <w:rPr>
          <w:color w:val="000000" w:themeColor="text1"/>
          <w:sz w:val="24"/>
          <w:szCs w:val="24"/>
        </w:rPr>
        <w:t xml:space="preserve">Properties of </w:t>
      </w:r>
      <w:r w:rsidR="0076386F" w:rsidRPr="00D8191F">
        <w:rPr>
          <w:color w:val="000000" w:themeColor="text1"/>
          <w:sz w:val="24"/>
          <w:szCs w:val="24"/>
        </w:rPr>
        <w:t>Metal</w:t>
      </w:r>
      <w:r w:rsidR="001970C1">
        <w:rPr>
          <w:color w:val="000000" w:themeColor="text1"/>
          <w:sz w:val="24"/>
          <w:szCs w:val="24"/>
        </w:rPr>
        <w:t>s</w:t>
      </w:r>
      <w:r w:rsidR="0076386F" w:rsidRPr="00D8191F">
        <w:rPr>
          <w:color w:val="000000" w:themeColor="text1"/>
          <w:sz w:val="24"/>
          <w:szCs w:val="24"/>
        </w:rPr>
        <w:t xml:space="preserve"> </w:t>
      </w:r>
      <w:r w:rsidR="001970C1">
        <w:rPr>
          <w:color w:val="000000" w:themeColor="text1"/>
          <w:sz w:val="24"/>
          <w:szCs w:val="24"/>
        </w:rPr>
        <w:t>and</w:t>
      </w:r>
      <w:r w:rsidR="0076386F" w:rsidRPr="00D8191F">
        <w:rPr>
          <w:color w:val="000000" w:themeColor="text1"/>
          <w:sz w:val="24"/>
          <w:szCs w:val="24"/>
        </w:rPr>
        <w:t xml:space="preserve"> </w:t>
      </w:r>
      <w:r w:rsidR="001970C1">
        <w:rPr>
          <w:color w:val="000000" w:themeColor="text1"/>
          <w:sz w:val="24"/>
          <w:szCs w:val="24"/>
        </w:rPr>
        <w:t>H</w:t>
      </w:r>
      <w:r w:rsidR="0076386F" w:rsidRPr="00D8191F">
        <w:rPr>
          <w:color w:val="000000" w:themeColor="text1"/>
          <w:sz w:val="24"/>
          <w:szCs w:val="24"/>
        </w:rPr>
        <w:t>ydride</w:t>
      </w:r>
      <w:r w:rsidR="001970C1">
        <w:rPr>
          <w:color w:val="000000" w:themeColor="text1"/>
          <w:sz w:val="24"/>
          <w:szCs w:val="24"/>
        </w:rPr>
        <w:t>s: A Comparison</w:t>
      </w:r>
      <w:bookmarkEnd w:id="202"/>
    </w:p>
    <w:p w:rsidR="005E3544" w:rsidRPr="00E5243C" w:rsidRDefault="0076386F" w:rsidP="00544D64">
      <w:pPr>
        <w:autoSpaceDE w:val="0"/>
        <w:autoSpaceDN w:val="0"/>
        <w:adjustRightInd w:val="0"/>
        <w:spacing w:after="0" w:line="480" w:lineRule="auto"/>
        <w:ind w:firstLine="720"/>
        <w:jc w:val="both"/>
        <w:rPr>
          <w:rFonts w:ascii="Times New Roman" w:hAnsi="Times New Roman" w:cs="Times New Roman"/>
          <w:bCs/>
          <w:color w:val="000000" w:themeColor="text1"/>
          <w:sz w:val="24"/>
          <w:szCs w:val="24"/>
        </w:rPr>
      </w:pPr>
      <w:r w:rsidRPr="00D8191F">
        <w:rPr>
          <w:rFonts w:ascii="Times New Roman" w:hAnsi="Times New Roman" w:cs="Times New Roman"/>
          <w:color w:val="000000" w:themeColor="text1"/>
          <w:sz w:val="24"/>
          <w:szCs w:val="24"/>
        </w:rPr>
        <w:t>Estimation of different thermodynamic properties is required to determine the stability of a hydride for suitable technological applications. In general</w:t>
      </w:r>
      <w:r w:rsidR="008668B8">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hydride formation is accompanied by a </w:t>
      </w:r>
      <w:r w:rsidR="008668B8">
        <w:rPr>
          <w:rFonts w:ascii="Times New Roman" w:hAnsi="Times New Roman" w:cs="Times New Roman"/>
          <w:color w:val="000000" w:themeColor="text1"/>
          <w:sz w:val="24"/>
          <w:szCs w:val="24"/>
        </w:rPr>
        <w:t xml:space="preserve">structural </w:t>
      </w:r>
      <w:r w:rsidRPr="00D8191F">
        <w:rPr>
          <w:rFonts w:ascii="Times New Roman" w:hAnsi="Times New Roman" w:cs="Times New Roman"/>
          <w:color w:val="000000" w:themeColor="text1"/>
          <w:sz w:val="24"/>
          <w:szCs w:val="24"/>
        </w:rPr>
        <w:t xml:space="preserve">phase transformation of the metal which </w:t>
      </w:r>
      <w:r w:rsidR="00287BC3">
        <w:rPr>
          <w:rFonts w:ascii="Times New Roman" w:hAnsi="Times New Roman" w:cs="Times New Roman"/>
          <w:color w:val="000000" w:themeColor="text1"/>
          <w:sz w:val="24"/>
          <w:szCs w:val="24"/>
        </w:rPr>
        <w:t>has e</w:t>
      </w:r>
      <w:r w:rsidRPr="00D8191F">
        <w:rPr>
          <w:rFonts w:ascii="Times New Roman" w:hAnsi="Times New Roman" w:cs="Times New Roman"/>
          <w:color w:val="000000" w:themeColor="text1"/>
          <w:sz w:val="24"/>
          <w:szCs w:val="24"/>
        </w:rPr>
        <w:t>ffect</w:t>
      </w:r>
      <w:r w:rsidR="00287BC3">
        <w:rPr>
          <w:rFonts w:ascii="Times New Roman" w:hAnsi="Times New Roman" w:cs="Times New Roman"/>
          <w:color w:val="000000" w:themeColor="text1"/>
          <w:sz w:val="24"/>
          <w:szCs w:val="24"/>
        </w:rPr>
        <w:t xml:space="preserve"> on</w:t>
      </w:r>
      <w:r w:rsidRPr="00D8191F">
        <w:rPr>
          <w:rFonts w:ascii="Times New Roman" w:hAnsi="Times New Roman" w:cs="Times New Roman"/>
          <w:color w:val="000000" w:themeColor="text1"/>
          <w:sz w:val="24"/>
          <w:szCs w:val="24"/>
        </w:rPr>
        <w:t xml:space="preserve"> their properties. Therefore</w:t>
      </w:r>
      <w:r w:rsidR="00287BC3">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it is important to </w:t>
      </w:r>
      <w:r w:rsidR="00287BC3">
        <w:rPr>
          <w:rFonts w:ascii="Times New Roman" w:hAnsi="Times New Roman" w:cs="Times New Roman"/>
          <w:color w:val="000000" w:themeColor="text1"/>
          <w:sz w:val="24"/>
          <w:szCs w:val="24"/>
        </w:rPr>
        <w:t>correlate</w:t>
      </w:r>
      <w:r w:rsidRPr="00D8191F">
        <w:rPr>
          <w:rFonts w:ascii="Times New Roman" w:hAnsi="Times New Roman" w:cs="Times New Roman"/>
          <w:color w:val="000000" w:themeColor="text1"/>
          <w:sz w:val="24"/>
          <w:szCs w:val="24"/>
        </w:rPr>
        <w:t xml:space="preserve"> properties of both metal and metal hydride to understand how the hydrogen </w:t>
      </w:r>
      <w:r w:rsidR="00C87149" w:rsidRPr="00D8191F">
        <w:rPr>
          <w:rFonts w:ascii="Times New Roman" w:hAnsi="Times New Roman" w:cs="Times New Roman"/>
          <w:color w:val="000000" w:themeColor="text1"/>
          <w:sz w:val="24"/>
          <w:szCs w:val="24"/>
        </w:rPr>
        <w:t>influences</w:t>
      </w:r>
      <w:r w:rsidRPr="00D8191F">
        <w:rPr>
          <w:rFonts w:ascii="Times New Roman" w:hAnsi="Times New Roman" w:cs="Times New Roman"/>
          <w:color w:val="000000" w:themeColor="text1"/>
          <w:sz w:val="24"/>
          <w:szCs w:val="24"/>
        </w:rPr>
        <w:t xml:space="preserve"> the material properties.</w:t>
      </w:r>
      <w:r w:rsidR="00921B36">
        <w:rPr>
          <w:rFonts w:ascii="Times New Roman" w:hAnsi="Times New Roman" w:cs="Times New Roman"/>
          <w:color w:val="000000" w:themeColor="text1"/>
          <w:sz w:val="24"/>
          <w:szCs w:val="24"/>
        </w:rPr>
        <w:t xml:space="preserve"> </w:t>
      </w:r>
      <w:r w:rsidR="00921B36" w:rsidRPr="00287BC3">
        <w:rPr>
          <w:rFonts w:ascii="Times New Roman" w:hAnsi="Times New Roman" w:cs="Times New Roman"/>
          <w:color w:val="000000" w:themeColor="text1"/>
          <w:sz w:val="24"/>
          <w:szCs w:val="24"/>
        </w:rPr>
        <w:t>Table 12.1</w:t>
      </w:r>
      <w:r w:rsidR="00921B36">
        <w:rPr>
          <w:rFonts w:ascii="Times New Roman" w:hAnsi="Times New Roman" w:cs="Times New Roman"/>
          <w:color w:val="000000" w:themeColor="text1"/>
          <w:sz w:val="24"/>
          <w:szCs w:val="24"/>
        </w:rPr>
        <w:t xml:space="preserve"> shows approximate value of molar volume of hydrogen atom in the boron hydrides. The molar volume of boron hydrides are calculated from their unit cell volume</w:t>
      </w:r>
      <w:r w:rsidR="008668B8">
        <w:rPr>
          <w:rFonts w:ascii="Times New Roman" w:hAnsi="Times New Roman" w:cs="Times New Roman"/>
          <w:color w:val="000000" w:themeColor="text1"/>
          <w:sz w:val="24"/>
          <w:szCs w:val="24"/>
        </w:rPr>
        <w:t>.</w:t>
      </w:r>
      <w:r w:rsidR="00921B36">
        <w:rPr>
          <w:rFonts w:ascii="Times New Roman" w:hAnsi="Times New Roman" w:cs="Times New Roman"/>
          <w:color w:val="000000" w:themeColor="text1"/>
          <w:sz w:val="24"/>
          <w:szCs w:val="24"/>
        </w:rPr>
        <w:t xml:space="preserve"> </w:t>
      </w:r>
      <w:r w:rsidR="008668B8">
        <w:rPr>
          <w:rFonts w:ascii="Times New Roman" w:hAnsi="Times New Roman" w:cs="Times New Roman"/>
          <w:color w:val="000000" w:themeColor="text1"/>
          <w:sz w:val="24"/>
          <w:szCs w:val="24"/>
        </w:rPr>
        <w:t>T</w:t>
      </w:r>
      <w:r w:rsidR="00921B36">
        <w:rPr>
          <w:rFonts w:ascii="Times New Roman" w:hAnsi="Times New Roman" w:cs="Times New Roman"/>
          <w:color w:val="000000" w:themeColor="text1"/>
          <w:sz w:val="24"/>
          <w:szCs w:val="24"/>
        </w:rPr>
        <w:t>he molar volume of B</w:t>
      </w:r>
      <w:r w:rsidR="00417474">
        <w:rPr>
          <w:rFonts w:ascii="Times New Roman" w:hAnsi="Times New Roman" w:cs="Times New Roman"/>
          <w:color w:val="000000" w:themeColor="text1"/>
          <w:sz w:val="24"/>
          <w:szCs w:val="24"/>
        </w:rPr>
        <w:t xml:space="preserve"> </w:t>
      </w:r>
      <w:r w:rsidR="00921B36">
        <w:rPr>
          <w:rFonts w:ascii="Times New Roman" w:hAnsi="Times New Roman" w:cs="Times New Roman"/>
          <w:color w:val="000000" w:themeColor="text1"/>
          <w:sz w:val="24"/>
          <w:szCs w:val="24"/>
        </w:rPr>
        <w:t xml:space="preserve">metal is </w:t>
      </w:r>
      <w:r w:rsidR="0043176B">
        <w:rPr>
          <w:rFonts w:ascii="Times New Roman" w:hAnsi="Times New Roman" w:cs="Times New Roman"/>
          <w:color w:val="000000" w:themeColor="text1"/>
          <w:sz w:val="24"/>
          <w:szCs w:val="24"/>
        </w:rPr>
        <w:t>~</w:t>
      </w:r>
      <w:r w:rsidR="00921B36">
        <w:rPr>
          <w:rFonts w:ascii="Times New Roman" w:hAnsi="Times New Roman" w:cs="Times New Roman"/>
          <w:color w:val="000000" w:themeColor="text1"/>
          <w:sz w:val="24"/>
          <w:szCs w:val="24"/>
        </w:rPr>
        <w:t xml:space="preserve">4.5 </w:t>
      </w:r>
      <w:r w:rsidR="00921B36" w:rsidRPr="00D8191F">
        <w:rPr>
          <w:rFonts w:ascii="Times New Roman" w:hAnsi="Times New Roman" w:cs="Times New Roman"/>
          <w:bCs/>
          <w:color w:val="000000" w:themeColor="text1"/>
          <w:sz w:val="24"/>
          <w:szCs w:val="24"/>
        </w:rPr>
        <w:t>cm</w:t>
      </w:r>
      <w:r w:rsidR="00921B36" w:rsidRPr="00D8191F">
        <w:rPr>
          <w:rFonts w:ascii="Times New Roman" w:hAnsi="Times New Roman" w:cs="Times New Roman"/>
          <w:bCs/>
          <w:color w:val="000000" w:themeColor="text1"/>
          <w:sz w:val="24"/>
          <w:szCs w:val="24"/>
          <w:vertAlign w:val="superscript"/>
        </w:rPr>
        <w:t>3</w:t>
      </w:r>
      <w:r w:rsidR="00921B36" w:rsidRPr="00D8191F">
        <w:rPr>
          <w:rFonts w:ascii="Times New Roman" w:hAnsi="Times New Roman" w:cs="Times New Roman"/>
          <w:bCs/>
          <w:color w:val="000000" w:themeColor="text1"/>
          <w:sz w:val="24"/>
          <w:szCs w:val="24"/>
        </w:rPr>
        <w:t>/mol</w:t>
      </w:r>
      <w:r w:rsidR="00921B36">
        <w:rPr>
          <w:rFonts w:ascii="Times New Roman" w:hAnsi="Times New Roman" w:cs="Times New Roman"/>
          <w:bCs/>
          <w:color w:val="000000" w:themeColor="text1"/>
          <w:sz w:val="24"/>
          <w:szCs w:val="24"/>
        </w:rPr>
        <w:t>.  The difference of the molar volume</w:t>
      </w:r>
      <w:r w:rsidR="0043176B">
        <w:rPr>
          <w:rFonts w:ascii="Times New Roman" w:hAnsi="Times New Roman" w:cs="Times New Roman"/>
          <w:bCs/>
          <w:color w:val="000000" w:themeColor="text1"/>
          <w:sz w:val="24"/>
          <w:szCs w:val="24"/>
        </w:rPr>
        <w:t>s</w:t>
      </w:r>
      <w:r w:rsidR="00921B36">
        <w:rPr>
          <w:rFonts w:ascii="Times New Roman" w:hAnsi="Times New Roman" w:cs="Times New Roman"/>
          <w:bCs/>
          <w:color w:val="000000" w:themeColor="text1"/>
          <w:sz w:val="24"/>
          <w:szCs w:val="24"/>
        </w:rPr>
        <w:t xml:space="preserve"> of the boron hydride and </w:t>
      </w:r>
      <w:r w:rsidR="003B7721">
        <w:rPr>
          <w:rFonts w:ascii="Times New Roman" w:hAnsi="Times New Roman" w:cs="Times New Roman"/>
          <w:bCs/>
          <w:color w:val="000000" w:themeColor="text1"/>
          <w:sz w:val="24"/>
          <w:szCs w:val="24"/>
        </w:rPr>
        <w:t>boron atoms</w:t>
      </w:r>
      <w:r w:rsidR="00921B36">
        <w:rPr>
          <w:rFonts w:ascii="Times New Roman" w:hAnsi="Times New Roman" w:cs="Times New Roman"/>
          <w:bCs/>
          <w:color w:val="000000" w:themeColor="text1"/>
          <w:sz w:val="24"/>
          <w:szCs w:val="24"/>
        </w:rPr>
        <w:t xml:space="preserve"> gives an approximate value </w:t>
      </w:r>
      <w:r w:rsidR="00287BC3">
        <w:rPr>
          <w:rFonts w:ascii="Times New Roman" w:hAnsi="Times New Roman" w:cs="Times New Roman"/>
          <w:bCs/>
          <w:color w:val="000000" w:themeColor="text1"/>
          <w:sz w:val="24"/>
          <w:szCs w:val="24"/>
        </w:rPr>
        <w:t xml:space="preserve">of the volume occupied by </w:t>
      </w:r>
      <w:r w:rsidR="0043176B">
        <w:rPr>
          <w:rFonts w:ascii="Times New Roman" w:hAnsi="Times New Roman" w:cs="Times New Roman"/>
          <w:bCs/>
          <w:color w:val="000000" w:themeColor="text1"/>
          <w:sz w:val="24"/>
          <w:szCs w:val="24"/>
        </w:rPr>
        <w:t xml:space="preserve">the </w:t>
      </w:r>
      <w:r w:rsidR="00921B36">
        <w:rPr>
          <w:rFonts w:ascii="Times New Roman" w:hAnsi="Times New Roman" w:cs="Times New Roman"/>
          <w:bCs/>
          <w:color w:val="000000" w:themeColor="text1"/>
          <w:sz w:val="24"/>
          <w:szCs w:val="24"/>
        </w:rPr>
        <w:t xml:space="preserve">hydrogen atoms. </w:t>
      </w:r>
      <w:r w:rsidR="00921B36" w:rsidRPr="00D8191F">
        <w:rPr>
          <w:rFonts w:ascii="Times New Roman" w:hAnsi="Times New Roman" w:cs="Times New Roman"/>
          <w:bCs/>
          <w:color w:val="000000" w:themeColor="text1"/>
          <w:sz w:val="24"/>
          <w:szCs w:val="24"/>
        </w:rPr>
        <w:t>Average increase in molar volume per H</w:t>
      </w:r>
      <w:r w:rsidR="0043176B">
        <w:rPr>
          <w:rFonts w:ascii="Times New Roman" w:hAnsi="Times New Roman" w:cs="Times New Roman"/>
          <w:bCs/>
          <w:color w:val="000000" w:themeColor="text1"/>
          <w:sz w:val="24"/>
          <w:szCs w:val="24"/>
        </w:rPr>
        <w:t>-</w:t>
      </w:r>
      <w:r w:rsidR="00921B36" w:rsidRPr="00D8191F">
        <w:rPr>
          <w:rFonts w:ascii="Times New Roman" w:hAnsi="Times New Roman" w:cs="Times New Roman"/>
          <w:bCs/>
          <w:color w:val="000000" w:themeColor="text1"/>
          <w:sz w:val="24"/>
          <w:szCs w:val="24"/>
        </w:rPr>
        <w:t xml:space="preserve"> atom in </w:t>
      </w:r>
      <w:r w:rsidR="00921B36">
        <w:rPr>
          <w:rFonts w:ascii="Times New Roman" w:hAnsi="Times New Roman" w:cs="Times New Roman"/>
          <w:bCs/>
          <w:color w:val="000000" w:themeColor="text1"/>
          <w:sz w:val="24"/>
          <w:szCs w:val="24"/>
        </w:rPr>
        <w:t xml:space="preserve">the </w:t>
      </w:r>
      <w:r w:rsidR="00921B36" w:rsidRPr="00D8191F">
        <w:rPr>
          <w:rFonts w:ascii="Times New Roman" w:hAnsi="Times New Roman" w:cs="Times New Roman"/>
          <w:bCs/>
          <w:color w:val="000000" w:themeColor="text1"/>
          <w:sz w:val="24"/>
          <w:szCs w:val="24"/>
        </w:rPr>
        <w:t>boro</w:t>
      </w:r>
      <w:r w:rsidR="00921B36">
        <w:rPr>
          <w:rFonts w:ascii="Times New Roman" w:hAnsi="Times New Roman" w:cs="Times New Roman"/>
          <w:bCs/>
          <w:color w:val="000000" w:themeColor="text1"/>
          <w:sz w:val="24"/>
          <w:szCs w:val="24"/>
        </w:rPr>
        <w:t xml:space="preserve">n </w:t>
      </w:r>
      <w:r w:rsidR="00921B36" w:rsidRPr="00D8191F">
        <w:rPr>
          <w:rFonts w:ascii="Times New Roman" w:hAnsi="Times New Roman" w:cs="Times New Roman"/>
          <w:bCs/>
          <w:color w:val="000000" w:themeColor="text1"/>
          <w:sz w:val="24"/>
          <w:szCs w:val="24"/>
        </w:rPr>
        <w:t xml:space="preserve">hydrides   is found to </w:t>
      </w:r>
      <w:r w:rsidR="0043176B" w:rsidRPr="00D8191F">
        <w:rPr>
          <w:rFonts w:ascii="Times New Roman" w:hAnsi="Times New Roman" w:cs="Times New Roman"/>
          <w:bCs/>
          <w:color w:val="000000" w:themeColor="text1"/>
          <w:sz w:val="24"/>
          <w:szCs w:val="24"/>
        </w:rPr>
        <w:t>be</w:t>
      </w:r>
      <w:r w:rsidR="0043176B">
        <w:rPr>
          <w:rFonts w:ascii="Times New Roman" w:hAnsi="Times New Roman" w:cs="Times New Roman"/>
          <w:bCs/>
          <w:color w:val="000000" w:themeColor="text1"/>
          <w:sz w:val="24"/>
          <w:szCs w:val="24"/>
        </w:rPr>
        <w:t xml:space="preserve"> </w:t>
      </w:r>
      <w:proofErr w:type="gramStart"/>
      <w:r w:rsidR="0043176B" w:rsidRPr="00D8191F">
        <w:rPr>
          <w:rFonts w:ascii="Times New Roman" w:hAnsi="Times New Roman" w:cs="Times New Roman"/>
          <w:bCs/>
          <w:color w:val="000000" w:themeColor="text1"/>
          <w:sz w:val="24"/>
          <w:szCs w:val="24"/>
        </w:rPr>
        <w:t>~</w:t>
      </w:r>
      <w:r w:rsidR="00921B36" w:rsidRPr="00D8191F">
        <w:rPr>
          <w:rFonts w:ascii="Times New Roman" w:hAnsi="Times New Roman" w:cs="Times New Roman"/>
          <w:bCs/>
          <w:color w:val="000000" w:themeColor="text1"/>
          <w:sz w:val="24"/>
          <w:szCs w:val="24"/>
        </w:rPr>
        <w:t>6 cm</w:t>
      </w:r>
      <w:r w:rsidR="00921B36" w:rsidRPr="00D8191F">
        <w:rPr>
          <w:rFonts w:ascii="Times New Roman" w:hAnsi="Times New Roman" w:cs="Times New Roman"/>
          <w:bCs/>
          <w:color w:val="000000" w:themeColor="text1"/>
          <w:sz w:val="24"/>
          <w:szCs w:val="24"/>
          <w:vertAlign w:val="superscript"/>
        </w:rPr>
        <w:t>3</w:t>
      </w:r>
      <w:r w:rsidR="00921B36" w:rsidRPr="00D8191F">
        <w:rPr>
          <w:rFonts w:ascii="Times New Roman" w:hAnsi="Times New Roman" w:cs="Times New Roman"/>
          <w:bCs/>
          <w:color w:val="000000" w:themeColor="text1"/>
          <w:sz w:val="24"/>
          <w:szCs w:val="24"/>
        </w:rPr>
        <w:t>/mol</w:t>
      </w:r>
      <w:proofErr w:type="gramEnd"/>
      <w:r w:rsidR="00921B36" w:rsidRPr="00D8191F">
        <w:rPr>
          <w:rFonts w:ascii="Times New Roman" w:hAnsi="Times New Roman" w:cs="Times New Roman"/>
          <w:bCs/>
          <w:color w:val="000000" w:themeColor="text1"/>
          <w:sz w:val="24"/>
          <w:szCs w:val="24"/>
        </w:rPr>
        <w:t>.</w:t>
      </w:r>
      <w:r w:rsidR="00E5243C">
        <w:rPr>
          <w:rFonts w:ascii="Times New Roman" w:hAnsi="Times New Roman" w:cs="Times New Roman"/>
          <w:bCs/>
          <w:color w:val="000000" w:themeColor="text1"/>
          <w:sz w:val="24"/>
          <w:szCs w:val="24"/>
        </w:rPr>
        <w:t xml:space="preserve"> The</w:t>
      </w:r>
      <w:r w:rsidR="0043176B">
        <w:rPr>
          <w:rFonts w:ascii="Times New Roman" w:hAnsi="Times New Roman" w:cs="Times New Roman"/>
          <w:bCs/>
          <w:color w:val="000000" w:themeColor="text1"/>
          <w:sz w:val="24"/>
          <w:szCs w:val="24"/>
        </w:rPr>
        <w:t xml:space="preserve"> values of</w:t>
      </w:r>
      <w:r w:rsidR="00E5243C">
        <w:rPr>
          <w:rFonts w:ascii="Times New Roman" w:hAnsi="Times New Roman" w:cs="Times New Roman"/>
          <w:bCs/>
          <w:color w:val="000000" w:themeColor="text1"/>
          <w:sz w:val="24"/>
          <w:szCs w:val="24"/>
        </w:rPr>
        <w:t xml:space="preserve"> </w:t>
      </w:r>
      <w:r w:rsidR="0043176B">
        <w:rPr>
          <w:rFonts w:ascii="Times New Roman" w:hAnsi="Times New Roman" w:cs="Times New Roman"/>
          <w:bCs/>
          <w:color w:val="000000" w:themeColor="text1"/>
          <w:sz w:val="24"/>
          <w:szCs w:val="24"/>
        </w:rPr>
        <w:t>thermodynamic properties</w:t>
      </w:r>
      <w:r w:rsidR="00E5243C">
        <w:rPr>
          <w:rFonts w:ascii="Times New Roman" w:hAnsi="Times New Roman" w:cs="Times New Roman"/>
          <w:bCs/>
          <w:color w:val="000000" w:themeColor="text1"/>
          <w:sz w:val="24"/>
          <w:szCs w:val="24"/>
        </w:rPr>
        <w:t xml:space="preserve"> of metal may increase or decrease </w:t>
      </w:r>
      <w:r w:rsidR="0043176B">
        <w:rPr>
          <w:rFonts w:ascii="Times New Roman" w:hAnsi="Times New Roman" w:cs="Times New Roman"/>
          <w:bCs/>
          <w:color w:val="000000" w:themeColor="text1"/>
          <w:sz w:val="24"/>
          <w:szCs w:val="24"/>
        </w:rPr>
        <w:t>when it form a hydride</w:t>
      </w:r>
      <w:r w:rsidR="00E5243C">
        <w:rPr>
          <w:rFonts w:ascii="Times New Roman" w:hAnsi="Times New Roman" w:cs="Times New Roman"/>
          <w:bCs/>
          <w:color w:val="000000" w:themeColor="text1"/>
          <w:sz w:val="24"/>
          <w:szCs w:val="24"/>
        </w:rPr>
        <w:t xml:space="preserve">. </w:t>
      </w:r>
      <w:r w:rsidR="00E5243C" w:rsidRPr="0043176B">
        <w:rPr>
          <w:rFonts w:ascii="Times New Roman" w:hAnsi="Times New Roman" w:cs="Times New Roman"/>
          <w:bCs/>
          <w:color w:val="000000" w:themeColor="text1"/>
          <w:sz w:val="24"/>
          <w:szCs w:val="24"/>
        </w:rPr>
        <w:t>Table 12.2</w:t>
      </w:r>
      <w:r w:rsidR="00E5243C">
        <w:rPr>
          <w:rFonts w:ascii="Times New Roman" w:hAnsi="Times New Roman" w:cs="Times New Roman"/>
          <w:bCs/>
          <w:color w:val="000000" w:themeColor="text1"/>
          <w:sz w:val="24"/>
          <w:szCs w:val="24"/>
        </w:rPr>
        <w:t xml:space="preserve"> summarizes </w:t>
      </w:r>
      <w:r w:rsidR="008668B8">
        <w:rPr>
          <w:rFonts w:ascii="Times New Roman" w:hAnsi="Times New Roman" w:cs="Times New Roman"/>
          <w:bCs/>
          <w:color w:val="000000" w:themeColor="text1"/>
          <w:sz w:val="24"/>
          <w:szCs w:val="24"/>
        </w:rPr>
        <w:t xml:space="preserve">structure and </w:t>
      </w:r>
      <w:r w:rsidR="00E5243C">
        <w:rPr>
          <w:rFonts w:ascii="Times New Roman" w:hAnsi="Times New Roman" w:cs="Times New Roman"/>
          <w:bCs/>
          <w:color w:val="000000" w:themeColor="text1"/>
          <w:sz w:val="24"/>
          <w:szCs w:val="24"/>
        </w:rPr>
        <w:t xml:space="preserve">entropy change due to hydride formation of </w:t>
      </w:r>
      <w:r w:rsidR="008668B8">
        <w:rPr>
          <w:rFonts w:ascii="Times New Roman" w:hAnsi="Times New Roman" w:cs="Times New Roman"/>
          <w:bCs/>
          <w:color w:val="000000" w:themeColor="text1"/>
          <w:sz w:val="24"/>
          <w:szCs w:val="24"/>
        </w:rPr>
        <w:t>some</w:t>
      </w:r>
      <w:r w:rsidR="00E5243C">
        <w:rPr>
          <w:rFonts w:ascii="Times New Roman" w:hAnsi="Times New Roman" w:cs="Times New Roman"/>
          <w:bCs/>
          <w:color w:val="000000" w:themeColor="text1"/>
          <w:sz w:val="24"/>
          <w:szCs w:val="24"/>
        </w:rPr>
        <w:t xml:space="preserve"> metal hydrides.</w:t>
      </w:r>
      <w:r w:rsidR="00E5243C" w:rsidRPr="00E5243C">
        <w:rPr>
          <w:rFonts w:ascii="Times New Roman" w:hAnsi="Times New Roman" w:cs="Times New Roman"/>
          <w:color w:val="000000" w:themeColor="text1"/>
        </w:rPr>
        <w:t xml:space="preserve"> </w:t>
      </w:r>
      <w:r w:rsidR="00E5243C" w:rsidRPr="00E5243C">
        <w:rPr>
          <w:rFonts w:ascii="Times New Roman" w:hAnsi="Times New Roman" w:cs="Times New Roman"/>
          <w:color w:val="000000" w:themeColor="text1"/>
          <w:sz w:val="24"/>
          <w:szCs w:val="24"/>
        </w:rPr>
        <w:t xml:space="preserve">Decrease or increase of entropy may be a combined effect of structural transformation and charge transfer </w:t>
      </w:r>
      <w:r w:rsidR="0043176B">
        <w:rPr>
          <w:rFonts w:ascii="Times New Roman" w:hAnsi="Times New Roman" w:cs="Times New Roman"/>
          <w:color w:val="000000" w:themeColor="text1"/>
          <w:sz w:val="24"/>
          <w:szCs w:val="24"/>
        </w:rPr>
        <w:t>between the metal and H- atom.</w:t>
      </w:r>
    </w:p>
    <w:p w:rsidR="003B077C" w:rsidRDefault="003B077C" w:rsidP="003B077C">
      <w:pPr>
        <w:pStyle w:val="Caption"/>
        <w:rPr>
          <w:rFonts w:ascii="Times New Roman" w:hAnsi="Times New Roman" w:cs="Times New Roman"/>
          <w:color w:val="auto"/>
          <w:sz w:val="24"/>
          <w:szCs w:val="24"/>
        </w:rPr>
      </w:pPr>
    </w:p>
    <w:p w:rsidR="0019442D" w:rsidRDefault="0019442D" w:rsidP="0019442D"/>
    <w:p w:rsidR="0019442D" w:rsidRDefault="0019442D" w:rsidP="0019442D"/>
    <w:p w:rsidR="0019442D" w:rsidRDefault="0019442D" w:rsidP="0019442D"/>
    <w:p w:rsidR="0019442D" w:rsidRPr="0019442D" w:rsidRDefault="0019442D" w:rsidP="0019442D"/>
    <w:p w:rsidR="00A25438" w:rsidRPr="0019442D" w:rsidRDefault="003B077C" w:rsidP="0019442D">
      <w:pPr>
        <w:pStyle w:val="Caption"/>
        <w:rPr>
          <w:rFonts w:ascii="Times New Roman" w:hAnsi="Times New Roman" w:cs="Times New Roman"/>
          <w:b w:val="0"/>
          <w:color w:val="auto"/>
          <w:sz w:val="24"/>
          <w:szCs w:val="24"/>
        </w:rPr>
      </w:pPr>
      <w:bookmarkStart w:id="203" w:name="_Toc263243435"/>
      <w:proofErr w:type="gramStart"/>
      <w:r w:rsidRPr="003B077C">
        <w:rPr>
          <w:rFonts w:ascii="Times New Roman" w:hAnsi="Times New Roman" w:cs="Times New Roman"/>
          <w:color w:val="auto"/>
          <w:sz w:val="24"/>
          <w:szCs w:val="24"/>
        </w:rPr>
        <w:lastRenderedPageBreak/>
        <w:t>Table 12.</w:t>
      </w:r>
      <w:proofErr w:type="gramEnd"/>
      <w:r w:rsidRPr="003B077C">
        <w:rPr>
          <w:rFonts w:ascii="Times New Roman" w:hAnsi="Times New Roman" w:cs="Times New Roman"/>
          <w:color w:val="auto"/>
          <w:sz w:val="24"/>
          <w:szCs w:val="24"/>
        </w:rPr>
        <w:t xml:space="preserve"> </w:t>
      </w:r>
      <w:r w:rsidR="00153405" w:rsidRPr="003B077C">
        <w:rPr>
          <w:rFonts w:ascii="Times New Roman" w:hAnsi="Times New Roman" w:cs="Times New Roman"/>
          <w:color w:val="auto"/>
          <w:sz w:val="24"/>
          <w:szCs w:val="24"/>
        </w:rPr>
        <w:fldChar w:fldCharType="begin"/>
      </w:r>
      <w:r w:rsidRPr="003B077C">
        <w:rPr>
          <w:rFonts w:ascii="Times New Roman" w:hAnsi="Times New Roman" w:cs="Times New Roman"/>
          <w:color w:val="auto"/>
          <w:sz w:val="24"/>
          <w:szCs w:val="24"/>
        </w:rPr>
        <w:instrText xml:space="preserve"> SEQ Table_12. \* ARABIC </w:instrText>
      </w:r>
      <w:r w:rsidR="00153405" w:rsidRPr="003B077C">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3B077C">
        <w:rPr>
          <w:rFonts w:ascii="Times New Roman" w:hAnsi="Times New Roman" w:cs="Times New Roman"/>
          <w:color w:val="auto"/>
          <w:sz w:val="24"/>
          <w:szCs w:val="24"/>
        </w:rPr>
        <w:fldChar w:fldCharType="end"/>
      </w:r>
      <w:r w:rsidRPr="003B077C">
        <w:rPr>
          <w:rFonts w:ascii="Times New Roman" w:hAnsi="Times New Roman" w:cs="Times New Roman"/>
          <w:color w:val="auto"/>
          <w:sz w:val="24"/>
          <w:szCs w:val="24"/>
        </w:rPr>
        <w:t>:</w:t>
      </w:r>
      <w:r w:rsidRPr="003B077C">
        <w:rPr>
          <w:rFonts w:ascii="Times New Roman" w:hAnsi="Times New Roman" w:cs="Times New Roman"/>
          <w:b w:val="0"/>
          <w:color w:val="auto"/>
          <w:sz w:val="24"/>
          <w:szCs w:val="24"/>
        </w:rPr>
        <w:t xml:space="preserve"> Approximate values of molar volumes of hydrogen atoms in boron hydrides.</w:t>
      </w:r>
      <w:bookmarkEnd w:id="203"/>
    </w:p>
    <w:tbl>
      <w:tblPr>
        <w:tblStyle w:val="LightShading1"/>
        <w:tblpPr w:leftFromText="180" w:rightFromText="180" w:vertAnchor="text" w:horzAnchor="margin" w:tblpXSpec="center" w:tblpY="172"/>
        <w:tblW w:w="5688" w:type="dxa"/>
        <w:tblLook w:val="04A0"/>
      </w:tblPr>
      <w:tblGrid>
        <w:gridCol w:w="1602"/>
        <w:gridCol w:w="1386"/>
        <w:gridCol w:w="1350"/>
        <w:gridCol w:w="1350"/>
      </w:tblGrid>
      <w:tr w:rsidR="005E3544" w:rsidRPr="00D8191F" w:rsidTr="00E5243C">
        <w:trPr>
          <w:cnfStyle w:val="100000000000"/>
          <w:trHeight w:val="601"/>
        </w:trPr>
        <w:tc>
          <w:tcPr>
            <w:cnfStyle w:val="001000000000"/>
            <w:tcW w:w="1602" w:type="dxa"/>
            <w:hideMark/>
          </w:tcPr>
          <w:p w:rsidR="005E3544" w:rsidRPr="00D8191F" w:rsidRDefault="005E3544" w:rsidP="00544D64">
            <w:pPr>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Hydride</w:t>
            </w:r>
          </w:p>
          <w:p w:rsidR="005E3544" w:rsidRPr="0043176B" w:rsidRDefault="005E3544" w:rsidP="00E5243C">
            <w:pPr>
              <w:jc w:val="both"/>
              <w:rPr>
                <w:rFonts w:ascii="Times New Roman" w:hAnsi="Times New Roman" w:cs="Times New Roman"/>
                <w:b w:val="0"/>
                <w:color w:val="000000" w:themeColor="text1"/>
                <w:sz w:val="24"/>
                <w:szCs w:val="24"/>
              </w:rPr>
            </w:pPr>
            <w:r w:rsidRPr="00D8191F">
              <w:rPr>
                <w:rFonts w:ascii="Times New Roman" w:hAnsi="Times New Roman" w:cs="Times New Roman"/>
                <w:color w:val="000000" w:themeColor="text1"/>
                <w:sz w:val="24"/>
                <w:szCs w:val="24"/>
              </w:rPr>
              <w:t xml:space="preserve"> </w:t>
            </w:r>
            <w:r w:rsidRPr="0043176B">
              <w:rPr>
                <w:rFonts w:ascii="Times New Roman" w:hAnsi="Times New Roman" w:cs="Times New Roman"/>
                <w:b w:val="0"/>
                <w:color w:val="000000" w:themeColor="text1"/>
                <w:sz w:val="24"/>
                <w:szCs w:val="24"/>
              </w:rPr>
              <w:t>B</w:t>
            </w:r>
            <w:r w:rsidRPr="0043176B">
              <w:rPr>
                <w:rFonts w:ascii="Times New Roman" w:hAnsi="Times New Roman" w:cs="Times New Roman"/>
                <w:b w:val="0"/>
                <w:color w:val="000000" w:themeColor="text1"/>
                <w:sz w:val="24"/>
                <w:szCs w:val="24"/>
                <w:vertAlign w:val="subscript"/>
              </w:rPr>
              <w:t>x</w:t>
            </w:r>
            <w:r w:rsidRPr="0043176B">
              <w:rPr>
                <w:rFonts w:ascii="Times New Roman" w:hAnsi="Times New Roman" w:cs="Times New Roman"/>
                <w:b w:val="0"/>
                <w:color w:val="000000" w:themeColor="text1"/>
                <w:sz w:val="24"/>
                <w:szCs w:val="24"/>
              </w:rPr>
              <w:t>H</w:t>
            </w:r>
            <w:r w:rsidRPr="0043176B">
              <w:rPr>
                <w:rFonts w:ascii="Times New Roman" w:hAnsi="Times New Roman" w:cs="Times New Roman"/>
                <w:b w:val="0"/>
                <w:color w:val="000000" w:themeColor="text1"/>
                <w:sz w:val="24"/>
                <w:szCs w:val="24"/>
                <w:vertAlign w:val="subscript"/>
              </w:rPr>
              <w:t>y</w:t>
            </w:r>
            <w:r w:rsidR="003B7721" w:rsidRPr="0043176B">
              <w:rPr>
                <w:rFonts w:ascii="Times New Roman" w:hAnsi="Times New Roman" w:cs="Times New Roman"/>
                <w:b w:val="0"/>
                <w:color w:val="000000" w:themeColor="text1"/>
                <w:sz w:val="24"/>
                <w:szCs w:val="24"/>
              </w:rPr>
              <w:t xml:space="preserve"> </w:t>
            </w:r>
            <w:r w:rsidR="00153405" w:rsidRPr="0043176B">
              <w:rPr>
                <w:rFonts w:ascii="Times New Roman" w:hAnsi="Times New Roman" w:cs="Times New Roman"/>
                <w:color w:val="000000" w:themeColor="text1"/>
                <w:sz w:val="24"/>
                <w:szCs w:val="24"/>
              </w:rPr>
              <w:fldChar w:fldCharType="begin"/>
            </w:r>
            <w:r w:rsidR="00DD78C0">
              <w:rPr>
                <w:rFonts w:ascii="Times New Roman" w:hAnsi="Times New Roman" w:cs="Times New Roman"/>
                <w:b w:val="0"/>
                <w:color w:val="000000" w:themeColor="text1"/>
                <w:sz w:val="24"/>
                <w:szCs w:val="24"/>
              </w:rPr>
              <w:instrText xml:space="preserve"> ADDIN REFMGR.CITE &lt;Refman&gt;&lt;Cite&gt;&lt;Author&gt;Belsky&lt;/Author&gt;&lt;Year&gt;2002&lt;/Year&gt;&lt;RecNum&gt;650&lt;/RecNum&gt;&lt;IDText&gt;New developments in the Inorganic Crystal Structure Database (ICSD): accessibility in support of materials research and design&lt;/IDText&gt;&lt;MDL Ref_Type="Journal"&gt;&lt;Ref_Type&gt;Journal&lt;/Ref_Type&gt;&lt;Ref_ID&gt;650&lt;/Ref_ID&gt;&lt;Title_Primary&gt;New developments in the Inorganic Crystal Structure Database (ICSD): accessibility in support of materials research and design&lt;/Title_Primary&gt;&lt;Authors_Primary&gt;Belsky,Alec&lt;/Authors_Primary&gt;&lt;Authors_Primary&gt;Hellenbrandt,Mariette&lt;/Authors_Primary&gt;&lt;Authors_Primary&gt;Karen,Vicky Lynn&lt;/Authors_Primary&gt;&lt;Authors_Primary&gt;Luksch,Peter&lt;/Authors_Primary&gt;&lt;Date_Primary&gt;2002/6/1&lt;/Date_Primary&gt;&lt;Keywords&gt;BEHAVIOR&lt;/Keywords&gt;&lt;Keywords&gt;CRYSTAL&lt;/Keywords&gt;&lt;Keywords&gt;Crystal structure&lt;/Keywords&gt;&lt;Keywords&gt;crystal structure data&lt;/Keywords&gt;&lt;Keywords&gt;CRYSTAL-STRUCTURE&lt;/Keywords&gt;&lt;Keywords&gt;DESIGN&lt;/Keywords&gt;&lt;Keywords&gt;ICSD&lt;/Keywords&gt;&lt;Keywords&gt;Inorganic Crystal Structure Database&lt;/Keywords&gt;&lt;Keywords&gt;materials design&lt;/Keywords&gt;&lt;Keywords&gt;visualization software&lt;/Keywords&gt;&lt;Keywords&gt;Windows-based graphical user interface&lt;/Keywords&gt;&lt;Reprint&gt;Not in File&lt;/Reprint&gt;&lt;Start_Page&gt;364&lt;/Start_Page&gt;&lt;End_Page&gt;369&lt;/End_Page&gt;&lt;Periodical&gt;Acta Crystallographica Section B&lt;/Periodical&gt;&lt;Volume&gt;58&lt;/Volume&gt;&lt;Issue&gt;3&lt;/Issue&gt;&lt;Publisher&gt;International Union of Crystallography&lt;/Publisher&gt;&lt;ISSN_ISBN&gt;0108-7681&lt;/ISSN_ISBN&gt;&lt;Web_URL&gt;http://dx.doi.org/10.1107/S0108768102006948&lt;/Web_URL&gt;&lt;ZZ_JournalStdAbbrev&gt;&lt;f name="System"&gt;Acta Crystallographica Section B&lt;/f&gt;&lt;/ZZ_JournalStdAbbrev&gt;&lt;ZZ_WorkformID&gt;1&lt;/ZZ_WorkformID&gt;&lt;/MDL&gt;&lt;/Cite&gt;&lt;/Refman&gt;</w:instrText>
            </w:r>
            <w:r w:rsidR="00153405" w:rsidRPr="0043176B">
              <w:rPr>
                <w:rFonts w:ascii="Times New Roman" w:hAnsi="Times New Roman" w:cs="Times New Roman"/>
                <w:color w:val="000000" w:themeColor="text1"/>
                <w:sz w:val="24"/>
                <w:szCs w:val="24"/>
              </w:rPr>
              <w:fldChar w:fldCharType="separate"/>
            </w:r>
            <w:r w:rsidR="007C07FF">
              <w:rPr>
                <w:rFonts w:ascii="Times New Roman" w:hAnsi="Times New Roman" w:cs="Times New Roman"/>
                <w:b w:val="0"/>
                <w:color w:val="000000" w:themeColor="text1"/>
                <w:sz w:val="24"/>
                <w:szCs w:val="24"/>
              </w:rPr>
              <w:t>[245]</w:t>
            </w:r>
            <w:r w:rsidR="00153405" w:rsidRPr="0043176B">
              <w:rPr>
                <w:rFonts w:ascii="Times New Roman" w:hAnsi="Times New Roman" w:cs="Times New Roman"/>
                <w:color w:val="000000" w:themeColor="text1"/>
                <w:sz w:val="24"/>
                <w:szCs w:val="24"/>
              </w:rPr>
              <w:fldChar w:fldCharType="end"/>
            </w:r>
          </w:p>
        </w:tc>
        <w:tc>
          <w:tcPr>
            <w:tcW w:w="1386" w:type="dxa"/>
            <w:hideMark/>
          </w:tcPr>
          <w:p w:rsidR="005E3544" w:rsidRPr="00D8191F" w:rsidRDefault="005E3544" w:rsidP="00544D64">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V</w:t>
            </w:r>
            <w:r w:rsidRPr="00D8191F">
              <w:rPr>
                <w:rFonts w:ascii="Times New Roman" w:hAnsi="Times New Roman" w:cs="Times New Roman"/>
                <w:color w:val="000000" w:themeColor="text1"/>
                <w:sz w:val="24"/>
                <w:szCs w:val="24"/>
                <w:vertAlign w:val="subscript"/>
              </w:rPr>
              <w:t xml:space="preserve">mol </w:t>
            </w:r>
          </w:p>
          <w:p w:rsidR="005E3544" w:rsidRPr="0043176B" w:rsidRDefault="005E3544" w:rsidP="00544D64">
            <w:pPr>
              <w:jc w:val="both"/>
              <w:cnfStyle w:val="100000000000"/>
              <w:rPr>
                <w:rFonts w:ascii="Times New Roman" w:hAnsi="Times New Roman" w:cs="Times New Roman"/>
                <w:b w:val="0"/>
                <w:color w:val="000000" w:themeColor="text1"/>
                <w:sz w:val="24"/>
                <w:szCs w:val="24"/>
              </w:rPr>
            </w:pPr>
            <w:r w:rsidRPr="0043176B">
              <w:rPr>
                <w:rFonts w:ascii="Times New Roman" w:hAnsi="Times New Roman" w:cs="Times New Roman"/>
                <w:b w:val="0"/>
                <w:color w:val="000000" w:themeColor="text1"/>
                <w:sz w:val="24"/>
                <w:szCs w:val="24"/>
              </w:rPr>
              <w:t>(cm</w:t>
            </w:r>
            <w:r w:rsidRPr="0043176B">
              <w:rPr>
                <w:rFonts w:ascii="Times New Roman" w:hAnsi="Times New Roman" w:cs="Times New Roman"/>
                <w:b w:val="0"/>
                <w:color w:val="000000" w:themeColor="text1"/>
                <w:sz w:val="24"/>
                <w:szCs w:val="24"/>
                <w:vertAlign w:val="superscript"/>
              </w:rPr>
              <w:t>3</w:t>
            </w:r>
            <w:r w:rsidRPr="0043176B">
              <w:rPr>
                <w:rFonts w:ascii="Times New Roman" w:hAnsi="Times New Roman" w:cs="Times New Roman"/>
                <w:b w:val="0"/>
                <w:color w:val="000000" w:themeColor="text1"/>
                <w:sz w:val="24"/>
                <w:szCs w:val="24"/>
              </w:rPr>
              <w:t xml:space="preserve">/mol) </w:t>
            </w:r>
          </w:p>
        </w:tc>
        <w:tc>
          <w:tcPr>
            <w:tcW w:w="1350" w:type="dxa"/>
            <w:hideMark/>
          </w:tcPr>
          <w:p w:rsidR="005E3544" w:rsidRPr="00D8191F" w:rsidRDefault="005E3544" w:rsidP="00544D64">
            <w:pPr>
              <w:jc w:val="both"/>
              <w:cnfStyle w:val="1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V</w:t>
            </w:r>
            <w:r w:rsidRPr="00D8191F">
              <w:rPr>
                <w:rFonts w:ascii="Times New Roman" w:hAnsi="Times New Roman" w:cs="Times New Roman"/>
                <w:color w:val="000000" w:themeColor="text1"/>
                <w:sz w:val="24"/>
                <w:szCs w:val="24"/>
                <w:vertAlign w:val="subscript"/>
              </w:rPr>
              <w:t>mol</w:t>
            </w:r>
            <w:r w:rsidRPr="00D8191F">
              <w:rPr>
                <w:rFonts w:ascii="Times New Roman" w:hAnsi="Times New Roman" w:cs="Times New Roman"/>
                <w:color w:val="000000" w:themeColor="text1"/>
                <w:sz w:val="24"/>
                <w:szCs w:val="24"/>
              </w:rPr>
              <w:t xml:space="preserve"> B    </w:t>
            </w:r>
          </w:p>
          <w:p w:rsidR="005E3544" w:rsidRPr="0043176B" w:rsidRDefault="005E3544" w:rsidP="00544D64">
            <w:pPr>
              <w:jc w:val="both"/>
              <w:cnfStyle w:val="100000000000"/>
              <w:rPr>
                <w:rFonts w:ascii="Times New Roman" w:hAnsi="Times New Roman" w:cs="Times New Roman"/>
                <w:b w:val="0"/>
                <w:color w:val="000000" w:themeColor="text1"/>
                <w:sz w:val="24"/>
                <w:szCs w:val="24"/>
              </w:rPr>
            </w:pPr>
            <w:r w:rsidRPr="0043176B">
              <w:rPr>
                <w:rFonts w:ascii="Times New Roman" w:hAnsi="Times New Roman" w:cs="Times New Roman"/>
                <w:b w:val="0"/>
                <w:color w:val="000000" w:themeColor="text1"/>
                <w:sz w:val="24"/>
                <w:szCs w:val="24"/>
              </w:rPr>
              <w:t>(cm</w:t>
            </w:r>
            <w:r w:rsidRPr="0043176B">
              <w:rPr>
                <w:rFonts w:ascii="Times New Roman" w:hAnsi="Times New Roman" w:cs="Times New Roman"/>
                <w:b w:val="0"/>
                <w:color w:val="000000" w:themeColor="text1"/>
                <w:sz w:val="24"/>
                <w:szCs w:val="24"/>
                <w:vertAlign w:val="superscript"/>
              </w:rPr>
              <w:t>3</w:t>
            </w:r>
            <w:r w:rsidRPr="0043176B">
              <w:rPr>
                <w:rFonts w:ascii="Times New Roman" w:hAnsi="Times New Roman" w:cs="Times New Roman"/>
                <w:b w:val="0"/>
                <w:color w:val="000000" w:themeColor="text1"/>
                <w:sz w:val="24"/>
                <w:szCs w:val="24"/>
              </w:rPr>
              <w:t xml:space="preserve">/mol) </w:t>
            </w:r>
          </w:p>
        </w:tc>
        <w:tc>
          <w:tcPr>
            <w:tcW w:w="1350" w:type="dxa"/>
            <w:hideMark/>
          </w:tcPr>
          <w:p w:rsidR="005E3544" w:rsidRDefault="005E3544" w:rsidP="00E5243C">
            <w:pPr>
              <w:cnfStyle w:val="100000000000"/>
              <w:rPr>
                <w:rFonts w:ascii="Times New Roman" w:hAnsi="Times New Roman" w:cs="Times New Roman"/>
                <w:b w:val="0"/>
                <w:color w:val="000000" w:themeColor="text1"/>
                <w:sz w:val="24"/>
                <w:szCs w:val="24"/>
                <w:vertAlign w:val="subscript"/>
              </w:rPr>
            </w:pPr>
            <w:r w:rsidRPr="00D8191F">
              <w:rPr>
                <w:rFonts w:ascii="Times New Roman" w:hAnsi="Times New Roman" w:cs="Times New Roman"/>
                <w:color w:val="000000" w:themeColor="text1"/>
                <w:sz w:val="24"/>
                <w:szCs w:val="24"/>
                <w:lang w:val="el-GR"/>
              </w:rPr>
              <w:t>Δ</w:t>
            </w:r>
            <w:r w:rsidRPr="00D8191F">
              <w:rPr>
                <w:rFonts w:ascii="Times New Roman" w:hAnsi="Times New Roman" w:cs="Times New Roman"/>
                <w:color w:val="000000" w:themeColor="text1"/>
                <w:sz w:val="24"/>
                <w:szCs w:val="24"/>
              </w:rPr>
              <w:t>V</w:t>
            </w:r>
            <w:r w:rsidRPr="00D8191F">
              <w:rPr>
                <w:rFonts w:ascii="Times New Roman" w:hAnsi="Times New Roman" w:cs="Times New Roman"/>
                <w:color w:val="000000" w:themeColor="text1"/>
                <w:sz w:val="24"/>
                <w:szCs w:val="24"/>
                <w:vertAlign w:val="subscript"/>
              </w:rPr>
              <w:t xml:space="preserve">mol </w:t>
            </w:r>
            <w:r w:rsidR="00E5243C" w:rsidRPr="0043176B">
              <w:rPr>
                <w:rFonts w:ascii="Times New Roman" w:hAnsi="Times New Roman" w:cs="Times New Roman"/>
                <w:b w:val="0"/>
                <w:color w:val="000000" w:themeColor="text1"/>
                <w:sz w:val="24"/>
                <w:szCs w:val="24"/>
              </w:rPr>
              <w:t>of</w:t>
            </w:r>
            <w:r w:rsidRPr="0043176B">
              <w:rPr>
                <w:rFonts w:ascii="Times New Roman" w:hAnsi="Times New Roman" w:cs="Times New Roman"/>
                <w:b w:val="0"/>
                <w:color w:val="000000" w:themeColor="text1"/>
                <w:sz w:val="24"/>
                <w:szCs w:val="24"/>
              </w:rPr>
              <w:t xml:space="preserve"> H</w:t>
            </w:r>
            <w:r w:rsidRPr="00D8191F">
              <w:rPr>
                <w:rFonts w:ascii="Times New Roman" w:hAnsi="Times New Roman" w:cs="Times New Roman"/>
                <w:color w:val="000000" w:themeColor="text1"/>
                <w:sz w:val="24"/>
                <w:szCs w:val="24"/>
              </w:rPr>
              <w:t xml:space="preserve"> </w:t>
            </w:r>
            <w:r w:rsidRPr="0043176B">
              <w:rPr>
                <w:rFonts w:ascii="Times New Roman" w:hAnsi="Times New Roman" w:cs="Times New Roman"/>
                <w:b w:val="0"/>
                <w:color w:val="000000" w:themeColor="text1"/>
                <w:sz w:val="24"/>
                <w:szCs w:val="24"/>
              </w:rPr>
              <w:t>in B</w:t>
            </w:r>
            <w:r w:rsidRPr="0043176B">
              <w:rPr>
                <w:rFonts w:ascii="Times New Roman" w:hAnsi="Times New Roman" w:cs="Times New Roman"/>
                <w:b w:val="0"/>
                <w:color w:val="000000" w:themeColor="text1"/>
                <w:sz w:val="24"/>
                <w:szCs w:val="24"/>
                <w:vertAlign w:val="subscript"/>
              </w:rPr>
              <w:t>x</w:t>
            </w:r>
            <w:r w:rsidRPr="0043176B">
              <w:rPr>
                <w:rFonts w:ascii="Times New Roman" w:hAnsi="Times New Roman" w:cs="Times New Roman"/>
                <w:b w:val="0"/>
                <w:color w:val="000000" w:themeColor="text1"/>
                <w:sz w:val="24"/>
                <w:szCs w:val="24"/>
              </w:rPr>
              <w:t>H</w:t>
            </w:r>
            <w:r w:rsidRPr="0043176B">
              <w:rPr>
                <w:rFonts w:ascii="Times New Roman" w:hAnsi="Times New Roman" w:cs="Times New Roman"/>
                <w:b w:val="0"/>
                <w:color w:val="000000" w:themeColor="text1"/>
                <w:sz w:val="24"/>
                <w:szCs w:val="24"/>
                <w:vertAlign w:val="subscript"/>
              </w:rPr>
              <w:t>y</w:t>
            </w:r>
          </w:p>
          <w:p w:rsidR="0043176B" w:rsidRPr="00D8191F" w:rsidRDefault="0043176B" w:rsidP="00E5243C">
            <w:pPr>
              <w:cnfStyle w:val="100000000000"/>
              <w:rPr>
                <w:rFonts w:ascii="Times New Roman" w:hAnsi="Times New Roman" w:cs="Times New Roman"/>
                <w:color w:val="000000" w:themeColor="text1"/>
                <w:sz w:val="24"/>
                <w:szCs w:val="24"/>
              </w:rPr>
            </w:pPr>
          </w:p>
        </w:tc>
      </w:tr>
      <w:tr w:rsidR="005E3544" w:rsidRPr="00D8191F" w:rsidTr="00E5243C">
        <w:trPr>
          <w:cnfStyle w:val="000000100000"/>
          <w:trHeight w:val="250"/>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10</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14</w:t>
            </w:r>
            <w:r w:rsidRPr="0005047E">
              <w:rPr>
                <w:rFonts w:ascii="Times New Roman" w:hAnsi="Times New Roman" w:cs="Times New Roman"/>
                <w:b w:val="0"/>
                <w:color w:val="000000" w:themeColor="text1"/>
                <w:sz w:val="24"/>
                <w:szCs w:val="24"/>
              </w:rPr>
              <w:t xml:space="preserve">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123.41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45.6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5.56 </w:t>
            </w:r>
          </w:p>
        </w:tc>
      </w:tr>
      <w:tr w:rsidR="005E3544" w:rsidRPr="00D8191F" w:rsidTr="00E5243C">
        <w:trPr>
          <w:trHeight w:val="162"/>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10</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16</w:t>
            </w:r>
            <w:r w:rsidRPr="0005047E">
              <w:rPr>
                <w:rFonts w:ascii="Times New Roman" w:hAnsi="Times New Roman" w:cs="Times New Roman"/>
                <w:b w:val="0"/>
                <w:color w:val="000000" w:themeColor="text1"/>
                <w:sz w:val="24"/>
                <w:szCs w:val="24"/>
              </w:rPr>
              <w:t xml:space="preserve">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145.83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45.6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6.26 </w:t>
            </w:r>
          </w:p>
        </w:tc>
      </w:tr>
      <w:tr w:rsidR="005E3544" w:rsidRPr="00D8191F" w:rsidTr="00E5243C">
        <w:trPr>
          <w:cnfStyle w:val="000000100000"/>
          <w:trHeight w:val="243"/>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12</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16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158.47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54.7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6.48 </w:t>
            </w:r>
          </w:p>
        </w:tc>
      </w:tr>
      <w:tr w:rsidR="005E3544" w:rsidRPr="00D8191F" w:rsidTr="00E5243C">
        <w:trPr>
          <w:trHeight w:val="153"/>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13</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19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176.08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59.3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6.15 </w:t>
            </w:r>
          </w:p>
        </w:tc>
      </w:tr>
      <w:tr w:rsidR="005E3544" w:rsidRPr="00D8191F" w:rsidTr="00E5243C">
        <w:trPr>
          <w:cnfStyle w:val="000000100000"/>
          <w:trHeight w:val="225"/>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14</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20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176.54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63.9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5.63 </w:t>
            </w:r>
          </w:p>
        </w:tc>
      </w:tr>
      <w:tr w:rsidR="005E3544" w:rsidRPr="00D8191F" w:rsidTr="00E5243C">
        <w:trPr>
          <w:trHeight w:val="225"/>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16</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20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197.91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73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6.24 </w:t>
            </w:r>
          </w:p>
        </w:tc>
      </w:tr>
      <w:tr w:rsidR="005E3544" w:rsidRPr="00D8191F" w:rsidTr="00E5243C">
        <w:trPr>
          <w:cnfStyle w:val="000000100000"/>
          <w:trHeight w:val="216"/>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18</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22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215.21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82.1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6.05 </w:t>
            </w:r>
          </w:p>
        </w:tc>
      </w:tr>
      <w:tr w:rsidR="005E3544" w:rsidRPr="00D8191F" w:rsidTr="00E5243C">
        <w:trPr>
          <w:trHeight w:val="180"/>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18</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23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213.41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82.1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5.71 </w:t>
            </w:r>
          </w:p>
        </w:tc>
      </w:tr>
      <w:tr w:rsidR="005E3544" w:rsidRPr="00D8191F" w:rsidTr="00E5243C">
        <w:trPr>
          <w:cnfStyle w:val="000000100000"/>
          <w:trHeight w:val="243"/>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20</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26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246.52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91.2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5.97 </w:t>
            </w:r>
          </w:p>
        </w:tc>
      </w:tr>
      <w:tr w:rsidR="005E3544" w:rsidRPr="00D8191F" w:rsidTr="00E5243C">
        <w:trPr>
          <w:trHeight w:val="243"/>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2</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6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46.65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9.13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6.25 </w:t>
            </w:r>
          </w:p>
        </w:tc>
      </w:tr>
      <w:tr w:rsidR="005E3544" w:rsidRPr="00D8191F" w:rsidTr="00E5243C">
        <w:trPr>
          <w:cnfStyle w:val="000000100000"/>
          <w:trHeight w:val="225"/>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BH</w:t>
            </w:r>
            <w:r w:rsidRPr="0005047E">
              <w:rPr>
                <w:rFonts w:ascii="Times New Roman" w:hAnsi="Times New Roman" w:cs="Times New Roman"/>
                <w:b w:val="0"/>
                <w:color w:val="000000" w:themeColor="text1"/>
                <w:sz w:val="24"/>
                <w:szCs w:val="24"/>
                <w:vertAlign w:val="subscript"/>
              </w:rPr>
              <w:t xml:space="preserve">3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23.6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4.5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6.37 </w:t>
            </w:r>
          </w:p>
        </w:tc>
      </w:tr>
      <w:tr w:rsidR="005E3544" w:rsidRPr="00D8191F" w:rsidTr="00E5243C">
        <w:trPr>
          <w:trHeight w:val="225"/>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4</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10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73.60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18.3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5.53 </w:t>
            </w:r>
          </w:p>
        </w:tc>
      </w:tr>
      <w:tr w:rsidR="005E3544" w:rsidRPr="00D8191F" w:rsidTr="00E5243C">
        <w:trPr>
          <w:cnfStyle w:val="000000100000"/>
          <w:trHeight w:val="225"/>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5</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11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87.44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22.8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5.87 </w:t>
            </w:r>
          </w:p>
        </w:tc>
      </w:tr>
      <w:tr w:rsidR="005E3544" w:rsidRPr="00D8191F" w:rsidTr="00E5243C">
        <w:trPr>
          <w:trHeight w:val="216"/>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5</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9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78.26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22.8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6.16 </w:t>
            </w:r>
          </w:p>
        </w:tc>
      </w:tr>
      <w:tr w:rsidR="005E3544" w:rsidRPr="00D8191F" w:rsidTr="00E5243C">
        <w:trPr>
          <w:cnfStyle w:val="000000100000"/>
          <w:trHeight w:val="216"/>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6</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10 </w:t>
            </w:r>
          </w:p>
        </w:tc>
        <w:tc>
          <w:tcPr>
            <w:tcW w:w="1386"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88.50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27.4 </w:t>
            </w:r>
          </w:p>
        </w:tc>
        <w:tc>
          <w:tcPr>
            <w:tcW w:w="1350" w:type="dxa"/>
            <w:hideMark/>
          </w:tcPr>
          <w:p w:rsidR="005E3544" w:rsidRPr="00D8191F" w:rsidRDefault="005E3544" w:rsidP="00544D64">
            <w:pPr>
              <w:jc w:val="both"/>
              <w:cnfStyle w:val="0000001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6.11 </w:t>
            </w:r>
          </w:p>
        </w:tc>
      </w:tr>
      <w:tr w:rsidR="005E3544" w:rsidRPr="00D8191F" w:rsidTr="00E5243C">
        <w:trPr>
          <w:trHeight w:val="198"/>
        </w:trPr>
        <w:tc>
          <w:tcPr>
            <w:cnfStyle w:val="001000000000"/>
            <w:tcW w:w="1602" w:type="dxa"/>
            <w:hideMark/>
          </w:tcPr>
          <w:p w:rsidR="005E3544" w:rsidRPr="0005047E" w:rsidRDefault="005E3544" w:rsidP="00544D64">
            <w:pPr>
              <w:jc w:val="both"/>
              <w:rPr>
                <w:rFonts w:ascii="Times New Roman" w:hAnsi="Times New Roman" w:cs="Times New Roman"/>
                <w:b w:val="0"/>
                <w:color w:val="000000" w:themeColor="text1"/>
                <w:sz w:val="24"/>
                <w:szCs w:val="24"/>
              </w:rPr>
            </w:pPr>
            <w:r w:rsidRPr="0005047E">
              <w:rPr>
                <w:rFonts w:ascii="Times New Roman" w:hAnsi="Times New Roman" w:cs="Times New Roman"/>
                <w:b w:val="0"/>
                <w:color w:val="000000" w:themeColor="text1"/>
                <w:sz w:val="24"/>
                <w:szCs w:val="24"/>
              </w:rPr>
              <w:t>B</w:t>
            </w:r>
            <w:r w:rsidRPr="0005047E">
              <w:rPr>
                <w:rFonts w:ascii="Times New Roman" w:hAnsi="Times New Roman" w:cs="Times New Roman"/>
                <w:b w:val="0"/>
                <w:color w:val="000000" w:themeColor="text1"/>
                <w:sz w:val="24"/>
                <w:szCs w:val="24"/>
                <w:vertAlign w:val="subscript"/>
              </w:rPr>
              <w:t>8</w:t>
            </w:r>
            <w:r w:rsidRPr="0005047E">
              <w:rPr>
                <w:rFonts w:ascii="Times New Roman" w:hAnsi="Times New Roman" w:cs="Times New Roman"/>
                <w:b w:val="0"/>
                <w:color w:val="000000" w:themeColor="text1"/>
                <w:sz w:val="24"/>
                <w:szCs w:val="24"/>
              </w:rPr>
              <w:t>H</w:t>
            </w:r>
            <w:r w:rsidRPr="0005047E">
              <w:rPr>
                <w:rFonts w:ascii="Times New Roman" w:hAnsi="Times New Roman" w:cs="Times New Roman"/>
                <w:b w:val="0"/>
                <w:color w:val="000000" w:themeColor="text1"/>
                <w:sz w:val="24"/>
                <w:szCs w:val="24"/>
                <w:vertAlign w:val="subscript"/>
              </w:rPr>
              <w:t xml:space="preserve">12 </w:t>
            </w:r>
          </w:p>
        </w:tc>
        <w:tc>
          <w:tcPr>
            <w:tcW w:w="1386"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110.99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36.5 </w:t>
            </w:r>
          </w:p>
        </w:tc>
        <w:tc>
          <w:tcPr>
            <w:tcW w:w="1350" w:type="dxa"/>
            <w:hideMark/>
          </w:tcPr>
          <w:p w:rsidR="005E3544" w:rsidRPr="00D8191F" w:rsidRDefault="005E3544" w:rsidP="00544D64">
            <w:pPr>
              <w:jc w:val="both"/>
              <w:cnfStyle w:val="000000000000"/>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6.21 </w:t>
            </w:r>
          </w:p>
        </w:tc>
      </w:tr>
    </w:tbl>
    <w:p w:rsidR="005E3544" w:rsidRPr="00D8191F" w:rsidRDefault="005E3544" w:rsidP="00544D64">
      <w:pPr>
        <w:tabs>
          <w:tab w:val="center" w:pos="2577"/>
        </w:tabs>
        <w:autoSpaceDE w:val="0"/>
        <w:autoSpaceDN w:val="0"/>
        <w:adjustRightInd w:val="0"/>
        <w:spacing w:after="0" w:line="480" w:lineRule="auto"/>
        <w:jc w:val="both"/>
        <w:rPr>
          <w:rFonts w:ascii="Times New Roman" w:hAnsi="Times New Roman" w:cs="Times New Roman"/>
          <w:b/>
          <w:bCs/>
          <w:color w:val="000000" w:themeColor="text1"/>
          <w:sz w:val="24"/>
          <w:szCs w:val="24"/>
        </w:rPr>
      </w:pPr>
    </w:p>
    <w:p w:rsidR="00007712" w:rsidRPr="00D8191F" w:rsidRDefault="00007712" w:rsidP="00007712">
      <w:pPr>
        <w:rPr>
          <w:rFonts w:ascii="Times New Roman" w:hAnsi="Times New Roman" w:cs="Times New Roman"/>
          <w:color w:val="000000" w:themeColor="text1"/>
        </w:rPr>
      </w:pPr>
    </w:p>
    <w:p w:rsidR="00007712" w:rsidRPr="00D8191F" w:rsidRDefault="00007712" w:rsidP="00007712">
      <w:pPr>
        <w:rPr>
          <w:rFonts w:ascii="Times New Roman" w:hAnsi="Times New Roman" w:cs="Times New Roman"/>
          <w:color w:val="000000" w:themeColor="text1"/>
        </w:rPr>
      </w:pPr>
    </w:p>
    <w:p w:rsidR="00007712" w:rsidRPr="00D8191F" w:rsidRDefault="00007712" w:rsidP="00007712">
      <w:pPr>
        <w:rPr>
          <w:rFonts w:ascii="Times New Roman" w:hAnsi="Times New Roman" w:cs="Times New Roman"/>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91764E" w:rsidRPr="00D8191F" w:rsidRDefault="0091764E" w:rsidP="00007712">
      <w:pPr>
        <w:rPr>
          <w:rFonts w:ascii="Times New Roman" w:hAnsi="Times New Roman" w:cs="Times New Roman"/>
          <w:b/>
          <w:color w:val="000000" w:themeColor="text1"/>
        </w:rPr>
      </w:pPr>
    </w:p>
    <w:p w:rsidR="003B077C" w:rsidRDefault="003B077C" w:rsidP="003B077C">
      <w:pPr>
        <w:pStyle w:val="Caption"/>
        <w:rPr>
          <w:rFonts w:ascii="Times New Roman" w:hAnsi="Times New Roman" w:cs="Times New Roman"/>
          <w:color w:val="auto"/>
          <w:sz w:val="22"/>
          <w:szCs w:val="22"/>
        </w:rPr>
      </w:pPr>
    </w:p>
    <w:p w:rsidR="0019442D" w:rsidRPr="0019442D" w:rsidRDefault="0019442D" w:rsidP="0019442D"/>
    <w:p w:rsidR="00E5243C" w:rsidRPr="003B077C" w:rsidRDefault="003B077C" w:rsidP="003B077C">
      <w:pPr>
        <w:pStyle w:val="Caption"/>
        <w:rPr>
          <w:rFonts w:ascii="Times New Roman" w:hAnsi="Times New Roman" w:cs="Times New Roman"/>
          <w:b w:val="0"/>
          <w:color w:val="auto"/>
          <w:sz w:val="22"/>
          <w:szCs w:val="22"/>
        </w:rPr>
      </w:pPr>
      <w:bookmarkStart w:id="204" w:name="_Toc263243436"/>
      <w:proofErr w:type="gramStart"/>
      <w:r w:rsidRPr="003B077C">
        <w:rPr>
          <w:rFonts w:ascii="Times New Roman" w:hAnsi="Times New Roman" w:cs="Times New Roman"/>
          <w:color w:val="auto"/>
          <w:sz w:val="22"/>
          <w:szCs w:val="22"/>
        </w:rPr>
        <w:t>Table 12.</w:t>
      </w:r>
      <w:proofErr w:type="gramEnd"/>
      <w:r w:rsidRPr="003B077C">
        <w:rPr>
          <w:rFonts w:ascii="Times New Roman" w:hAnsi="Times New Roman" w:cs="Times New Roman"/>
          <w:color w:val="auto"/>
          <w:sz w:val="22"/>
          <w:szCs w:val="22"/>
        </w:rPr>
        <w:t xml:space="preserve"> </w:t>
      </w:r>
      <w:r w:rsidR="00153405" w:rsidRPr="003B077C">
        <w:rPr>
          <w:rFonts w:ascii="Times New Roman" w:hAnsi="Times New Roman" w:cs="Times New Roman"/>
          <w:color w:val="auto"/>
          <w:sz w:val="22"/>
          <w:szCs w:val="22"/>
        </w:rPr>
        <w:fldChar w:fldCharType="begin"/>
      </w:r>
      <w:r w:rsidRPr="003B077C">
        <w:rPr>
          <w:rFonts w:ascii="Times New Roman" w:hAnsi="Times New Roman" w:cs="Times New Roman"/>
          <w:color w:val="auto"/>
          <w:sz w:val="22"/>
          <w:szCs w:val="22"/>
        </w:rPr>
        <w:instrText xml:space="preserve"> SEQ Table_12. \* ARABIC </w:instrText>
      </w:r>
      <w:r w:rsidR="00153405" w:rsidRPr="003B077C">
        <w:rPr>
          <w:rFonts w:ascii="Times New Roman" w:hAnsi="Times New Roman" w:cs="Times New Roman"/>
          <w:color w:val="auto"/>
          <w:sz w:val="22"/>
          <w:szCs w:val="22"/>
        </w:rPr>
        <w:fldChar w:fldCharType="separate"/>
      </w:r>
      <w:r w:rsidR="00EC3B27">
        <w:rPr>
          <w:rFonts w:ascii="Times New Roman" w:hAnsi="Times New Roman" w:cs="Times New Roman"/>
          <w:noProof/>
          <w:color w:val="auto"/>
          <w:sz w:val="22"/>
          <w:szCs w:val="22"/>
        </w:rPr>
        <w:t>2</w:t>
      </w:r>
      <w:r w:rsidR="00153405" w:rsidRPr="003B077C">
        <w:rPr>
          <w:rFonts w:ascii="Times New Roman" w:hAnsi="Times New Roman" w:cs="Times New Roman"/>
          <w:color w:val="auto"/>
          <w:sz w:val="22"/>
          <w:szCs w:val="22"/>
        </w:rPr>
        <w:fldChar w:fldCharType="end"/>
      </w:r>
      <w:r w:rsidRPr="003B077C">
        <w:rPr>
          <w:rFonts w:ascii="Times New Roman" w:hAnsi="Times New Roman" w:cs="Times New Roman"/>
          <w:color w:val="auto"/>
          <w:sz w:val="22"/>
          <w:szCs w:val="22"/>
        </w:rPr>
        <w:t>:</w:t>
      </w:r>
      <w:r w:rsidRPr="003B077C">
        <w:rPr>
          <w:rFonts w:ascii="Times New Roman" w:hAnsi="Times New Roman" w:cs="Times New Roman"/>
          <w:b w:val="0"/>
          <w:color w:val="auto"/>
          <w:sz w:val="22"/>
          <w:szCs w:val="22"/>
        </w:rPr>
        <w:t xml:space="preserve"> Variation of the entropy of hydrogen in some binary metal hydrides (MH</w:t>
      </w:r>
      <w:r w:rsidRPr="003B077C">
        <w:rPr>
          <w:rFonts w:ascii="Times New Roman" w:hAnsi="Times New Roman" w:cs="Times New Roman"/>
          <w:b w:val="0"/>
          <w:color w:val="auto"/>
          <w:sz w:val="22"/>
          <w:szCs w:val="22"/>
          <w:vertAlign w:val="subscript"/>
        </w:rPr>
        <w:t>x</w:t>
      </w:r>
      <w:r w:rsidRPr="003B077C">
        <w:rPr>
          <w:rFonts w:ascii="Times New Roman" w:hAnsi="Times New Roman" w:cs="Times New Roman"/>
          <w:b w:val="0"/>
          <w:color w:val="auto"/>
          <w:sz w:val="22"/>
          <w:szCs w:val="22"/>
        </w:rPr>
        <w:t>).</w:t>
      </w:r>
      <w:bookmarkEnd w:id="204"/>
    </w:p>
    <w:tbl>
      <w:tblPr>
        <w:tblStyle w:val="LightShading1"/>
        <w:tblpPr w:leftFromText="180" w:rightFromText="180" w:vertAnchor="text" w:horzAnchor="margin" w:tblpXSpec="center" w:tblpY="336"/>
        <w:tblW w:w="4518" w:type="dxa"/>
        <w:tblLook w:val="04A0"/>
      </w:tblPr>
      <w:tblGrid>
        <w:gridCol w:w="738"/>
        <w:gridCol w:w="1440"/>
        <w:gridCol w:w="1530"/>
        <w:gridCol w:w="810"/>
      </w:tblGrid>
      <w:tr w:rsidR="00E97A04" w:rsidRPr="00D8191F" w:rsidTr="00E97A04">
        <w:trPr>
          <w:cnfStyle w:val="100000000000"/>
          <w:trHeight w:val="434"/>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MH</w:t>
            </w:r>
            <w:r w:rsidRPr="00D8191F">
              <w:rPr>
                <w:rFonts w:ascii="Times New Roman" w:hAnsi="Times New Roman" w:cs="Times New Roman"/>
                <w:b w:val="0"/>
                <w:color w:val="000000" w:themeColor="text1"/>
                <w:vertAlign w:val="subscript"/>
              </w:rPr>
              <w:t>x</w:t>
            </w:r>
            <w:r w:rsidRPr="00D8191F">
              <w:rPr>
                <w:rFonts w:ascii="Times New Roman" w:hAnsi="Times New Roman" w:cs="Times New Roman"/>
                <w:b w:val="0"/>
                <w:color w:val="000000" w:themeColor="text1"/>
              </w:rPr>
              <w:t xml:space="preserve"> </w:t>
            </w:r>
          </w:p>
        </w:tc>
        <w:tc>
          <w:tcPr>
            <w:tcW w:w="1440" w:type="dxa"/>
            <w:hideMark/>
          </w:tcPr>
          <w:p w:rsidR="00E97A04" w:rsidRPr="00D8191F" w:rsidRDefault="00E97A04" w:rsidP="00E97A04">
            <w:pPr>
              <w:cnfStyle w:val="100000000000"/>
              <w:rPr>
                <w:rFonts w:ascii="Times New Roman" w:hAnsi="Times New Roman" w:cs="Times New Roman"/>
                <w:b w:val="0"/>
                <w:color w:val="000000" w:themeColor="text1"/>
              </w:rPr>
            </w:pPr>
            <w:r>
              <w:rPr>
                <w:rFonts w:ascii="Times New Roman" w:hAnsi="Times New Roman" w:cs="Times New Roman"/>
                <w:b w:val="0"/>
                <w:color w:val="000000" w:themeColor="text1"/>
              </w:rPr>
              <w:t xml:space="preserve">    </w:t>
            </w:r>
            <w:r w:rsidRPr="00D8191F">
              <w:rPr>
                <w:rFonts w:ascii="Times New Roman" w:hAnsi="Times New Roman" w:cs="Times New Roman"/>
                <w:b w:val="0"/>
                <w:color w:val="000000" w:themeColor="text1"/>
              </w:rPr>
              <w:t>MH</w:t>
            </w:r>
            <w:r w:rsidRPr="00D8191F">
              <w:rPr>
                <w:rFonts w:ascii="Times New Roman" w:hAnsi="Times New Roman" w:cs="Times New Roman"/>
                <w:b w:val="0"/>
                <w:color w:val="000000" w:themeColor="text1"/>
                <w:vertAlign w:val="subscript"/>
              </w:rPr>
              <w:t>x</w:t>
            </w:r>
          </w:p>
          <w:p w:rsidR="00E97A04" w:rsidRPr="00D8191F" w:rsidRDefault="00E97A04" w:rsidP="00E97A04">
            <w:pPr>
              <w:cnfStyle w:val="100000000000"/>
              <w:rPr>
                <w:rFonts w:ascii="Times New Roman" w:hAnsi="Times New Roman" w:cs="Times New Roman"/>
                <w:b w:val="0"/>
                <w:color w:val="000000" w:themeColor="text1"/>
              </w:rPr>
            </w:pPr>
            <w:r>
              <w:rPr>
                <w:rFonts w:ascii="Times New Roman" w:hAnsi="Times New Roman" w:cs="Times New Roman"/>
                <w:b w:val="0"/>
                <w:color w:val="000000" w:themeColor="text1"/>
              </w:rPr>
              <w:t>s</w:t>
            </w:r>
            <w:r w:rsidRPr="00D8191F">
              <w:rPr>
                <w:rFonts w:ascii="Times New Roman" w:hAnsi="Times New Roman" w:cs="Times New Roman"/>
                <w:b w:val="0"/>
                <w:color w:val="000000" w:themeColor="text1"/>
              </w:rPr>
              <w:t xml:space="preserve">tructure </w:t>
            </w:r>
          </w:p>
        </w:tc>
        <w:tc>
          <w:tcPr>
            <w:tcW w:w="1530" w:type="dxa"/>
            <w:hideMark/>
          </w:tcPr>
          <w:p w:rsidR="00E97A04" w:rsidRDefault="00E97A04" w:rsidP="00E97A04">
            <w:pPr>
              <w:cnfStyle w:val="100000000000"/>
              <w:rPr>
                <w:rFonts w:ascii="Times New Roman" w:hAnsi="Times New Roman" w:cs="Times New Roman"/>
                <w:b w:val="0"/>
                <w:color w:val="000000" w:themeColor="text1"/>
              </w:rPr>
            </w:pPr>
            <w:r>
              <w:rPr>
                <w:rFonts w:ascii="Times New Roman" w:hAnsi="Times New Roman" w:cs="Times New Roman"/>
                <w:b w:val="0"/>
                <w:color w:val="000000" w:themeColor="text1"/>
              </w:rPr>
              <w:t xml:space="preserve">     </w:t>
            </w:r>
            <w:r w:rsidRPr="00D8191F">
              <w:rPr>
                <w:rFonts w:ascii="Times New Roman" w:hAnsi="Times New Roman" w:cs="Times New Roman"/>
                <w:b w:val="0"/>
                <w:color w:val="000000" w:themeColor="text1"/>
              </w:rPr>
              <w:t xml:space="preserve">M </w:t>
            </w:r>
          </w:p>
          <w:p w:rsidR="00E97A04" w:rsidRPr="00D8191F" w:rsidRDefault="00E97A04" w:rsidP="00E97A04">
            <w:pPr>
              <w:cnfStyle w:val="100000000000"/>
              <w:rPr>
                <w:rFonts w:ascii="Times New Roman" w:hAnsi="Times New Roman" w:cs="Times New Roman"/>
                <w:b w:val="0"/>
                <w:color w:val="000000" w:themeColor="text1"/>
              </w:rPr>
            </w:pPr>
            <w:r>
              <w:rPr>
                <w:rFonts w:ascii="Times New Roman" w:hAnsi="Times New Roman" w:cs="Times New Roman"/>
                <w:b w:val="0"/>
                <w:color w:val="000000" w:themeColor="text1"/>
              </w:rPr>
              <w:t>s</w:t>
            </w:r>
            <w:r w:rsidRPr="00D8191F">
              <w:rPr>
                <w:rFonts w:ascii="Times New Roman" w:hAnsi="Times New Roman" w:cs="Times New Roman"/>
                <w:b w:val="0"/>
                <w:color w:val="000000" w:themeColor="text1"/>
              </w:rPr>
              <w:t xml:space="preserve">tructure </w:t>
            </w:r>
          </w:p>
        </w:tc>
        <w:tc>
          <w:tcPr>
            <w:tcW w:w="810" w:type="dxa"/>
            <w:hideMark/>
          </w:tcPr>
          <w:p w:rsidR="00E97A04" w:rsidRPr="00D8191F" w:rsidRDefault="00E97A04" w:rsidP="00E97A04">
            <w:pPr>
              <w:cnfStyle w:val="100000000000"/>
              <w:rPr>
                <w:rFonts w:ascii="Times New Roman" w:hAnsi="Times New Roman" w:cs="Times New Roman"/>
                <w:b w:val="0"/>
                <w:color w:val="000000" w:themeColor="text1"/>
              </w:rPr>
            </w:pPr>
            <w:r w:rsidRPr="00D8191F">
              <w:rPr>
                <w:rFonts w:ascii="Times New Roman" w:hAnsi="Times New Roman" w:cs="Times New Roman"/>
                <w:b w:val="0"/>
                <w:color w:val="000000" w:themeColor="text1"/>
                <w:lang w:val="el-GR"/>
              </w:rPr>
              <w:t>Δ</w:t>
            </w:r>
            <w:r w:rsidRPr="00D8191F">
              <w:rPr>
                <w:rFonts w:ascii="Times New Roman" w:hAnsi="Times New Roman" w:cs="Times New Roman"/>
                <w:b w:val="0"/>
                <w:color w:val="000000" w:themeColor="text1"/>
              </w:rPr>
              <w:t xml:space="preserve">S </w:t>
            </w:r>
          </w:p>
        </w:tc>
      </w:tr>
      <w:tr w:rsidR="00E97A04" w:rsidRPr="00D8191F" w:rsidTr="00E97A04">
        <w:trPr>
          <w:cnfStyle w:val="000000100000"/>
          <w:trHeight w:val="262"/>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PrH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Pr>
                <w:rFonts w:ascii="Times New Roman" w:hAnsi="Times New Roman" w:cs="Times New Roman"/>
                <w:color w:val="000000" w:themeColor="text1"/>
              </w:rPr>
              <w:t>fcc-</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Pr>
                <w:rFonts w:ascii="Times New Roman" w:hAnsi="Times New Roman" w:cs="Times New Roman"/>
                <w:color w:val="000000" w:themeColor="text1"/>
              </w:rPr>
              <w:t>hcp-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-8.58</w:t>
            </w:r>
          </w:p>
        </w:tc>
      </w:tr>
      <w:tr w:rsidR="00E97A04" w:rsidRPr="00D8191F" w:rsidTr="00E97A04">
        <w:trPr>
          <w:trHeight w:val="61"/>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NdH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h</w:t>
            </w:r>
            <w:r>
              <w:rPr>
                <w:rFonts w:ascii="Times New Roman" w:hAnsi="Times New Roman" w:cs="Times New Roman"/>
                <w:color w:val="000000" w:themeColor="text1"/>
              </w:rPr>
              <w:t>cp-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-6.09</w:t>
            </w:r>
          </w:p>
        </w:tc>
      </w:tr>
      <w:tr w:rsidR="00E97A04" w:rsidRPr="00D8191F" w:rsidTr="00E97A04">
        <w:trPr>
          <w:cnfStyle w:val="000000100000"/>
          <w:trHeight w:val="61"/>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LaH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h</w:t>
            </w:r>
            <w:r>
              <w:rPr>
                <w:rFonts w:ascii="Times New Roman" w:hAnsi="Times New Roman" w:cs="Times New Roman"/>
                <w:color w:val="000000" w:themeColor="text1"/>
              </w:rPr>
              <w:t>cp-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-2.61</w:t>
            </w:r>
          </w:p>
        </w:tc>
      </w:tr>
      <w:tr w:rsidR="00E97A04" w:rsidRPr="00D8191F" w:rsidTr="00E97A04">
        <w:trPr>
          <w:trHeight w:val="61"/>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ZrH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hcp </w:t>
            </w:r>
            <w:r>
              <w:rPr>
                <w:rFonts w:ascii="Times New Roman" w:hAnsi="Times New Roman" w:cs="Times New Roman"/>
                <w:color w:val="000000" w:themeColor="text1"/>
              </w:rPr>
              <w:t>-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-1.92</w:t>
            </w:r>
          </w:p>
        </w:tc>
      </w:tr>
      <w:tr w:rsidR="00E97A04" w:rsidRPr="00D8191F" w:rsidTr="00E97A04">
        <w:trPr>
          <w:cnfStyle w:val="000000100000"/>
          <w:trHeight w:val="130"/>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YH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hcp </w:t>
            </w:r>
            <w:r>
              <w:rPr>
                <w:rFonts w:ascii="Times New Roman" w:hAnsi="Times New Roman" w:cs="Times New Roman"/>
                <w:color w:val="000000" w:themeColor="text1"/>
              </w:rPr>
              <w:t>-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-3.03</w:t>
            </w:r>
          </w:p>
        </w:tc>
      </w:tr>
      <w:tr w:rsidR="00E97A04" w:rsidRPr="00D8191F" w:rsidTr="00E97A04">
        <w:trPr>
          <w:trHeight w:val="202"/>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TiH</w:t>
            </w:r>
            <w:r w:rsidRPr="00D8191F">
              <w:rPr>
                <w:rFonts w:ascii="Times New Roman" w:hAnsi="Times New Roman" w:cs="Times New Roman"/>
                <w:b w:val="0"/>
                <w:color w:val="000000" w:themeColor="text1"/>
                <w:vertAlign w:val="subscript"/>
              </w:rPr>
              <w:t xml:space="preserve">2 </w:t>
            </w:r>
          </w:p>
        </w:tc>
        <w:tc>
          <w:tcPr>
            <w:tcW w:w="144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hcp </w:t>
            </w:r>
            <w:r>
              <w:rPr>
                <w:rFonts w:ascii="Times New Roman" w:hAnsi="Times New Roman" w:cs="Times New Roman"/>
                <w:color w:val="000000" w:themeColor="text1"/>
              </w:rPr>
              <w:t>- P6</w:t>
            </w:r>
            <w:r w:rsidRPr="00E97A04">
              <w:rPr>
                <w:rFonts w:ascii="Times New Roman" w:hAnsi="Times New Roman" w:cs="Times New Roman"/>
                <w:color w:val="000000" w:themeColor="text1"/>
                <w:vertAlign w:val="subscript"/>
              </w:rPr>
              <w:t>3</w:t>
            </w:r>
            <w:r>
              <w:rPr>
                <w:rFonts w:ascii="Times New Roman" w:hAnsi="Times New Roman" w:cs="Times New Roman"/>
                <w:color w:val="000000" w:themeColor="text1"/>
              </w:rPr>
              <w:t>/mmc</w:t>
            </w:r>
          </w:p>
        </w:tc>
        <w:tc>
          <w:tcPr>
            <w:tcW w:w="81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-0.52</w:t>
            </w:r>
          </w:p>
        </w:tc>
      </w:tr>
      <w:tr w:rsidR="00E97A04" w:rsidRPr="00D8191F" w:rsidTr="00E97A04">
        <w:trPr>
          <w:cnfStyle w:val="000000100000"/>
          <w:trHeight w:val="264"/>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 xml:space="preserve">LiH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bcc </w:t>
            </w:r>
            <w:r>
              <w:rPr>
                <w:rFonts w:ascii="Times New Roman" w:hAnsi="Times New Roman" w:cs="Times New Roman"/>
                <w:color w:val="000000" w:themeColor="text1"/>
              </w:rPr>
              <w:t>– Im3m</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-9.05</w:t>
            </w:r>
          </w:p>
        </w:tc>
      </w:tr>
      <w:tr w:rsidR="00E97A04" w:rsidRPr="00D8191F" w:rsidTr="00E97A04">
        <w:trPr>
          <w:trHeight w:val="112"/>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 xml:space="preserve">CsH </w:t>
            </w:r>
          </w:p>
        </w:tc>
        <w:tc>
          <w:tcPr>
            <w:tcW w:w="144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bcc </w:t>
            </w:r>
            <w:r>
              <w:rPr>
                <w:rFonts w:ascii="Times New Roman" w:hAnsi="Times New Roman" w:cs="Times New Roman"/>
                <w:color w:val="000000" w:themeColor="text1"/>
              </w:rPr>
              <w:t>– Im3m</w:t>
            </w:r>
          </w:p>
        </w:tc>
        <w:tc>
          <w:tcPr>
            <w:tcW w:w="81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0.24</w:t>
            </w:r>
          </w:p>
        </w:tc>
      </w:tr>
      <w:tr w:rsidR="00E97A04" w:rsidRPr="00D8191F" w:rsidTr="00E97A04">
        <w:trPr>
          <w:cnfStyle w:val="000000100000"/>
          <w:trHeight w:val="265"/>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 xml:space="preserve">RbH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bcc </w:t>
            </w:r>
            <w:r>
              <w:rPr>
                <w:rFonts w:ascii="Times New Roman" w:hAnsi="Times New Roman" w:cs="Times New Roman"/>
                <w:color w:val="000000" w:themeColor="text1"/>
              </w:rPr>
              <w:t>– Im3m</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8.62</w:t>
            </w:r>
          </w:p>
        </w:tc>
      </w:tr>
      <w:tr w:rsidR="00E97A04" w:rsidRPr="00D8191F" w:rsidTr="00E97A04">
        <w:trPr>
          <w:trHeight w:val="193"/>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 xml:space="preserve">KH </w:t>
            </w:r>
          </w:p>
        </w:tc>
        <w:tc>
          <w:tcPr>
            <w:tcW w:w="144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bcc </w:t>
            </w:r>
            <w:r>
              <w:rPr>
                <w:rFonts w:ascii="Times New Roman" w:hAnsi="Times New Roman" w:cs="Times New Roman"/>
                <w:color w:val="000000" w:themeColor="text1"/>
              </w:rPr>
              <w:t>– Im3m</w:t>
            </w:r>
          </w:p>
        </w:tc>
        <w:tc>
          <w:tcPr>
            <w:tcW w:w="810" w:type="dxa"/>
            <w:hideMark/>
          </w:tcPr>
          <w:p w:rsidR="00E97A04" w:rsidRPr="00D8191F" w:rsidRDefault="00E97A04" w:rsidP="00E97A04">
            <w:pPr>
              <w:cnfStyle w:val="000000000000"/>
              <w:rPr>
                <w:rFonts w:ascii="Times New Roman" w:hAnsi="Times New Roman" w:cs="Times New Roman"/>
                <w:color w:val="000000" w:themeColor="text1"/>
              </w:rPr>
            </w:pPr>
            <w:r w:rsidRPr="00D8191F">
              <w:rPr>
                <w:rFonts w:ascii="Times New Roman" w:hAnsi="Times New Roman" w:cs="Times New Roman"/>
                <w:color w:val="000000" w:themeColor="text1"/>
              </w:rPr>
              <w:t>-14.46</w:t>
            </w:r>
          </w:p>
        </w:tc>
      </w:tr>
      <w:tr w:rsidR="00E97A04" w:rsidRPr="00D8191F" w:rsidTr="00E97A04">
        <w:trPr>
          <w:cnfStyle w:val="000000100000"/>
          <w:trHeight w:val="270"/>
        </w:trPr>
        <w:tc>
          <w:tcPr>
            <w:cnfStyle w:val="001000000000"/>
            <w:tcW w:w="738" w:type="dxa"/>
            <w:hideMark/>
          </w:tcPr>
          <w:p w:rsidR="00E97A04" w:rsidRPr="00D8191F" w:rsidRDefault="00E97A04" w:rsidP="00E97A04">
            <w:pPr>
              <w:rPr>
                <w:rFonts w:ascii="Times New Roman" w:hAnsi="Times New Roman" w:cs="Times New Roman"/>
                <w:b w:val="0"/>
                <w:color w:val="000000" w:themeColor="text1"/>
              </w:rPr>
            </w:pPr>
            <w:r w:rsidRPr="00D8191F">
              <w:rPr>
                <w:rFonts w:ascii="Times New Roman" w:hAnsi="Times New Roman" w:cs="Times New Roman"/>
                <w:b w:val="0"/>
                <w:color w:val="000000" w:themeColor="text1"/>
              </w:rPr>
              <w:t xml:space="preserve">NaH </w:t>
            </w:r>
          </w:p>
        </w:tc>
        <w:tc>
          <w:tcPr>
            <w:tcW w:w="144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fcc </w:t>
            </w:r>
            <w:r>
              <w:rPr>
                <w:rFonts w:ascii="Times New Roman" w:hAnsi="Times New Roman" w:cs="Times New Roman"/>
                <w:color w:val="000000" w:themeColor="text1"/>
              </w:rPr>
              <w:t>-</w:t>
            </w:r>
            <w:r w:rsidRPr="00D8191F">
              <w:rPr>
                <w:rFonts w:ascii="Times New Roman" w:hAnsi="Times New Roman" w:cs="Times New Roman"/>
                <w:color w:val="000000" w:themeColor="text1"/>
              </w:rPr>
              <w:t xml:space="preserve"> </w:t>
            </w:r>
            <w:r>
              <w:rPr>
                <w:rFonts w:ascii="Times New Roman" w:hAnsi="Times New Roman" w:cs="Times New Roman"/>
                <w:color w:val="000000" w:themeColor="text1"/>
              </w:rPr>
              <w:t>Fm‾3m</w:t>
            </w:r>
          </w:p>
        </w:tc>
        <w:tc>
          <w:tcPr>
            <w:tcW w:w="153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 xml:space="preserve">bcc </w:t>
            </w:r>
            <w:r>
              <w:rPr>
                <w:rFonts w:ascii="Times New Roman" w:hAnsi="Times New Roman" w:cs="Times New Roman"/>
                <w:color w:val="000000" w:themeColor="text1"/>
              </w:rPr>
              <w:t>– Im3m</w:t>
            </w:r>
          </w:p>
        </w:tc>
        <w:tc>
          <w:tcPr>
            <w:tcW w:w="810" w:type="dxa"/>
            <w:hideMark/>
          </w:tcPr>
          <w:p w:rsidR="00E97A04" w:rsidRPr="00D8191F" w:rsidRDefault="00E97A04" w:rsidP="00E97A04">
            <w:pPr>
              <w:cnfStyle w:val="000000100000"/>
              <w:rPr>
                <w:rFonts w:ascii="Times New Roman" w:hAnsi="Times New Roman" w:cs="Times New Roman"/>
                <w:color w:val="000000" w:themeColor="text1"/>
              </w:rPr>
            </w:pPr>
            <w:r w:rsidRPr="00D8191F">
              <w:rPr>
                <w:rFonts w:ascii="Times New Roman" w:hAnsi="Times New Roman" w:cs="Times New Roman"/>
                <w:color w:val="000000" w:themeColor="text1"/>
              </w:rPr>
              <w:t>-11.44</w:t>
            </w:r>
          </w:p>
        </w:tc>
      </w:tr>
    </w:tbl>
    <w:p w:rsidR="00E5243C" w:rsidRPr="00D8191F" w:rsidRDefault="00E5243C"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5E3544" w:rsidRPr="00D8191F" w:rsidRDefault="005E3544" w:rsidP="00007712">
      <w:pPr>
        <w:rPr>
          <w:rFonts w:ascii="Times New Roman" w:hAnsi="Times New Roman" w:cs="Times New Roman"/>
          <w:color w:val="000000" w:themeColor="text1"/>
        </w:rPr>
      </w:pPr>
    </w:p>
    <w:p w:rsidR="00C87149" w:rsidRDefault="00C87149" w:rsidP="003B077C">
      <w:pPr>
        <w:autoSpaceDE w:val="0"/>
        <w:autoSpaceDN w:val="0"/>
        <w:adjustRightInd w:val="0"/>
        <w:spacing w:after="0" w:line="480" w:lineRule="auto"/>
        <w:jc w:val="both"/>
        <w:rPr>
          <w:rFonts w:ascii="Times New Roman" w:hAnsi="Times New Roman" w:cs="Times New Roman"/>
          <w:color w:val="000000" w:themeColor="text1"/>
          <w:sz w:val="24"/>
          <w:szCs w:val="24"/>
        </w:rPr>
      </w:pPr>
    </w:p>
    <w:p w:rsidR="0043176B" w:rsidRDefault="00C87149" w:rsidP="0043176B">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lastRenderedPageBreak/>
        <w:t xml:space="preserve">A detailed hydride research database is required for proper retrieval of information already available. </w:t>
      </w:r>
      <w:r>
        <w:rPr>
          <w:rFonts w:ascii="Times New Roman" w:hAnsi="Times New Roman" w:cs="Times New Roman"/>
          <w:color w:val="000000" w:themeColor="text1"/>
          <w:sz w:val="24"/>
          <w:szCs w:val="24"/>
        </w:rPr>
        <w:t xml:space="preserve">In this study, data of various properties of more than 950 hydrides were collected from previous publications and public databases. </w:t>
      </w:r>
      <w:r w:rsidRPr="00D8191F">
        <w:rPr>
          <w:rFonts w:ascii="Times New Roman" w:hAnsi="Times New Roman" w:cs="Times New Roman"/>
          <w:color w:val="000000" w:themeColor="text1"/>
          <w:sz w:val="24"/>
          <w:szCs w:val="24"/>
        </w:rPr>
        <w:t>The data</w:t>
      </w:r>
      <w:r w:rsidR="0043176B">
        <w:rPr>
          <w:rFonts w:ascii="Times New Roman" w:hAnsi="Times New Roman" w:cs="Times New Roman"/>
          <w:color w:val="000000" w:themeColor="text1"/>
          <w:sz w:val="24"/>
          <w:szCs w:val="24"/>
        </w:rPr>
        <w:t xml:space="preserve">set </w:t>
      </w:r>
      <w:r>
        <w:rPr>
          <w:rFonts w:ascii="Times New Roman" w:hAnsi="Times New Roman" w:cs="Times New Roman"/>
          <w:color w:val="000000" w:themeColor="text1"/>
          <w:sz w:val="24"/>
          <w:szCs w:val="24"/>
        </w:rPr>
        <w:t xml:space="preserve">thus </w:t>
      </w:r>
      <w:r w:rsidRPr="00D8191F">
        <w:rPr>
          <w:rFonts w:ascii="Times New Roman" w:hAnsi="Times New Roman" w:cs="Times New Roman"/>
          <w:color w:val="000000" w:themeColor="text1"/>
          <w:sz w:val="24"/>
          <w:szCs w:val="24"/>
        </w:rPr>
        <w:t>generated is an efficient tool to disseminate the material properties for hydrogen storage technology. The aim</w:t>
      </w:r>
      <w:r>
        <w:rPr>
          <w:rFonts w:ascii="Times New Roman" w:hAnsi="Times New Roman" w:cs="Times New Roman"/>
          <w:color w:val="000000" w:themeColor="text1"/>
          <w:sz w:val="24"/>
          <w:szCs w:val="24"/>
        </w:rPr>
        <w:t xml:space="preserve"> of this work</w:t>
      </w:r>
      <w:r w:rsidRPr="00D8191F">
        <w:rPr>
          <w:rFonts w:ascii="Times New Roman" w:hAnsi="Times New Roman" w:cs="Times New Roman"/>
          <w:color w:val="000000" w:themeColor="text1"/>
          <w:sz w:val="24"/>
          <w:szCs w:val="24"/>
        </w:rPr>
        <w:t xml:space="preserve"> is to design new, better hydrides by combining or interpreting the </w:t>
      </w:r>
      <w:r w:rsidR="0043176B">
        <w:rPr>
          <w:rFonts w:ascii="Times New Roman" w:hAnsi="Times New Roman" w:cs="Times New Roman"/>
          <w:color w:val="000000" w:themeColor="text1"/>
          <w:sz w:val="24"/>
          <w:szCs w:val="24"/>
        </w:rPr>
        <w:t>already available data</w:t>
      </w:r>
      <w:r w:rsidRPr="00D8191F">
        <w:rPr>
          <w:rFonts w:ascii="Times New Roman" w:hAnsi="Times New Roman" w:cs="Times New Roman"/>
          <w:color w:val="000000" w:themeColor="text1"/>
          <w:sz w:val="24"/>
          <w:szCs w:val="24"/>
        </w:rPr>
        <w:t>. The hydride database has enabled the study of inter-relationships of hydride material properties such as entropy, molar volume, density, unit cell volume etc.</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with those of corresponding metal</w:t>
      </w:r>
      <w:r>
        <w:rPr>
          <w:rFonts w:ascii="Times New Roman" w:hAnsi="Times New Roman" w:cs="Times New Roman"/>
          <w:color w:val="000000" w:themeColor="text1"/>
          <w:sz w:val="24"/>
          <w:szCs w:val="24"/>
        </w:rPr>
        <w:t>s</w:t>
      </w:r>
      <w:r w:rsidR="0043176B">
        <w:rPr>
          <w:rFonts w:ascii="Times New Roman" w:hAnsi="Times New Roman" w:cs="Times New Roman"/>
          <w:color w:val="000000" w:themeColor="text1"/>
          <w:sz w:val="24"/>
          <w:szCs w:val="24"/>
        </w:rPr>
        <w:t xml:space="preserve"> or</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metal alloys. </w:t>
      </w:r>
      <w:r w:rsidRPr="0043176B">
        <w:rPr>
          <w:rFonts w:ascii="Times New Roman" w:hAnsi="Times New Roman" w:cs="Times New Roman"/>
          <w:color w:val="000000" w:themeColor="text1"/>
          <w:sz w:val="24"/>
          <w:szCs w:val="24"/>
        </w:rPr>
        <w:t>Figures 12.1-12.6</w:t>
      </w:r>
      <w:r w:rsidR="0043176B" w:rsidRPr="0043176B">
        <w:rPr>
          <w:rFonts w:ascii="Times New Roman" w:hAnsi="Times New Roman" w:cs="Times New Roman"/>
          <w:color w:val="000000" w:themeColor="text1"/>
          <w:sz w:val="24"/>
          <w:szCs w:val="24"/>
        </w:rPr>
        <w:t xml:space="preserve"> show</w:t>
      </w:r>
      <w:r w:rsidR="0076386F" w:rsidRPr="00D8191F">
        <w:rPr>
          <w:rFonts w:ascii="Times New Roman" w:hAnsi="Times New Roman" w:cs="Times New Roman"/>
          <w:color w:val="000000" w:themeColor="text1"/>
          <w:sz w:val="24"/>
          <w:szCs w:val="24"/>
        </w:rPr>
        <w:t xml:space="preserve"> comparative study of various properties of hydrides and </w:t>
      </w:r>
      <w:r w:rsidR="0043176B">
        <w:rPr>
          <w:rFonts w:ascii="Times New Roman" w:hAnsi="Times New Roman" w:cs="Times New Roman"/>
          <w:color w:val="000000" w:themeColor="text1"/>
          <w:sz w:val="24"/>
          <w:szCs w:val="24"/>
        </w:rPr>
        <w:t>the constituent</w:t>
      </w:r>
      <w:r w:rsidR="0076386F" w:rsidRPr="00D8191F">
        <w:rPr>
          <w:rFonts w:ascii="Times New Roman" w:hAnsi="Times New Roman" w:cs="Times New Roman"/>
          <w:color w:val="000000" w:themeColor="text1"/>
          <w:sz w:val="24"/>
          <w:szCs w:val="24"/>
        </w:rPr>
        <w:t xml:space="preserve"> metals</w:t>
      </w:r>
      <w:r w:rsidR="0043176B">
        <w:rPr>
          <w:rFonts w:ascii="Times New Roman" w:hAnsi="Times New Roman" w:cs="Times New Roman"/>
          <w:color w:val="000000" w:themeColor="text1"/>
          <w:sz w:val="24"/>
          <w:szCs w:val="24"/>
        </w:rPr>
        <w:t>.</w:t>
      </w:r>
    </w:p>
    <w:p w:rsidR="0019442D" w:rsidRDefault="0076386F" w:rsidP="0043176B">
      <w:pPr>
        <w:autoSpaceDE w:val="0"/>
        <w:autoSpaceDN w:val="0"/>
        <w:adjustRightInd w:val="0"/>
        <w:spacing w:after="0" w:line="480" w:lineRule="auto"/>
        <w:ind w:firstLine="720"/>
        <w:jc w:val="both"/>
        <w:rPr>
          <w:rFonts w:ascii="Times New Roman" w:hAnsi="Times New Roman" w:cs="Times New Roman"/>
          <w:bCs/>
          <w:color w:val="000000" w:themeColor="text1"/>
          <w:sz w:val="24"/>
          <w:szCs w:val="24"/>
        </w:rPr>
      </w:pPr>
      <w:r w:rsidRPr="00D8191F">
        <w:rPr>
          <w:rFonts w:ascii="Times New Roman" w:hAnsi="Times New Roman" w:cs="Times New Roman"/>
          <w:color w:val="000000" w:themeColor="text1"/>
          <w:sz w:val="24"/>
          <w:szCs w:val="24"/>
        </w:rPr>
        <w:t xml:space="preserve"> </w:t>
      </w:r>
      <w:r w:rsidR="00C87149">
        <w:rPr>
          <w:rFonts w:ascii="Times New Roman" w:hAnsi="Times New Roman" w:cs="Times New Roman"/>
          <w:color w:val="000000" w:themeColor="text1"/>
          <w:sz w:val="24"/>
          <w:szCs w:val="24"/>
        </w:rPr>
        <w:t xml:space="preserve">Alkali metal hydrides have less molar volume than </w:t>
      </w:r>
      <w:r w:rsidR="0043176B">
        <w:rPr>
          <w:rFonts w:ascii="Times New Roman" w:hAnsi="Times New Roman" w:cs="Times New Roman"/>
          <w:color w:val="000000" w:themeColor="text1"/>
          <w:sz w:val="24"/>
          <w:szCs w:val="24"/>
        </w:rPr>
        <w:t>the corresponding</w:t>
      </w:r>
      <w:r w:rsidR="00C87149">
        <w:rPr>
          <w:rFonts w:ascii="Times New Roman" w:hAnsi="Times New Roman" w:cs="Times New Roman"/>
          <w:color w:val="000000" w:themeColor="text1"/>
          <w:sz w:val="24"/>
          <w:szCs w:val="24"/>
        </w:rPr>
        <w:t xml:space="preserve"> metals. </w:t>
      </w:r>
      <w:r w:rsidRPr="00D8191F">
        <w:rPr>
          <w:rFonts w:ascii="Times New Roman" w:hAnsi="Times New Roman" w:cs="Times New Roman"/>
          <w:color w:val="000000" w:themeColor="text1"/>
          <w:sz w:val="24"/>
          <w:szCs w:val="24"/>
        </w:rPr>
        <w:t>The entropy-molar volume relationship (</w:t>
      </w:r>
      <w:r w:rsidRPr="0043176B">
        <w:rPr>
          <w:rFonts w:ascii="Times New Roman" w:hAnsi="Times New Roman" w:cs="Times New Roman"/>
          <w:color w:val="000000" w:themeColor="text1"/>
          <w:sz w:val="24"/>
          <w:szCs w:val="24"/>
        </w:rPr>
        <w:t>Fig</w:t>
      </w:r>
      <w:r w:rsidR="00A06136" w:rsidRPr="0043176B">
        <w:rPr>
          <w:rFonts w:ascii="Times New Roman" w:hAnsi="Times New Roman" w:cs="Times New Roman"/>
          <w:color w:val="000000" w:themeColor="text1"/>
          <w:sz w:val="24"/>
          <w:szCs w:val="24"/>
        </w:rPr>
        <w:t>ure 12.</w:t>
      </w:r>
      <w:r w:rsidR="00C87149" w:rsidRPr="0043176B">
        <w:rPr>
          <w:rFonts w:ascii="Times New Roman" w:hAnsi="Times New Roman" w:cs="Times New Roman"/>
          <w:color w:val="000000" w:themeColor="text1"/>
          <w:sz w:val="24"/>
          <w:szCs w:val="24"/>
        </w:rPr>
        <w:t>3</w:t>
      </w:r>
      <w:r w:rsidRPr="00D8191F">
        <w:rPr>
          <w:rFonts w:ascii="Times New Roman" w:hAnsi="Times New Roman" w:cs="Times New Roman"/>
          <w:color w:val="000000" w:themeColor="text1"/>
          <w:sz w:val="24"/>
          <w:szCs w:val="24"/>
        </w:rPr>
        <w:t xml:space="preserve">) of hydrides is found to be different from that of host metals. Analyzing </w:t>
      </w:r>
      <w:r w:rsidRPr="0043176B">
        <w:rPr>
          <w:rFonts w:ascii="Times New Roman" w:hAnsi="Times New Roman" w:cs="Times New Roman"/>
          <w:color w:val="000000" w:themeColor="text1"/>
          <w:sz w:val="24"/>
          <w:szCs w:val="24"/>
        </w:rPr>
        <w:t>the Fig</w:t>
      </w:r>
      <w:r w:rsidR="00A06136" w:rsidRPr="0043176B">
        <w:rPr>
          <w:rFonts w:ascii="Times New Roman" w:hAnsi="Times New Roman" w:cs="Times New Roman"/>
          <w:color w:val="000000" w:themeColor="text1"/>
          <w:sz w:val="24"/>
          <w:szCs w:val="24"/>
        </w:rPr>
        <w:t>ure 12.</w:t>
      </w:r>
      <w:r w:rsidR="00C87149" w:rsidRPr="0043176B">
        <w:rPr>
          <w:rFonts w:ascii="Times New Roman" w:hAnsi="Times New Roman" w:cs="Times New Roman"/>
          <w:color w:val="000000" w:themeColor="text1"/>
          <w:sz w:val="24"/>
          <w:szCs w:val="24"/>
        </w:rPr>
        <w:t>3</w:t>
      </w:r>
      <w:r w:rsidRPr="0043176B">
        <w:rPr>
          <w:rFonts w:ascii="Times New Roman" w:hAnsi="Times New Roman" w:cs="Times New Roman"/>
          <w:color w:val="000000" w:themeColor="text1"/>
          <w:sz w:val="24"/>
          <w:szCs w:val="24"/>
        </w:rPr>
        <w:t>, entropy</w:t>
      </w:r>
      <w:r w:rsidRPr="00D8191F">
        <w:rPr>
          <w:rFonts w:ascii="Times New Roman" w:hAnsi="Times New Roman" w:cs="Times New Roman"/>
          <w:color w:val="000000" w:themeColor="text1"/>
          <w:sz w:val="24"/>
          <w:szCs w:val="24"/>
        </w:rPr>
        <w:t xml:space="preserve"> of a hydride can be related to its molar volume by the simple formula S</w:t>
      </w:r>
      <w:r w:rsidRPr="00D8191F">
        <w:rPr>
          <w:rFonts w:ascii="Times New Roman" w:hAnsi="Times New Roman" w:cs="Times New Roman"/>
          <w:color w:val="000000" w:themeColor="text1"/>
          <w:sz w:val="24"/>
          <w:szCs w:val="24"/>
          <w:vertAlign w:val="subscript"/>
        </w:rPr>
        <w:t>MH</w:t>
      </w:r>
      <w:r w:rsidR="0043176B">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-3.074+</w:t>
      </w:r>
      <w:r w:rsidR="00C87149">
        <w:rPr>
          <w:rFonts w:ascii="Times New Roman" w:hAnsi="Times New Roman" w:cs="Times New Roman"/>
          <w:color w:val="000000" w:themeColor="text1"/>
          <w:sz w:val="24"/>
          <w:szCs w:val="24"/>
        </w:rPr>
        <w:t xml:space="preserve"> </w:t>
      </w:r>
      <w:r w:rsidR="0043176B">
        <w:rPr>
          <w:rFonts w:ascii="Times New Roman" w:hAnsi="Times New Roman" w:cs="Times New Roman"/>
          <w:color w:val="000000" w:themeColor="text1"/>
          <w:sz w:val="24"/>
          <w:szCs w:val="24"/>
        </w:rPr>
        <w:t>2.153</w:t>
      </w:r>
      <w:r w:rsidRPr="00D8191F">
        <w:rPr>
          <w:rFonts w:ascii="Times New Roman" w:hAnsi="Times New Roman" w:cs="Times New Roman"/>
          <w:color w:val="000000" w:themeColor="text1"/>
          <w:sz w:val="24"/>
          <w:szCs w:val="24"/>
        </w:rPr>
        <w:t>V</w:t>
      </w:r>
      <w:r w:rsidRPr="00D8191F">
        <w:rPr>
          <w:rFonts w:ascii="Times New Roman" w:hAnsi="Times New Roman" w:cs="Times New Roman"/>
          <w:color w:val="000000" w:themeColor="text1"/>
          <w:sz w:val="24"/>
          <w:szCs w:val="24"/>
          <w:vertAlign w:val="subscript"/>
        </w:rPr>
        <w:t>MH</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Molar volume of a hydride can be represented as V</w:t>
      </w:r>
      <w:r w:rsidRPr="00D8191F">
        <w:rPr>
          <w:rFonts w:ascii="Times New Roman" w:hAnsi="Times New Roman" w:cs="Times New Roman"/>
          <w:color w:val="000000" w:themeColor="text1"/>
          <w:sz w:val="24"/>
          <w:szCs w:val="24"/>
          <w:vertAlign w:val="subscript"/>
        </w:rPr>
        <w:t>MH</w:t>
      </w:r>
      <w:r w:rsidR="0043176B">
        <w:rPr>
          <w:rFonts w:ascii="Times New Roman" w:hAnsi="Times New Roman" w:cs="Times New Roman"/>
          <w:color w:val="000000" w:themeColor="text1"/>
          <w:sz w:val="24"/>
          <w:szCs w:val="24"/>
          <w:vertAlign w:val="subscript"/>
        </w:rPr>
        <w:t xml:space="preserve"> </w:t>
      </w:r>
      <w:r w:rsidRPr="00D8191F">
        <w:rPr>
          <w:rFonts w:ascii="Times New Roman" w:hAnsi="Times New Roman" w:cs="Times New Roman"/>
          <w:color w:val="000000" w:themeColor="text1"/>
          <w:sz w:val="24"/>
          <w:szCs w:val="24"/>
        </w:rPr>
        <w:t>= V</w:t>
      </w:r>
      <w:r w:rsidRPr="00D8191F">
        <w:rPr>
          <w:rFonts w:ascii="Times New Roman" w:hAnsi="Times New Roman" w:cs="Times New Roman"/>
          <w:color w:val="000000" w:themeColor="text1"/>
          <w:sz w:val="24"/>
          <w:szCs w:val="24"/>
          <w:vertAlign w:val="subscript"/>
        </w:rPr>
        <w:t>M</w:t>
      </w:r>
      <w:r w:rsidRPr="00D8191F">
        <w:rPr>
          <w:rFonts w:ascii="Times New Roman" w:hAnsi="Times New Roman" w:cs="Times New Roman"/>
          <w:color w:val="000000" w:themeColor="text1"/>
          <w:sz w:val="24"/>
          <w:szCs w:val="24"/>
        </w:rPr>
        <w:t>+ V</w:t>
      </w:r>
      <w:r w:rsidRPr="00D8191F">
        <w:rPr>
          <w:rFonts w:ascii="Times New Roman" w:hAnsi="Times New Roman" w:cs="Times New Roman"/>
          <w:color w:val="000000" w:themeColor="text1"/>
          <w:sz w:val="24"/>
          <w:szCs w:val="24"/>
          <w:vertAlign w:val="subscript"/>
        </w:rPr>
        <w:t>H</w:t>
      </w:r>
      <w:r w:rsidRPr="00D8191F">
        <w:rPr>
          <w:rFonts w:ascii="Times New Roman" w:hAnsi="Times New Roman" w:cs="Times New Roman"/>
          <w:color w:val="000000" w:themeColor="text1"/>
          <w:sz w:val="24"/>
          <w:szCs w:val="24"/>
        </w:rPr>
        <w:t>+ Δ, where V</w:t>
      </w:r>
      <w:r w:rsidRPr="00D8191F">
        <w:rPr>
          <w:rFonts w:ascii="Times New Roman" w:hAnsi="Times New Roman" w:cs="Times New Roman"/>
          <w:color w:val="000000" w:themeColor="text1"/>
          <w:sz w:val="24"/>
          <w:szCs w:val="24"/>
          <w:vertAlign w:val="subscript"/>
        </w:rPr>
        <w:t>M</w:t>
      </w:r>
      <w:r w:rsidRPr="00D8191F">
        <w:rPr>
          <w:rFonts w:ascii="Times New Roman" w:hAnsi="Times New Roman" w:cs="Times New Roman"/>
          <w:color w:val="000000" w:themeColor="text1"/>
          <w:sz w:val="24"/>
          <w:szCs w:val="24"/>
        </w:rPr>
        <w:t xml:space="preserve"> is the molar volume of metal/alloy, V</w:t>
      </w:r>
      <w:r w:rsidRPr="00D8191F">
        <w:rPr>
          <w:rFonts w:ascii="Times New Roman" w:hAnsi="Times New Roman" w:cs="Times New Roman"/>
          <w:color w:val="000000" w:themeColor="text1"/>
          <w:sz w:val="24"/>
          <w:szCs w:val="24"/>
          <w:vertAlign w:val="subscript"/>
        </w:rPr>
        <w:t>H</w:t>
      </w:r>
      <w:r w:rsidRPr="00D8191F">
        <w:rPr>
          <w:rFonts w:ascii="Times New Roman" w:hAnsi="Times New Roman" w:cs="Times New Roman"/>
          <w:color w:val="000000" w:themeColor="text1"/>
          <w:sz w:val="24"/>
          <w:szCs w:val="24"/>
        </w:rPr>
        <w:t xml:space="preserve"> is the molar volume of hydrogen as a metal (~1.7 cm</w:t>
      </w:r>
      <w:r w:rsidRPr="00D8191F">
        <w:rPr>
          <w:rFonts w:ascii="Times New Roman" w:hAnsi="Times New Roman" w:cs="Times New Roman"/>
          <w:color w:val="000000" w:themeColor="text1"/>
          <w:sz w:val="24"/>
          <w:szCs w:val="24"/>
          <w:vertAlign w:val="superscript"/>
        </w:rPr>
        <w:t>3</w:t>
      </w:r>
      <w:r w:rsidRPr="00D8191F">
        <w:rPr>
          <w:rFonts w:ascii="Times New Roman" w:hAnsi="Times New Roman" w:cs="Times New Roman"/>
          <w:color w:val="000000" w:themeColor="text1"/>
          <w:sz w:val="24"/>
          <w:szCs w:val="24"/>
        </w:rPr>
        <w:t xml:space="preserve">/mol), Δ is molar volume due to charge transfer between metal and hydrogen atoms. There may be an influence of crystal structure on the value of Δ and hence molar volume of hydride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&lt;Refman&gt;&lt;Cite&gt;&lt;Author&gt;van Straaten&lt;/Author&gt;&lt;Year&gt;1987&lt;/Year&gt;&lt;RecNum&gt;592&lt;/RecNum&gt;&lt;IDText&gt;Semiempirical equation of state of solid hydrogen iodide&lt;/IDText&gt;&lt;MDL Ref_Type="Journal"&gt;&lt;Ref_Type&gt;Journal&lt;/Ref_Type&gt;&lt;Ref_ID&gt;592&lt;/Ref_ID&gt;&lt;Title_Primary&gt;Semiempirical equation of state of solid hydrogen iodide&lt;/Title_Primary&gt;&lt;Authors_Primary&gt;van Straaten,Joop&lt;/Authors_Primary&gt;&lt;Authors_Primary&gt;Silvera,Isaac F.&lt;/Authors_Primary&gt;&lt;Date_Primary&gt;1987/12/15&lt;/Date_Primary&gt;&lt;Keywords&gt;Equation of state&lt;/Keywords&gt;&lt;Keywords&gt;Hydrogen&lt;/Keywords&gt;&lt;Reprint&gt;Not in File&lt;/Reprint&gt;&lt;Start_Page&gt;9301&lt;/Start_Page&gt;&lt;Periodical&gt;Phys.Rev.B&lt;/Periodical&gt;&lt;Volume&gt;36&lt;/Volume&gt;&lt;Issue&gt;17&lt;/Issue&gt;&lt;Publisher&gt;American Physical Society&lt;/Publisher&gt;&lt;Misc_1&gt;Copyright (C) 2010 The American Physical Society;Please report any problems to prola@aps.org&lt;/Misc_1&gt;&lt;Web_URL&gt;http://link.aps.org/doi/10.1103/PhysRevB.36.9301&lt;/Web_URL&gt;&lt;ZZ_JournalFull&gt;&lt;f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7C07FF">
        <w:rPr>
          <w:rFonts w:ascii="Times New Roman" w:hAnsi="Times New Roman" w:cs="Times New Roman"/>
          <w:color w:val="000000" w:themeColor="text1"/>
          <w:sz w:val="24"/>
          <w:szCs w:val="24"/>
        </w:rPr>
        <w:t>[246]</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Larger the difference between electro-negativities of metal and hydrogen</w:t>
      </w:r>
      <w:r w:rsidR="00C87149">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greater will be the charge transfer effects and hence the change in molar volume. </w:t>
      </w:r>
      <w:r w:rsidR="00CE5928" w:rsidRPr="00D8191F">
        <w:rPr>
          <w:rFonts w:ascii="Times New Roman" w:hAnsi="Times New Roman" w:cs="Times New Roman"/>
          <w:color w:val="000000" w:themeColor="text1"/>
          <w:sz w:val="24"/>
          <w:szCs w:val="24"/>
        </w:rPr>
        <w:t xml:space="preserve">The </w:t>
      </w:r>
      <w:r w:rsidR="0043176B" w:rsidRPr="00D8191F">
        <w:rPr>
          <w:rFonts w:ascii="Times New Roman" w:hAnsi="Times New Roman" w:cs="Times New Roman"/>
          <w:color w:val="000000" w:themeColor="text1"/>
          <w:sz w:val="24"/>
          <w:szCs w:val="24"/>
        </w:rPr>
        <w:t>dens</w:t>
      </w:r>
      <w:r w:rsidR="0043176B">
        <w:rPr>
          <w:rFonts w:ascii="Times New Roman" w:hAnsi="Times New Roman" w:cs="Times New Roman"/>
          <w:color w:val="000000" w:themeColor="text1"/>
          <w:sz w:val="24"/>
          <w:szCs w:val="24"/>
        </w:rPr>
        <w:t>ity of the alkali metal hydride</w:t>
      </w:r>
      <w:r w:rsidR="0043176B" w:rsidRPr="00D8191F">
        <w:rPr>
          <w:rFonts w:ascii="Times New Roman" w:hAnsi="Times New Roman" w:cs="Times New Roman"/>
          <w:color w:val="000000" w:themeColor="text1"/>
          <w:sz w:val="24"/>
          <w:szCs w:val="24"/>
        </w:rPr>
        <w:t xml:space="preserve"> is</w:t>
      </w:r>
      <w:r w:rsidR="00CE5928" w:rsidRPr="00D8191F">
        <w:rPr>
          <w:rFonts w:ascii="Times New Roman" w:hAnsi="Times New Roman" w:cs="Times New Roman"/>
          <w:color w:val="000000" w:themeColor="text1"/>
          <w:sz w:val="24"/>
          <w:szCs w:val="24"/>
        </w:rPr>
        <w:t xml:space="preserve"> higher than the corresponding metal</w:t>
      </w:r>
      <w:r w:rsidR="0043176B">
        <w:rPr>
          <w:rFonts w:ascii="Times New Roman" w:hAnsi="Times New Roman" w:cs="Times New Roman"/>
          <w:color w:val="000000" w:themeColor="text1"/>
          <w:sz w:val="24"/>
          <w:szCs w:val="24"/>
        </w:rPr>
        <w:t>s</w:t>
      </w:r>
      <w:r w:rsidR="00CE5928" w:rsidRPr="00D8191F">
        <w:rPr>
          <w:rFonts w:ascii="Times New Roman" w:hAnsi="Times New Roman" w:cs="Times New Roman"/>
          <w:color w:val="000000" w:themeColor="text1"/>
          <w:sz w:val="24"/>
          <w:szCs w:val="24"/>
        </w:rPr>
        <w:t xml:space="preserve"> may be </w:t>
      </w:r>
      <w:r w:rsidR="0043176B">
        <w:rPr>
          <w:rFonts w:ascii="Times New Roman" w:hAnsi="Times New Roman" w:cs="Times New Roman"/>
          <w:color w:val="000000" w:themeColor="text1"/>
          <w:sz w:val="24"/>
          <w:szCs w:val="24"/>
        </w:rPr>
        <w:t>caused by the crystal structure difference.</w:t>
      </w:r>
      <w:r w:rsidR="00CE5928" w:rsidRPr="00D8191F">
        <w:rPr>
          <w:rFonts w:ascii="Times New Roman" w:hAnsi="Times New Roman" w:cs="Times New Roman"/>
          <w:color w:val="000000" w:themeColor="text1"/>
          <w:sz w:val="24"/>
          <w:szCs w:val="24"/>
        </w:rPr>
        <w:t xml:space="preserve"> </w:t>
      </w:r>
      <w:r w:rsidR="0043176B">
        <w:rPr>
          <w:rFonts w:ascii="Times New Roman" w:hAnsi="Times New Roman" w:cs="Times New Roman"/>
          <w:color w:val="000000" w:themeColor="text1"/>
          <w:sz w:val="24"/>
          <w:szCs w:val="24"/>
        </w:rPr>
        <w:t>The alkali- h</w:t>
      </w:r>
      <w:r w:rsidR="0043176B" w:rsidRPr="00D8191F">
        <w:rPr>
          <w:rFonts w:ascii="Times New Roman" w:hAnsi="Times New Roman" w:cs="Times New Roman"/>
          <w:color w:val="000000" w:themeColor="text1"/>
          <w:sz w:val="24"/>
          <w:szCs w:val="24"/>
        </w:rPr>
        <w:t>ydrides</w:t>
      </w:r>
      <w:r w:rsidR="00CE5928" w:rsidRPr="00D8191F">
        <w:rPr>
          <w:rFonts w:ascii="Times New Roman" w:hAnsi="Times New Roman" w:cs="Times New Roman"/>
          <w:color w:val="000000" w:themeColor="text1"/>
          <w:sz w:val="24"/>
          <w:szCs w:val="24"/>
        </w:rPr>
        <w:t xml:space="preserve"> have </w:t>
      </w:r>
      <w:proofErr w:type="gramStart"/>
      <w:r w:rsidR="00CE5928" w:rsidRPr="00D8191F">
        <w:rPr>
          <w:rFonts w:ascii="Times New Roman" w:hAnsi="Times New Roman" w:cs="Times New Roman"/>
          <w:color w:val="000000" w:themeColor="text1"/>
          <w:sz w:val="24"/>
          <w:szCs w:val="24"/>
        </w:rPr>
        <w:t>fcc</w:t>
      </w:r>
      <w:proofErr w:type="gramEnd"/>
      <w:r w:rsidR="00CE5928" w:rsidRPr="00D8191F">
        <w:rPr>
          <w:rFonts w:ascii="Times New Roman" w:hAnsi="Times New Roman" w:cs="Times New Roman"/>
          <w:color w:val="000000" w:themeColor="text1"/>
          <w:sz w:val="24"/>
          <w:szCs w:val="24"/>
        </w:rPr>
        <w:t xml:space="preserve"> (face centered cubic) metal lattice with a packing density of 0.74 compared to 0.68 for corresponding bcc (body centered cubic</w:t>
      </w:r>
      <w:r w:rsidR="0043176B" w:rsidRPr="00D8191F">
        <w:rPr>
          <w:rFonts w:ascii="Times New Roman" w:hAnsi="Times New Roman" w:cs="Times New Roman"/>
          <w:color w:val="000000" w:themeColor="text1"/>
          <w:sz w:val="24"/>
          <w:szCs w:val="24"/>
        </w:rPr>
        <w:t>) metal</w:t>
      </w:r>
      <w:r w:rsidR="00CE5928" w:rsidRPr="00D8191F">
        <w:rPr>
          <w:rFonts w:ascii="Times New Roman" w:hAnsi="Times New Roman" w:cs="Times New Roman"/>
          <w:color w:val="000000" w:themeColor="text1"/>
          <w:sz w:val="24"/>
          <w:szCs w:val="24"/>
        </w:rPr>
        <w:t xml:space="preserve"> lattice.</w:t>
      </w:r>
      <w:r w:rsidR="00CE5928">
        <w:rPr>
          <w:rFonts w:ascii="Times New Roman" w:hAnsi="Times New Roman" w:cs="Times New Roman"/>
          <w:color w:val="000000" w:themeColor="text1"/>
          <w:sz w:val="24"/>
          <w:szCs w:val="24"/>
        </w:rPr>
        <w:t xml:space="preserve"> </w:t>
      </w:r>
    </w:p>
    <w:p w:rsidR="0019442D" w:rsidRPr="003B077C" w:rsidRDefault="0019442D" w:rsidP="0043176B">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121088" behindDoc="0" locked="0" layoutInCell="1" allowOverlap="1">
            <wp:simplePos x="0" y="0"/>
            <wp:positionH relativeFrom="column">
              <wp:posOffset>808990</wp:posOffset>
            </wp:positionH>
            <wp:positionV relativeFrom="paragraph">
              <wp:posOffset>15875</wp:posOffset>
            </wp:positionV>
            <wp:extent cx="3881755" cy="3179445"/>
            <wp:effectExtent l="19050" t="0" r="4445" b="0"/>
            <wp:wrapTight wrapText="bothSides">
              <wp:wrapPolygon edited="0">
                <wp:start x="-106" y="0"/>
                <wp:lineTo x="-106" y="21484"/>
                <wp:lineTo x="21625" y="21484"/>
                <wp:lineTo x="21625" y="0"/>
                <wp:lineTo x="-106" y="0"/>
              </wp:wrapPolygon>
            </wp:wrapTight>
            <wp:docPr id="35"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85051" cy="3179805"/>
                      <a:chOff x="2438400" y="1447800"/>
                      <a:chExt cx="3885051" cy="3179805"/>
                    </a:xfrm>
                  </a:grpSpPr>
                  <a:grpSp>
                    <a:nvGrpSpPr>
                      <a:cNvPr id="8" name="Group 7"/>
                      <a:cNvGrpSpPr/>
                    </a:nvGrpSpPr>
                    <a:grpSpPr>
                      <a:xfrm>
                        <a:off x="2438400" y="1447800"/>
                        <a:ext cx="3885051" cy="3179805"/>
                        <a:chOff x="2438400" y="1447800"/>
                        <a:chExt cx="3885051" cy="3179805"/>
                      </a:xfrm>
                    </a:grpSpPr>
                    <a:pic>
                      <a:nvPicPr>
                        <a:cNvPr id="2" name="Picture 1" descr="Figure 4a.tif"/>
                        <a:cNvPicPr/>
                      </a:nvPicPr>
                      <a:blipFill>
                        <a:blip r:embed="rId151" cstate="print"/>
                        <a:srcRect l="8338" t="5477" r="9853" b="5459"/>
                        <a:stretch>
                          <a:fillRect/>
                        </a:stretch>
                      </a:blipFill>
                      <a:spPr>
                        <a:xfrm>
                          <a:off x="2438400" y="1447800"/>
                          <a:ext cx="3885051" cy="3179805"/>
                        </a:xfrm>
                        <a:prstGeom prst="rect">
                          <a:avLst/>
                        </a:prstGeom>
                      </a:spPr>
                    </a:pic>
                    <a:sp>
                      <a:nvSpPr>
                        <a:cNvPr id="7" name="Rectangle 6"/>
                        <a:cNvSpPr/>
                      </a:nvSpPr>
                      <a:spPr>
                        <a:xfrm>
                          <a:off x="3048000" y="1600200"/>
                          <a:ext cx="304800" cy="152400"/>
                        </a:xfrm>
                        <a:prstGeom prst="rect">
                          <a:avLst/>
                        </a:prstGeom>
                        <a:solidFill>
                          <a:schemeClr val="bg1"/>
                        </a:solidFill>
                        <a:ln>
                          <a:no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D24722" w:rsidRDefault="00D24722" w:rsidP="00544D64">
      <w:pPr>
        <w:spacing w:after="0" w:line="480" w:lineRule="auto"/>
        <w:ind w:firstLine="720"/>
        <w:jc w:val="both"/>
        <w:rPr>
          <w:rFonts w:ascii="Times New Roman" w:hAnsi="Times New Roman" w:cs="Times New Roman"/>
          <w:bCs/>
          <w:color w:val="000000" w:themeColor="text1"/>
          <w:sz w:val="24"/>
          <w:szCs w:val="24"/>
        </w:rPr>
      </w:pPr>
    </w:p>
    <w:p w:rsidR="007C6332" w:rsidRPr="00D8191F" w:rsidRDefault="007C6332" w:rsidP="00544D64">
      <w:pPr>
        <w:spacing w:after="0" w:line="480" w:lineRule="auto"/>
        <w:ind w:firstLine="720"/>
        <w:jc w:val="both"/>
        <w:rPr>
          <w:rFonts w:ascii="Times New Roman" w:hAnsi="Times New Roman" w:cs="Times New Roman"/>
          <w:bCs/>
          <w:color w:val="000000" w:themeColor="text1"/>
          <w:sz w:val="24"/>
          <w:szCs w:val="24"/>
        </w:rPr>
      </w:pPr>
    </w:p>
    <w:p w:rsidR="007C6332" w:rsidRPr="00D8191F" w:rsidRDefault="007C6332"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7C6332" w:rsidRPr="00D8191F" w:rsidRDefault="007C6332" w:rsidP="00544D64">
      <w:pPr>
        <w:spacing w:after="0" w:line="480" w:lineRule="auto"/>
        <w:ind w:firstLine="720"/>
        <w:jc w:val="both"/>
        <w:rPr>
          <w:rFonts w:ascii="Times New Roman" w:hAnsi="Times New Roman" w:cs="Times New Roman"/>
          <w:bCs/>
          <w:color w:val="000000" w:themeColor="text1"/>
          <w:sz w:val="24"/>
          <w:szCs w:val="24"/>
        </w:rPr>
      </w:pPr>
    </w:p>
    <w:p w:rsidR="007C6332" w:rsidRPr="00D8191F" w:rsidRDefault="007C6332" w:rsidP="00544D64">
      <w:pPr>
        <w:spacing w:after="0" w:line="480" w:lineRule="auto"/>
        <w:ind w:firstLine="720"/>
        <w:jc w:val="both"/>
        <w:rPr>
          <w:rFonts w:ascii="Times New Roman" w:hAnsi="Times New Roman" w:cs="Times New Roman"/>
          <w:bCs/>
          <w:color w:val="000000" w:themeColor="text1"/>
          <w:sz w:val="24"/>
          <w:szCs w:val="24"/>
        </w:rPr>
      </w:pPr>
    </w:p>
    <w:p w:rsidR="00D24722" w:rsidRDefault="00D24722" w:rsidP="00544D64">
      <w:pPr>
        <w:spacing w:after="0" w:line="480" w:lineRule="auto"/>
        <w:ind w:firstLine="720"/>
        <w:jc w:val="both"/>
        <w:rPr>
          <w:rFonts w:ascii="Times New Roman" w:hAnsi="Times New Roman" w:cs="Times New Roman"/>
          <w:bCs/>
          <w:color w:val="000000" w:themeColor="text1"/>
          <w:sz w:val="24"/>
          <w:szCs w:val="24"/>
        </w:rPr>
      </w:pPr>
    </w:p>
    <w:p w:rsidR="0019442D" w:rsidRDefault="0019442D" w:rsidP="00CE5928">
      <w:pPr>
        <w:pStyle w:val="Caption"/>
        <w:rPr>
          <w:rFonts w:ascii="Times New Roman" w:hAnsi="Times New Roman" w:cs="Times New Roman"/>
          <w:color w:val="auto"/>
          <w:sz w:val="24"/>
          <w:szCs w:val="24"/>
        </w:rPr>
      </w:pPr>
    </w:p>
    <w:p w:rsidR="003B077C" w:rsidRDefault="00EA5E98" w:rsidP="00CE5928">
      <w:pPr>
        <w:pStyle w:val="Caption"/>
        <w:rPr>
          <w:rFonts w:ascii="Times New Roman" w:hAnsi="Times New Roman" w:cs="Times New Roman"/>
          <w:b w:val="0"/>
          <w:color w:val="auto"/>
          <w:sz w:val="24"/>
          <w:szCs w:val="24"/>
        </w:rPr>
      </w:pPr>
      <w:bookmarkStart w:id="205" w:name="_Toc263243507"/>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Comparison of molar volume of binary hydrides and corresponding metal.</w:t>
      </w:r>
      <w:bookmarkEnd w:id="205"/>
    </w:p>
    <w:p w:rsidR="00CE5928" w:rsidRPr="00CE5928" w:rsidRDefault="00661DA4" w:rsidP="00CE5928">
      <w:r>
        <w:rPr>
          <w:noProof/>
        </w:rPr>
        <w:drawing>
          <wp:anchor distT="0" distB="0" distL="114300" distR="114300" simplePos="0" relativeHeight="251924480" behindDoc="0" locked="0" layoutInCell="1" allowOverlap="1">
            <wp:simplePos x="0" y="0"/>
            <wp:positionH relativeFrom="column">
              <wp:posOffset>633095</wp:posOffset>
            </wp:positionH>
            <wp:positionV relativeFrom="paragraph">
              <wp:posOffset>138430</wp:posOffset>
            </wp:positionV>
            <wp:extent cx="4058285" cy="3319780"/>
            <wp:effectExtent l="19050" t="0" r="0" b="0"/>
            <wp:wrapTight wrapText="bothSides">
              <wp:wrapPolygon edited="0">
                <wp:start x="-101" y="0"/>
                <wp:lineTo x="-101" y="21443"/>
                <wp:lineTo x="21597" y="21443"/>
                <wp:lineTo x="21597" y="0"/>
                <wp:lineTo x="-101" y="0"/>
              </wp:wrapPolygon>
            </wp:wrapTight>
            <wp:docPr id="246" name="Picture 245" descr="Fig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b.tif"/>
                    <pic:cNvPicPr/>
                  </pic:nvPicPr>
                  <pic:blipFill>
                    <a:blip r:embed="rId152" cstate="print"/>
                    <a:srcRect l="4113" t="2504" r="8563" b="2034"/>
                    <a:stretch>
                      <a:fillRect/>
                    </a:stretch>
                  </pic:blipFill>
                  <pic:spPr>
                    <a:xfrm>
                      <a:off x="0" y="0"/>
                      <a:ext cx="4058285" cy="3319780"/>
                    </a:xfrm>
                    <a:prstGeom prst="rect">
                      <a:avLst/>
                    </a:prstGeom>
                  </pic:spPr>
                </pic:pic>
              </a:graphicData>
            </a:graphic>
          </wp:anchor>
        </w:drawing>
      </w:r>
    </w:p>
    <w:p w:rsidR="00527ACF" w:rsidRPr="00D8191F" w:rsidRDefault="00527ACF" w:rsidP="00544D64">
      <w:pPr>
        <w:spacing w:after="0" w:line="480" w:lineRule="auto"/>
        <w:ind w:firstLine="720"/>
        <w:jc w:val="both"/>
        <w:rPr>
          <w:rFonts w:ascii="Times New Roman" w:hAnsi="Times New Roman" w:cs="Times New Roman"/>
          <w:bCs/>
          <w:color w:val="000000" w:themeColor="text1"/>
          <w:sz w:val="24"/>
          <w:szCs w:val="24"/>
        </w:rPr>
      </w:pPr>
    </w:p>
    <w:p w:rsidR="00527ACF" w:rsidRPr="00D8191F" w:rsidRDefault="00527ACF" w:rsidP="00544D64">
      <w:pPr>
        <w:spacing w:after="0" w:line="480" w:lineRule="auto"/>
        <w:ind w:firstLine="720"/>
        <w:jc w:val="both"/>
        <w:rPr>
          <w:rFonts w:ascii="Times New Roman" w:hAnsi="Times New Roman" w:cs="Times New Roman"/>
          <w:bCs/>
          <w:color w:val="000000" w:themeColor="text1"/>
          <w:sz w:val="24"/>
          <w:szCs w:val="24"/>
        </w:rPr>
      </w:pPr>
    </w:p>
    <w:p w:rsidR="00527ACF" w:rsidRPr="00D8191F" w:rsidRDefault="00527ACF" w:rsidP="00544D64">
      <w:pPr>
        <w:spacing w:after="0" w:line="480" w:lineRule="auto"/>
        <w:ind w:firstLine="720"/>
        <w:jc w:val="both"/>
        <w:rPr>
          <w:rFonts w:ascii="Times New Roman" w:hAnsi="Times New Roman" w:cs="Times New Roman"/>
          <w:bCs/>
          <w:color w:val="000000" w:themeColor="text1"/>
          <w:sz w:val="24"/>
          <w:szCs w:val="24"/>
        </w:rPr>
      </w:pPr>
    </w:p>
    <w:p w:rsidR="00527ACF" w:rsidRPr="00D8191F" w:rsidRDefault="00527ACF"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7C6332" w:rsidRPr="00D8191F" w:rsidRDefault="007C6332" w:rsidP="00544D64">
      <w:pPr>
        <w:spacing w:after="0" w:line="480" w:lineRule="auto"/>
        <w:ind w:firstLine="720"/>
        <w:jc w:val="both"/>
        <w:rPr>
          <w:rFonts w:ascii="Times New Roman" w:hAnsi="Times New Roman" w:cs="Times New Roman"/>
          <w:bCs/>
          <w:color w:val="000000" w:themeColor="text1"/>
          <w:sz w:val="24"/>
          <w:szCs w:val="24"/>
        </w:rPr>
      </w:pPr>
    </w:p>
    <w:p w:rsidR="0019442D" w:rsidRPr="00D8191F" w:rsidRDefault="0019442D" w:rsidP="00544D64">
      <w:pPr>
        <w:spacing w:after="0" w:line="480" w:lineRule="auto"/>
        <w:ind w:firstLine="720"/>
        <w:jc w:val="both"/>
        <w:rPr>
          <w:rFonts w:ascii="Times New Roman" w:hAnsi="Times New Roman" w:cs="Times New Roman"/>
          <w:bCs/>
          <w:color w:val="000000" w:themeColor="text1"/>
          <w:sz w:val="24"/>
          <w:szCs w:val="24"/>
        </w:rPr>
      </w:pPr>
    </w:p>
    <w:p w:rsidR="00544D64" w:rsidRDefault="00EA5E98" w:rsidP="00661DA4">
      <w:pPr>
        <w:pStyle w:val="Caption"/>
        <w:spacing w:after="0" w:line="480" w:lineRule="auto"/>
        <w:rPr>
          <w:rFonts w:ascii="Times New Roman" w:hAnsi="Times New Roman" w:cs="Times New Roman"/>
          <w:b w:val="0"/>
          <w:color w:val="auto"/>
          <w:sz w:val="24"/>
          <w:szCs w:val="24"/>
        </w:rPr>
      </w:pPr>
      <w:bookmarkStart w:id="206" w:name="_Toc263243508"/>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2</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Molar volume of Li containing hydrides versus the element sum</w:t>
      </w:r>
      <w:r w:rsidR="00544D64" w:rsidRPr="00EA5E98">
        <w:rPr>
          <w:rFonts w:ascii="Times New Roman" w:hAnsi="Times New Roman" w:cs="Times New Roman"/>
          <w:b w:val="0"/>
          <w:color w:val="auto"/>
          <w:sz w:val="24"/>
          <w:szCs w:val="24"/>
        </w:rPr>
        <w:t xml:space="preserve">  </w:t>
      </w:r>
      <w:r w:rsidR="00153405" w:rsidRPr="00EA5E98">
        <w:rPr>
          <w:rFonts w:ascii="Times New Roman" w:hAnsi="Times New Roman" w:cs="Times New Roman"/>
          <w:b w:val="0"/>
          <w:color w:val="auto"/>
          <w:sz w:val="24"/>
          <w:szCs w:val="24"/>
        </w:rPr>
        <w:fldChar w:fldCharType="begin"/>
      </w:r>
      <w:r w:rsidR="00DD78C0">
        <w:rPr>
          <w:rFonts w:ascii="Times New Roman" w:hAnsi="Times New Roman" w:cs="Times New Roman"/>
          <w:b w:val="0"/>
          <w:color w:val="auto"/>
          <w:sz w:val="24"/>
          <w:szCs w:val="24"/>
        </w:rPr>
        <w:instrText xml:space="preserve"> ADDIN REFMGR.CITE &lt;Refman&gt;&lt;Cite&gt;&lt;Author&gt;Zuttel&lt;/Author&gt;&lt;Year&gt;2003&lt;/Year&gt;&lt;RecNum&gt;258&lt;/RecNum&gt;&lt;IDText&gt;LiBH4 a new hydrogen storage material&lt;/IDText&gt;&lt;MDL Ref_Type="Journal"&gt;&lt;Ref_Type&gt;Journal&lt;/Ref_Type&gt;&lt;Ref_ID&gt;258&lt;/Ref_ID&gt;&lt;Title_Primary&gt;LiBH4 a new hydrogen storage material&lt;/Title_Primary&gt;&lt;Authors_Primary&gt;Zuttel,A.&lt;/Authors_Primary&gt;&lt;Authors_Primary&gt;Wenger,P.&lt;/Authors_Primary&gt;&lt;Authors_Primary&gt;Rentsch,S.&lt;/Authors_Primary&gt;&lt;Authors_Primary&gt;Sudan,P.&lt;/Authors_Primary&gt;&lt;Authors_Primary&gt;Mauron,Ph&lt;/Authors_Primary&gt;&lt;Authors_Primary&gt;Emmenegger,Ch&lt;/Authors_Primary&gt;&lt;Date_Primary&gt;2003/5/25&lt;/Date_Primary&gt;&lt;Keywords&gt;Complex hydrides&lt;/Keywords&gt;&lt;Keywords&gt;Hydrogen&lt;/Keywords&gt;&lt;Keywords&gt;hydrogen storage&lt;/Keywords&gt;&lt;Keywords&gt;Hydrogen storage material&lt;/Keywords&gt;&lt;Keywords&gt;Thermal desorption&lt;/Keywords&gt;&lt;Reprint&gt;Not in File&lt;/Reprint&gt;&lt;Start_Page&gt;1&lt;/Start_Page&gt;&lt;End_Page&gt;7&lt;/End_Page&gt;&lt;Periodical&gt;Journal of Power Sources&lt;/Periodical&gt;&lt;Volume&gt;118&lt;/Volume&gt;&lt;Issue&gt;1-2&lt;/Issue&gt;&lt;ISSN_ISBN&gt;0378-7753&lt;/ISSN_ISBN&gt;&lt;Misc_3&gt;doi: DOI: 10.1016/S0378-7753(03)00054-5&lt;/Misc_3&gt;&lt;Web_URL&gt;http://www.sciencedirect.com/science/article/B6TH1-486G7WM-2/2/1fbcb42a48a88041056f7e41eb97040c&lt;/Web_URL&gt;&lt;ZZ_JournalStdAbbrev&gt;&lt;f name="System"&gt;Journal of Power Sources&lt;/f&gt;&lt;/ZZ_JournalStdAbbrev&gt;&lt;ZZ_WorkformID&gt;1&lt;/ZZ_WorkformID&gt;&lt;/MDL&gt;&lt;/Cite&gt;&lt;Cite&gt;&lt;Author&gt;Vajeeston&lt;/Author&gt;&lt;Year&gt;2003&lt;/Year&gt;&lt;RecNum&gt;89&lt;/RecNum&gt;&lt;IDText&gt;Huge-pressure-induced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name="System"&gt;PRB&lt;/f&gt;&lt;/ZZ_JournalUser1&gt;&lt;ZZ_WorkformID&gt;1&lt;/ZZ_WorkformID&gt;&lt;/MDL&gt;&lt;/Cite&gt;&lt;Cite&gt;&lt;Author&gt;Soulie&lt;/Author&gt;&lt;Year&gt;2002&lt;/Year&gt;&lt;RecNum&gt;263&lt;/RecNum&gt;&lt;IDText&gt;Lithium boro-hydride LiBH4: I. Crystal structure&lt;/IDText&gt;&lt;MDL Ref_Type="Journal"&gt;&lt;Ref_Type&gt;Journal&lt;/Ref_Type&gt;&lt;Ref_ID&gt;263&lt;/Ref_ID&gt;&lt;Title_Primary&gt;Lithium boro-hydride LiBH4: I. Crystal structure&lt;/Title_Primary&gt;&lt;Authors_Primary&gt;Soulie,J.Ph&lt;/Authors_Primary&gt;&lt;Authors_Primary&gt;Renaudin,G.&lt;/Authors_Primary&gt;&lt;Authors_Primary&gt;Cerny,R.&lt;/Authors_Primary&gt;&lt;Authors_Primary&gt;Yvon,K.&lt;/Authors_Primary&gt;&lt;Date_Primary&gt;2002/11/18&lt;/Date_Primary&gt;&lt;Keywords&gt;Crystal structure&lt;/Keywords&gt;&lt;Keywords&gt;Hydrogen storage materials&lt;/Keywords&gt;&lt;Keywords&gt;LiBH4&lt;/Keywords&gt;&lt;Keywords&gt;Lithium&lt;/Keywords&gt;&lt;Keywords&gt;Metal hydrides&lt;/Keywords&gt;&lt;Keywords&gt;Phase transition&lt;/Keywords&gt;&lt;Keywords&gt;X-ray diffraction&lt;/Keywords&gt;&lt;Reprint&gt;Not in File&lt;/Reprint&gt;&lt;Start_Page&gt;200&lt;/Start_Page&gt;&lt;End_Page&gt;205&lt;/End_Page&gt;&lt;Periodical&gt;Journal of Alloys and Compounds&lt;/Periodical&gt;&lt;Volume&gt;346&lt;/Volume&gt;&lt;Issue&gt;1-2&lt;/Issue&gt;&lt;ISSN_ISBN&gt;0925-8388&lt;/ISSN_ISBN&gt;&lt;Misc_3&gt;doi: DOI: 10.1016/S0925-8388(02)00521-2&lt;/Misc_3&gt;&lt;Web_URL&gt;&lt;u&gt;http://www.sciencedirect.com/science/article/B6TWY-45V71GC-4/2/c26e2635962aa0d2c52d33674ef9bc11&lt;/u&gt;&lt;/Web_URL&gt;&lt;ZZ_JournalFull&gt;&lt;f name="System"&gt;Journal of Alloys and Compounds&lt;/f&gt;&lt;/ZZ_JournalFull&gt;&lt;ZZ_WorkformID&gt;1&lt;/ZZ_WorkformID&gt;&lt;/MDL&gt;&lt;/Cite&gt;&lt;Cite&gt;&lt;Author&gt;Lee&lt;/Author&gt;&lt;Year&gt;2006&lt;/Year&gt;&lt;RecNum&gt;308&lt;/RecNum&gt;&lt;IDText&gt;Ab initio P-T phase diagram of NaBH4&lt;/IDText&gt;&lt;MDL Ref_Type="Journal"&gt;&lt;Ref_Type&gt;Journal&lt;/Ref_Type&gt;&lt;Ref_ID&gt;308&lt;/Ref_ID&gt;&lt;Title_Primary&gt;Ab initio P-T phase diagram of NaBH4&lt;/Title_Primary&gt;&lt;Authors_Primary&gt;Lee,G.&lt;/Authors_Primary&gt;&lt;Authors_Primary&gt;Lee,J.Y.&lt;/Authors_Primary&gt;&lt;Authors_Primary&gt;Kim,J.S.&lt;/Authors_Primary&gt;&lt;Date_Primary&gt;2006&lt;/Date_Primary&gt;&lt;Keywords&gt;Structural stability&lt;/Keywords&gt;&lt;Reprint&gt;Not in File&lt;/Reprint&gt;&lt;Start_Page&gt;516&lt;/Start_Page&gt;&lt;End_Page&gt;521&lt;/End_Page&gt;&lt;Periodical&gt;Solid State Communications&lt;/Periodical&gt;&lt;Volume&gt;139&lt;/Volume&gt;&lt;Issue&gt;10&lt;/Issue&gt;&lt;ISSN_ISBN&gt;0038-1098&lt;/ISSN_ISBN&gt;&lt;Web_URL&gt;ISI:000240864900006&lt;/Web_URL&gt;&lt;ZZ_JournalFull&gt;&lt;f name="System"&gt;Solid State Communications&lt;/f&gt;&lt;/ZZ_JournalFull&gt;&lt;ZZ_WorkformID&gt;1&lt;/ZZ_WorkformID&gt;&lt;/MDL&gt;&lt;/Cite&gt;&lt;Cite&gt;&lt;Author&gt;Kumar&lt;/Author&gt;&lt;Year&gt;2007&lt;/Year&gt;&lt;RecNum&gt;83&lt;/RecNum&gt;&lt;IDText&gt;Pressure-induced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name="System"&gt;PRB&lt;/f&gt;&lt;/ZZ_JournalUser1&gt;&lt;ZZ_WorkformID&gt;1&lt;/ZZ_WorkformID&gt;&lt;/MDL&gt;&lt;/Cite&gt;&lt;Cite&gt;&lt;Author&gt;Fukai&lt;/Author&gt;&lt;Year&gt;1993&lt;/Year&gt;&lt;RecNum&gt;606&lt;/RecNum&gt;&lt;IDText&gt;The metal-hydrogen system: basic bulk properties&lt;/IDText&gt;&lt;MDL Ref_Type="Magazine Article"&gt;&lt;Ref_Type&gt;Magazine Article&lt;/Ref_Type&gt;&lt;Ref_ID&gt;606&lt;/Ref_ID&gt;&lt;Title_Primary&gt;&lt;i&gt;The metal-hydrogen system&lt;/i&gt;&lt;f name="Symbol"&gt;: &lt;/f&gt;&lt;i&gt;basic bulk properties&lt;/i&gt;&lt;/Title_Primary&gt;&lt;Authors_Primary&gt;Fukai,Y.&lt;/Authors_Primary&gt;&lt;Date_Primary&gt;1993&lt;/Date_Primary&gt;&lt;Reprint&gt;Not in File&lt;/Reprint&gt;&lt;Start_Page&gt;3&lt;/Start_Page&gt;&lt;End_Page&gt;279&lt;/End_Page&gt;&lt;Periodical&gt;Springer Series in Materials Science&lt;/Periodical&gt;&lt;Issue&gt;21&lt;/Issue&gt;&lt;Title_Series&gt;&lt;i&gt;Springer Series in Materials Science&lt;/i&gt;&lt;/Title_Series&gt;&lt;ZZ_JournalFull&gt;&lt;f name="System"&gt;Springer Series in Materials Science&lt;/f&gt;&lt;/ZZ_JournalFull&gt;&lt;ZZ_WorkformID&gt;16&lt;/ZZ_WorkformID&gt;&lt;/MDL&gt;&lt;/Cite&gt;&lt;Cite&gt;&lt;Author&gt;El Gridani&lt;/Author&gt;&lt;Year&gt;2002&lt;/Year&gt;&lt;RecNum&gt;454&lt;/RecNum&gt;&lt;IDText&gt;Elastic, electronic and crystal structure of BaH2: a pseudopotential study&lt;/IDText&gt;&lt;MDL Ref_Type="Journal"&gt;&lt;Ref_Type&gt;Journal&lt;/Ref_Type&gt;&lt;Ref_ID&gt;454&lt;/Ref_ID&gt;&lt;Title_Primary&gt;Elastic, electronic and crystal structure of BaH2: a pseudopotential study&lt;/Title_Primary&gt;&lt;Authors_Primary&gt;El Gridani,A.&lt;/Authors_Primary&gt;&lt;Authors_Primary&gt;Drissi El Bouzaidi,R.&lt;/Authors_Primary&gt;&lt;Authors_Primary&gt;El Mouhtadi,M.&lt;/Authors_Primary&gt;&lt;Date_Primary&gt;2002/1/31&lt;/Date_Primary&gt;&lt;Keywords&gt;BaH2&lt;/Keywords&gt;&lt;Keywords&gt;CaH2&lt;/Keywords&gt;&lt;Keywords&gt;Crystal structure&lt;/Keywords&gt;&lt;Keywords&gt;Elastic&lt;/Keywords&gt;&lt;Keywords&gt;Electronic&lt;/Keywords&gt;&lt;Keywords&gt;Equilibrium structure&lt;/Keywords&gt;&lt;Keywords&gt;Pseudopotential HAWLC&lt;/Keywords&gt;&lt;Keywords&gt;SrH2&lt;/Keywords&gt;&lt;Reprint&gt;Not in File&lt;/Reprint&gt;&lt;Start_Page&gt;161&lt;/Start_Page&gt;&lt;End_Page&gt;175&lt;/End_Page&gt;&lt;Periodical&gt;Journal of Molecular Structure: THEOCHEM&lt;/Periodical&gt;&lt;Volume&gt;577&lt;/Volume&gt;&lt;Issue&gt;2-3&lt;/Issue&gt;&lt;ISSN_ISBN&gt;0166-1280&lt;/ISSN_ISBN&gt;&lt;Misc_3&gt;doi: DOI: 10.1016/S0166-1280(01)00663-7&lt;/Misc_3&gt;&lt;Web_URL&gt;http://www.sciencedirect.com/science/article/B6TGT-44W2PVR-8/2/fa0b6a03ca706f672b730ffac0fbb1c0&lt;/Web_URL&gt;&lt;ZZ_JournalStdAbbrev&gt;&lt;f name="System"&gt;Journal of Molecular Structure: THEOCHEM&lt;/f&gt;&lt;/ZZ_JournalStdAbbrev&gt;&lt;ZZ_WorkformID&gt;1&lt;/ZZ_WorkformID&gt;&lt;/MDL&gt;&lt;/Cite&gt;&lt;/Refman&gt;</w:instrText>
      </w:r>
      <w:r w:rsidR="00153405" w:rsidRPr="00EA5E98">
        <w:rPr>
          <w:rFonts w:ascii="Times New Roman" w:hAnsi="Times New Roman" w:cs="Times New Roman"/>
          <w:b w:val="0"/>
          <w:color w:val="auto"/>
          <w:sz w:val="24"/>
          <w:szCs w:val="24"/>
        </w:rPr>
        <w:fldChar w:fldCharType="separate"/>
      </w:r>
      <w:r w:rsidR="007C07FF">
        <w:rPr>
          <w:rFonts w:ascii="Times New Roman" w:hAnsi="Times New Roman" w:cs="Times New Roman"/>
          <w:b w:val="0"/>
          <w:color w:val="auto"/>
          <w:sz w:val="24"/>
          <w:szCs w:val="24"/>
        </w:rPr>
        <w:t>[70, 71, 73, 83, 170, 247-249]</w:t>
      </w:r>
      <w:r w:rsidR="00153405" w:rsidRPr="00EA5E98">
        <w:rPr>
          <w:rFonts w:ascii="Times New Roman" w:hAnsi="Times New Roman" w:cs="Times New Roman"/>
          <w:b w:val="0"/>
          <w:color w:val="auto"/>
          <w:sz w:val="24"/>
          <w:szCs w:val="24"/>
        </w:rPr>
        <w:fldChar w:fldCharType="end"/>
      </w:r>
      <w:r w:rsidR="00357C32" w:rsidRPr="00EA5E98">
        <w:rPr>
          <w:rFonts w:ascii="Times New Roman" w:hAnsi="Times New Roman" w:cs="Times New Roman"/>
          <w:b w:val="0"/>
          <w:color w:val="auto"/>
          <w:sz w:val="24"/>
          <w:szCs w:val="24"/>
        </w:rPr>
        <w:t>.</w:t>
      </w:r>
      <w:bookmarkEnd w:id="206"/>
    </w:p>
    <w:p w:rsidR="00CE5928" w:rsidRDefault="00661DA4" w:rsidP="00544D64">
      <w:pPr>
        <w:spacing w:after="0" w:line="480" w:lineRule="auto"/>
        <w:ind w:firstLine="720"/>
        <w:jc w:val="both"/>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anchor distT="0" distB="0" distL="114300" distR="114300" simplePos="0" relativeHeight="251916288" behindDoc="0" locked="0" layoutInCell="1" allowOverlap="1">
            <wp:simplePos x="0" y="0"/>
            <wp:positionH relativeFrom="column">
              <wp:posOffset>574675</wp:posOffset>
            </wp:positionH>
            <wp:positionV relativeFrom="paragraph">
              <wp:posOffset>-33020</wp:posOffset>
            </wp:positionV>
            <wp:extent cx="4025265" cy="3360420"/>
            <wp:effectExtent l="19050" t="0" r="0" b="0"/>
            <wp:wrapTight wrapText="bothSides">
              <wp:wrapPolygon edited="0">
                <wp:start x="-102" y="0"/>
                <wp:lineTo x="-102" y="21429"/>
                <wp:lineTo x="21569" y="21429"/>
                <wp:lineTo x="21569" y="0"/>
                <wp:lineTo x="-102" y="0"/>
              </wp:wrapPolygon>
            </wp:wrapTight>
            <wp:docPr id="238" name="Picture 237" descr="Fi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153" cstate="print"/>
                    <a:srcRect l="10334" t="5947" r="9971" b="5415"/>
                    <a:stretch>
                      <a:fillRect/>
                    </a:stretch>
                  </pic:blipFill>
                  <pic:spPr>
                    <a:xfrm>
                      <a:off x="0" y="0"/>
                      <a:ext cx="4025265" cy="3360420"/>
                    </a:xfrm>
                    <a:prstGeom prst="rect">
                      <a:avLst/>
                    </a:prstGeom>
                  </pic:spPr>
                </pic:pic>
              </a:graphicData>
            </a:graphic>
          </wp:anchor>
        </w:drawing>
      </w: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ind w:firstLine="720"/>
        <w:jc w:val="both"/>
        <w:rPr>
          <w:rFonts w:ascii="Times New Roman" w:hAnsi="Times New Roman" w:cs="Times New Roman"/>
          <w:bCs/>
          <w:color w:val="000000" w:themeColor="text1"/>
          <w:sz w:val="24"/>
          <w:szCs w:val="24"/>
        </w:rPr>
      </w:pPr>
    </w:p>
    <w:p w:rsidR="00EA5E98" w:rsidRDefault="00EA5E98" w:rsidP="00CE5928">
      <w:pPr>
        <w:pStyle w:val="Caption"/>
        <w:spacing w:after="0" w:line="480" w:lineRule="auto"/>
        <w:rPr>
          <w:rFonts w:ascii="Times New Roman" w:hAnsi="Times New Roman" w:cs="Times New Roman"/>
          <w:b w:val="0"/>
          <w:color w:val="auto"/>
          <w:sz w:val="24"/>
          <w:szCs w:val="24"/>
        </w:rPr>
      </w:pPr>
      <w:bookmarkStart w:id="207" w:name="_Toc263243509"/>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3</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 xml:space="preserve">: </w:t>
      </w:r>
      <w:r w:rsidRPr="00EA5E98">
        <w:rPr>
          <w:rFonts w:ascii="Times New Roman" w:hAnsi="Times New Roman" w:cs="Times New Roman"/>
          <w:b w:val="0"/>
          <w:color w:val="auto"/>
          <w:sz w:val="24"/>
          <w:szCs w:val="24"/>
        </w:rPr>
        <w:t>A comparison of entropy versus molar volume of metals and metal hydrides. Subscript M denotes metal and MH denotes metal hydride.</w:t>
      </w:r>
      <w:bookmarkEnd w:id="207"/>
    </w:p>
    <w:p w:rsidR="0019442D" w:rsidRPr="0019442D" w:rsidRDefault="0019442D" w:rsidP="0019442D"/>
    <w:p w:rsidR="0019442D" w:rsidRPr="0019442D" w:rsidRDefault="0019442D" w:rsidP="0019442D">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summary, t</w:t>
      </w:r>
      <w:r w:rsidRPr="00D8191F">
        <w:rPr>
          <w:rFonts w:ascii="Times New Roman" w:hAnsi="Times New Roman" w:cs="Times New Roman"/>
          <w:bCs/>
          <w:color w:val="000000" w:themeColor="text1"/>
          <w:sz w:val="24"/>
          <w:szCs w:val="24"/>
        </w:rPr>
        <w:t>he increase or decrease of entropy, density</w:t>
      </w:r>
      <w:r>
        <w:rPr>
          <w:rFonts w:ascii="Times New Roman" w:hAnsi="Times New Roman" w:cs="Times New Roman"/>
          <w:bCs/>
          <w:color w:val="000000" w:themeColor="text1"/>
          <w:sz w:val="24"/>
          <w:szCs w:val="24"/>
        </w:rPr>
        <w:t xml:space="preserve"> and</w:t>
      </w:r>
      <w:r w:rsidRPr="00D8191F">
        <w:rPr>
          <w:rFonts w:ascii="Times New Roman" w:hAnsi="Times New Roman" w:cs="Times New Roman"/>
          <w:bCs/>
          <w:color w:val="000000" w:themeColor="text1"/>
          <w:sz w:val="24"/>
          <w:szCs w:val="24"/>
        </w:rPr>
        <w:t xml:space="preserve"> volume </w:t>
      </w:r>
      <w:r>
        <w:rPr>
          <w:rFonts w:ascii="Times New Roman" w:hAnsi="Times New Roman" w:cs="Times New Roman"/>
          <w:bCs/>
          <w:color w:val="000000" w:themeColor="text1"/>
          <w:sz w:val="24"/>
          <w:szCs w:val="24"/>
        </w:rPr>
        <w:t>can</w:t>
      </w:r>
      <w:r w:rsidRPr="00D8191F">
        <w:rPr>
          <w:rFonts w:ascii="Times New Roman" w:hAnsi="Times New Roman" w:cs="Times New Roman"/>
          <w:bCs/>
          <w:color w:val="000000" w:themeColor="text1"/>
          <w:sz w:val="24"/>
          <w:szCs w:val="24"/>
        </w:rPr>
        <w:t xml:space="preserve"> be a combined effect of structural transformation and charge transfer </w:t>
      </w:r>
      <w:r>
        <w:rPr>
          <w:rFonts w:ascii="Times New Roman" w:hAnsi="Times New Roman" w:cs="Times New Roman"/>
          <w:bCs/>
          <w:color w:val="000000" w:themeColor="text1"/>
          <w:sz w:val="24"/>
          <w:szCs w:val="24"/>
        </w:rPr>
        <w:t>between metal and H-atom during the hydride formation</w:t>
      </w:r>
      <w:r w:rsidRPr="00D8191F">
        <w:rPr>
          <w:rFonts w:ascii="Times New Roman" w:hAnsi="Times New Roman" w:cs="Times New Roman"/>
          <w:bCs/>
          <w:color w:val="000000" w:themeColor="text1"/>
          <w:sz w:val="24"/>
          <w:szCs w:val="24"/>
        </w:rPr>
        <w:t xml:space="preserve">. </w:t>
      </w:r>
      <w:r w:rsidRPr="00D8191F">
        <w:rPr>
          <w:rFonts w:ascii="Times New Roman" w:hAnsi="Times New Roman" w:cs="Times New Roman"/>
          <w:color w:val="000000" w:themeColor="text1"/>
          <w:sz w:val="24"/>
          <w:szCs w:val="24"/>
        </w:rPr>
        <w:t xml:space="preserve">From </w:t>
      </w:r>
      <w:r w:rsidRPr="00661DA4">
        <w:rPr>
          <w:rFonts w:ascii="Times New Roman" w:hAnsi="Times New Roman" w:cs="Times New Roman"/>
          <w:color w:val="000000" w:themeColor="text1"/>
          <w:sz w:val="24"/>
          <w:szCs w:val="24"/>
        </w:rPr>
        <w:t>Figure 12.5</w:t>
      </w:r>
      <w:r w:rsidRPr="00D8191F">
        <w:rPr>
          <w:rFonts w:ascii="Times New Roman" w:hAnsi="Times New Roman" w:cs="Times New Roman"/>
          <w:color w:val="000000" w:themeColor="text1"/>
          <w:sz w:val="24"/>
          <w:szCs w:val="24"/>
        </w:rPr>
        <w:t xml:space="preserve"> </w:t>
      </w:r>
      <w:r w:rsidRPr="00D8191F">
        <w:rPr>
          <w:rFonts w:ascii="Times New Roman" w:hAnsi="Times New Roman" w:cs="Times New Roman"/>
          <w:bCs/>
          <w:color w:val="000000" w:themeColor="text1"/>
          <w:sz w:val="24"/>
          <w:szCs w:val="24"/>
        </w:rPr>
        <w:t xml:space="preserve">it is obvious that hydrogenating a metal results in large increase of its specific heat which may be due to hydrogen induced optical vibration </w:t>
      </w:r>
      <w:r w:rsidR="00153405" w:rsidRPr="00D8191F">
        <w:rPr>
          <w:rFonts w:ascii="Times New Roman" w:hAnsi="Times New Roman" w:cs="Times New Roman"/>
          <w:bCs/>
          <w:color w:val="000000" w:themeColor="text1"/>
          <w:sz w:val="24"/>
          <w:szCs w:val="24"/>
        </w:rPr>
        <w:fldChar w:fldCharType="begin"/>
      </w:r>
      <w:r w:rsidR="00DD78C0">
        <w:rPr>
          <w:rFonts w:ascii="Times New Roman" w:hAnsi="Times New Roman" w:cs="Times New Roman"/>
          <w:bCs/>
          <w:color w:val="000000" w:themeColor="text1"/>
          <w:sz w:val="24"/>
          <w:szCs w:val="24"/>
        </w:rPr>
        <w:instrText xml:space="preserve"> ADDIN REFMGR.CITE &lt;Refman&gt;&lt;Cite&gt;&lt;Author&gt;Huang&lt;/Author&gt;&lt;Year&gt;1995&lt;/Year&gt;&lt;RecNum&gt;593&lt;/RecNum&gt;&lt;IDText&gt;Synthesis and structure of Yb19Mg8H54, a new salt-like ternary metal hydride&lt;/IDText&gt;&lt;MDL Ref_Type="Journal"&gt;&lt;Ref_Type&gt;Journal&lt;/Ref_Type&gt;&lt;Ref_ID&gt;593&lt;/Ref_ID&gt;&lt;Title_Primary&gt;Synthesis and structure of Yb19Mg8H54, a new salt-like ternary metal hydride&lt;/Title_Primary&gt;&lt;Authors_Primary&gt;Huang,B.&lt;/Authors_Primary&gt;&lt;Authors_Primary&gt;Gingl,F.&lt;/Authors_Primary&gt;&lt;Authors_Primary&gt;Yvon,K.&lt;/Authors_Primary&gt;&lt;Authors_Primary&gt;Rodriguez-Carvajal,J.&lt;/Authors_Primary&gt;&lt;Date_Primary&gt;1995/9/1&lt;/Date_Primary&gt;&lt;Keywords&gt;Hydride&lt;/Keywords&gt;&lt;Keywords&gt;METAL&lt;/Keywords&gt;&lt;Keywords&gt;Metal hydride&lt;/Keywords&gt;&lt;Keywords&gt;Neutron powder diffraction&lt;/Keywords&gt;&lt;Keywords&gt;Saline hydrides&lt;/Keywords&gt;&lt;Keywords&gt;TERNARY&lt;/Keywords&gt;&lt;Keywords&gt;Ternary metal hydrides&lt;/Keywords&gt;&lt;Keywords&gt;Ytterbium magnesium hydrides&lt;/Keywords&gt;&lt;Reprint&gt;Not in File&lt;/Reprint&gt;&lt;Start_Page&gt;131&lt;/Start_Page&gt;&lt;End_Page&gt;134&lt;/End_Page&gt;&lt;Periodical&gt;Journal of Alloys and Compounds&lt;/Periodical&gt;&lt;Volume&gt;227&lt;/Volume&gt;&lt;Issue&gt;2&lt;/Issue&gt;&lt;ISSN_ISBN&gt;0925-8388&lt;/ISSN_ISBN&gt;&lt;Misc_3&gt;doi: DOI: 10.1016/0925-8388(95)01650-3&lt;/Misc_3&gt;&lt;Web_URL&gt;http://www.sciencedirect.com/science/article/B6TWY-43F8DH1-B/2/e302f291b289ed0b011d0798fd5e045d&lt;/Web_URL&gt;&lt;ZZ_JournalFull&gt;&lt;f name="System"&gt;Journal of Alloys and Compounds&lt;/f&gt;&lt;/ZZ_JournalFull&gt;&lt;ZZ_WorkformID&gt;1&lt;/ZZ_WorkformID&gt;&lt;/MDL&gt;&lt;/Cite&gt;&lt;/Refman&gt;</w:instrText>
      </w:r>
      <w:r w:rsidR="00153405" w:rsidRPr="00D8191F">
        <w:rPr>
          <w:rFonts w:ascii="Times New Roman" w:hAnsi="Times New Roman" w:cs="Times New Roman"/>
          <w:bCs/>
          <w:color w:val="000000" w:themeColor="text1"/>
          <w:sz w:val="24"/>
          <w:szCs w:val="24"/>
        </w:rPr>
        <w:fldChar w:fldCharType="separate"/>
      </w:r>
      <w:r>
        <w:rPr>
          <w:rFonts w:ascii="Times New Roman" w:hAnsi="Times New Roman" w:cs="Times New Roman"/>
          <w:bCs/>
          <w:color w:val="000000" w:themeColor="text1"/>
          <w:sz w:val="24"/>
          <w:szCs w:val="24"/>
        </w:rPr>
        <w:t>[250]</w:t>
      </w:r>
      <w:r w:rsidR="00153405" w:rsidRPr="00D8191F">
        <w:rPr>
          <w:rFonts w:ascii="Times New Roman" w:hAnsi="Times New Roman" w:cs="Times New Roman"/>
          <w:bCs/>
          <w:color w:val="000000" w:themeColor="text1"/>
          <w:sz w:val="24"/>
          <w:szCs w:val="24"/>
        </w:rPr>
        <w:fldChar w:fldCharType="end"/>
      </w:r>
      <w:r w:rsidRPr="00D8191F">
        <w:rPr>
          <w:rFonts w:ascii="Times New Roman" w:hAnsi="Times New Roman" w:cs="Times New Roman"/>
          <w:bCs/>
          <w:color w:val="000000" w:themeColor="text1"/>
          <w:sz w:val="24"/>
          <w:szCs w:val="24"/>
        </w:rPr>
        <w:t>.</w:t>
      </w:r>
      <w:r>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The hydrides which contain elements of same group or period also show some similarity in their properties.  Plot of molar volume of various alkali metal hydrides versus the sum of </w:t>
      </w:r>
      <w:r>
        <w:rPr>
          <w:rFonts w:ascii="Times New Roman" w:hAnsi="Times New Roman" w:cs="Times New Roman"/>
          <w:color w:val="000000" w:themeColor="text1"/>
          <w:sz w:val="24"/>
          <w:szCs w:val="24"/>
        </w:rPr>
        <w:t>that</w:t>
      </w:r>
      <w:r w:rsidRPr="00D8191F">
        <w:rPr>
          <w:rFonts w:ascii="Times New Roman" w:hAnsi="Times New Roman" w:cs="Times New Roman"/>
          <w:color w:val="000000" w:themeColor="text1"/>
          <w:sz w:val="24"/>
          <w:szCs w:val="24"/>
        </w:rPr>
        <w:t xml:space="preserve"> of host metals is shown in </w:t>
      </w:r>
      <w:r w:rsidRPr="00661DA4">
        <w:rPr>
          <w:rFonts w:ascii="Times New Roman" w:hAnsi="Times New Roman" w:cs="Times New Roman"/>
          <w:color w:val="000000" w:themeColor="text1"/>
          <w:sz w:val="24"/>
          <w:szCs w:val="24"/>
        </w:rPr>
        <w:t>Figure 12.6</w:t>
      </w:r>
      <w:r>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This plot </w:t>
      </w:r>
      <w:r w:rsidRPr="00D8191F">
        <w:rPr>
          <w:rFonts w:ascii="Times New Roman" w:hAnsi="Times New Roman" w:cs="Times New Roman"/>
          <w:color w:val="000000" w:themeColor="text1"/>
          <w:sz w:val="24"/>
          <w:szCs w:val="24"/>
        </w:rPr>
        <w:t>suggests that there may be an interrelationship between crystal chemistry and hydrogen induced properties. Hydrides having similar symmetry should show interrelation</w:t>
      </w:r>
      <w:r>
        <w:rPr>
          <w:rFonts w:ascii="Times New Roman" w:hAnsi="Times New Roman" w:cs="Times New Roman"/>
          <w:color w:val="000000" w:themeColor="text1"/>
          <w:sz w:val="24"/>
          <w:szCs w:val="24"/>
        </w:rPr>
        <w:t>ship</w:t>
      </w:r>
      <w:r w:rsidRPr="00D8191F">
        <w:rPr>
          <w:rFonts w:ascii="Times New Roman" w:hAnsi="Times New Roman" w:cs="Times New Roman"/>
          <w:color w:val="000000" w:themeColor="text1"/>
          <w:sz w:val="24"/>
          <w:szCs w:val="24"/>
        </w:rPr>
        <w:t xml:space="preserve"> among their properties which may vary f</w:t>
      </w:r>
      <w:r>
        <w:rPr>
          <w:rFonts w:ascii="Times New Roman" w:hAnsi="Times New Roman" w:cs="Times New Roman"/>
          <w:color w:val="000000" w:themeColor="text1"/>
          <w:sz w:val="24"/>
          <w:szCs w:val="24"/>
        </w:rPr>
        <w:t>rom those of different symmetry.</w:t>
      </w:r>
    </w:p>
    <w:p w:rsidR="00EA5E98" w:rsidRPr="00EA5E98" w:rsidRDefault="00661DA4" w:rsidP="00EA5E98">
      <w:r>
        <w:rPr>
          <w:noProof/>
        </w:rPr>
        <w:lastRenderedPageBreak/>
        <w:drawing>
          <wp:anchor distT="0" distB="0" distL="114300" distR="114300" simplePos="0" relativeHeight="252123136" behindDoc="0" locked="0" layoutInCell="1" allowOverlap="1">
            <wp:simplePos x="0" y="0"/>
            <wp:positionH relativeFrom="column">
              <wp:posOffset>476250</wp:posOffset>
            </wp:positionH>
            <wp:positionV relativeFrom="paragraph">
              <wp:posOffset>-33020</wp:posOffset>
            </wp:positionV>
            <wp:extent cx="3884295" cy="2965450"/>
            <wp:effectExtent l="19050" t="0" r="1905" b="0"/>
            <wp:wrapTight wrapText="bothSides">
              <wp:wrapPolygon edited="0">
                <wp:start x="-106" y="0"/>
                <wp:lineTo x="-106" y="21507"/>
                <wp:lineTo x="21611" y="21507"/>
                <wp:lineTo x="21611" y="0"/>
                <wp:lineTo x="-106" y="0"/>
              </wp:wrapPolygon>
            </wp:wrapTight>
            <wp:docPr id="36"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00611" cy="3418702"/>
                      <a:chOff x="2471694" y="1719649"/>
                      <a:chExt cx="4200611" cy="3418702"/>
                    </a:xfrm>
                  </a:grpSpPr>
                  <a:grpSp>
                    <a:nvGrpSpPr>
                      <a:cNvPr id="11" name="Group 10"/>
                      <a:cNvGrpSpPr/>
                    </a:nvGrpSpPr>
                    <a:grpSpPr>
                      <a:xfrm>
                        <a:off x="2471694" y="1719649"/>
                        <a:ext cx="4200611" cy="3418702"/>
                        <a:chOff x="2471694" y="1719649"/>
                        <a:chExt cx="4200611" cy="3418702"/>
                      </a:xfrm>
                    </a:grpSpPr>
                    <a:pic>
                      <a:nvPicPr>
                        <a:cNvPr id="9" name="Picture 8" descr="Figure 5a.tif"/>
                        <a:cNvPicPr/>
                      </a:nvPicPr>
                      <a:blipFill>
                        <a:blip r:embed="rId154" cstate="print"/>
                        <a:srcRect l="6108" t="2034" r="7154" b="3912"/>
                        <a:stretch>
                          <a:fillRect/>
                        </a:stretch>
                      </a:blipFill>
                      <a:spPr>
                        <a:xfrm>
                          <a:off x="2471694" y="1719649"/>
                          <a:ext cx="4200611" cy="3418702"/>
                        </a:xfrm>
                        <a:prstGeom prst="rect">
                          <a:avLst/>
                        </a:prstGeom>
                      </a:spPr>
                    </a:pic>
                    <a:sp>
                      <a:nvSpPr>
                        <a:cNvPr id="10" name="Rectangle 9"/>
                        <a:cNvSpPr/>
                      </a:nvSpPr>
                      <a:spPr>
                        <a:xfrm>
                          <a:off x="3118104" y="1905000"/>
                          <a:ext cx="381000" cy="228600"/>
                        </a:xfrm>
                        <a:prstGeom prst="rect">
                          <a:avLst/>
                        </a:prstGeom>
                        <a:solidFill>
                          <a:schemeClr val="bg1"/>
                        </a:solidFill>
                        <a:ln>
                          <a:no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6F7F05" w:rsidRDefault="006F7F05" w:rsidP="00544D64">
      <w:pPr>
        <w:spacing w:after="0" w:line="480" w:lineRule="auto"/>
        <w:jc w:val="both"/>
        <w:rPr>
          <w:rFonts w:ascii="Times New Roman" w:hAnsi="Times New Roman" w:cs="Times New Roman"/>
          <w:bCs/>
          <w:color w:val="000000" w:themeColor="text1"/>
          <w:sz w:val="24"/>
          <w:szCs w:val="24"/>
        </w:rPr>
      </w:pPr>
    </w:p>
    <w:p w:rsidR="00A93EF3" w:rsidRPr="00D8191F" w:rsidRDefault="00A93EF3" w:rsidP="00544D64">
      <w:pPr>
        <w:spacing w:after="0" w:line="480" w:lineRule="auto"/>
        <w:jc w:val="both"/>
        <w:rPr>
          <w:rFonts w:ascii="Times New Roman" w:hAnsi="Times New Roman" w:cs="Times New Roman"/>
          <w:bCs/>
          <w:color w:val="000000" w:themeColor="text1"/>
          <w:sz w:val="24"/>
          <w:szCs w:val="24"/>
        </w:rPr>
      </w:pPr>
    </w:p>
    <w:p w:rsidR="00DD2128" w:rsidRPr="00D8191F" w:rsidRDefault="00DD2128" w:rsidP="00544D64">
      <w:pPr>
        <w:spacing w:after="0" w:line="480" w:lineRule="auto"/>
        <w:ind w:firstLine="720"/>
        <w:jc w:val="both"/>
        <w:rPr>
          <w:rFonts w:ascii="Times New Roman" w:hAnsi="Times New Roman" w:cs="Times New Roman"/>
          <w:bCs/>
          <w:color w:val="000000" w:themeColor="text1"/>
          <w:sz w:val="24"/>
          <w:szCs w:val="24"/>
        </w:rPr>
      </w:pPr>
    </w:p>
    <w:p w:rsidR="00B87A06" w:rsidRPr="00D8191F" w:rsidRDefault="00B87A06" w:rsidP="00544D64">
      <w:pPr>
        <w:autoSpaceDE w:val="0"/>
        <w:autoSpaceDN w:val="0"/>
        <w:adjustRightInd w:val="0"/>
        <w:spacing w:after="0" w:line="480" w:lineRule="auto"/>
        <w:jc w:val="both"/>
        <w:rPr>
          <w:rFonts w:ascii="Times New Roman" w:hAnsi="Times New Roman" w:cs="Times New Roman"/>
          <w:b/>
          <w:color w:val="000000" w:themeColor="text1"/>
          <w:sz w:val="24"/>
          <w:szCs w:val="24"/>
        </w:rPr>
      </w:pPr>
    </w:p>
    <w:p w:rsidR="00B87A06" w:rsidRDefault="00B87A06" w:rsidP="00544D64">
      <w:pPr>
        <w:autoSpaceDE w:val="0"/>
        <w:autoSpaceDN w:val="0"/>
        <w:adjustRightInd w:val="0"/>
        <w:spacing w:after="0" w:line="480" w:lineRule="auto"/>
        <w:jc w:val="both"/>
        <w:rPr>
          <w:rFonts w:ascii="Times New Roman" w:hAnsi="Times New Roman" w:cs="Times New Roman"/>
          <w:b/>
          <w:color w:val="000000" w:themeColor="text1"/>
          <w:sz w:val="24"/>
          <w:szCs w:val="24"/>
        </w:rPr>
      </w:pPr>
    </w:p>
    <w:p w:rsidR="00661DA4" w:rsidRDefault="00661DA4" w:rsidP="00544D64">
      <w:pPr>
        <w:autoSpaceDE w:val="0"/>
        <w:autoSpaceDN w:val="0"/>
        <w:adjustRightInd w:val="0"/>
        <w:spacing w:after="0" w:line="480" w:lineRule="auto"/>
        <w:jc w:val="both"/>
        <w:rPr>
          <w:rFonts w:ascii="Times New Roman" w:hAnsi="Times New Roman" w:cs="Times New Roman"/>
          <w:b/>
          <w:color w:val="000000" w:themeColor="text1"/>
          <w:sz w:val="24"/>
          <w:szCs w:val="24"/>
        </w:rPr>
      </w:pPr>
    </w:p>
    <w:p w:rsidR="00661DA4" w:rsidRPr="00D8191F" w:rsidRDefault="00661DA4" w:rsidP="00544D64">
      <w:pPr>
        <w:autoSpaceDE w:val="0"/>
        <w:autoSpaceDN w:val="0"/>
        <w:adjustRightInd w:val="0"/>
        <w:spacing w:after="0" w:line="480" w:lineRule="auto"/>
        <w:jc w:val="both"/>
        <w:rPr>
          <w:rFonts w:ascii="Times New Roman" w:hAnsi="Times New Roman" w:cs="Times New Roman"/>
          <w:b/>
          <w:color w:val="000000" w:themeColor="text1"/>
          <w:sz w:val="24"/>
          <w:szCs w:val="24"/>
        </w:rPr>
      </w:pPr>
    </w:p>
    <w:p w:rsidR="00EA5E98" w:rsidRDefault="00EA5E98" w:rsidP="00EA5E98">
      <w:pPr>
        <w:pStyle w:val="Caption"/>
      </w:pPr>
    </w:p>
    <w:p w:rsidR="006F7F05" w:rsidRDefault="00EA5E98" w:rsidP="00661DA4">
      <w:pPr>
        <w:pStyle w:val="Caption"/>
        <w:spacing w:after="0" w:line="480" w:lineRule="auto"/>
        <w:rPr>
          <w:rFonts w:ascii="Times New Roman" w:hAnsi="Times New Roman" w:cs="Times New Roman"/>
          <w:b w:val="0"/>
          <w:color w:val="auto"/>
          <w:sz w:val="24"/>
          <w:szCs w:val="24"/>
        </w:rPr>
      </w:pPr>
      <w:bookmarkStart w:id="208" w:name="_Toc263243510"/>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4</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Plots of entropy of </w:t>
      </w:r>
      <w:r w:rsidR="00CE5928">
        <w:rPr>
          <w:rFonts w:ascii="Times New Roman" w:hAnsi="Times New Roman" w:cs="Times New Roman"/>
          <w:b w:val="0"/>
          <w:color w:val="auto"/>
          <w:sz w:val="24"/>
          <w:szCs w:val="24"/>
        </w:rPr>
        <w:t xml:space="preserve">binary metal </w:t>
      </w:r>
      <w:r w:rsidRPr="00EA5E98">
        <w:rPr>
          <w:rFonts w:ascii="Times New Roman" w:hAnsi="Times New Roman" w:cs="Times New Roman"/>
          <w:b w:val="0"/>
          <w:color w:val="auto"/>
          <w:sz w:val="24"/>
          <w:szCs w:val="24"/>
        </w:rPr>
        <w:t>hydrides versus that of corresponding metals.</w:t>
      </w:r>
      <w:bookmarkEnd w:id="208"/>
    </w:p>
    <w:p w:rsidR="00EA5E98" w:rsidRPr="00EA5E98" w:rsidRDefault="0019442D" w:rsidP="00EA5E98">
      <w:r>
        <w:rPr>
          <w:noProof/>
        </w:rPr>
        <w:drawing>
          <wp:anchor distT="0" distB="0" distL="114300" distR="114300" simplePos="0" relativeHeight="252058624" behindDoc="0" locked="0" layoutInCell="1" allowOverlap="1">
            <wp:simplePos x="0" y="0"/>
            <wp:positionH relativeFrom="column">
              <wp:posOffset>608330</wp:posOffset>
            </wp:positionH>
            <wp:positionV relativeFrom="paragraph">
              <wp:posOffset>78105</wp:posOffset>
            </wp:positionV>
            <wp:extent cx="3869055" cy="3261995"/>
            <wp:effectExtent l="19050" t="0" r="0" b="0"/>
            <wp:wrapTight wrapText="bothSides">
              <wp:wrapPolygon edited="0">
                <wp:start x="-106" y="0"/>
                <wp:lineTo x="-106" y="21444"/>
                <wp:lineTo x="21589" y="21444"/>
                <wp:lineTo x="21589" y="0"/>
                <wp:lineTo x="-106" y="0"/>
              </wp:wrapPolygon>
            </wp:wrapTight>
            <wp:docPr id="22" name="Picture 240" descr="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tif"/>
                    <pic:cNvPicPr/>
                  </pic:nvPicPr>
                  <pic:blipFill>
                    <a:blip r:embed="rId155" cstate="print"/>
                    <a:srcRect l="8230" t="6886" r="11849" b="3379"/>
                    <a:stretch>
                      <a:fillRect/>
                    </a:stretch>
                  </pic:blipFill>
                  <pic:spPr>
                    <a:xfrm>
                      <a:off x="0" y="0"/>
                      <a:ext cx="3869055" cy="3261995"/>
                    </a:xfrm>
                    <a:prstGeom prst="rect">
                      <a:avLst/>
                    </a:prstGeom>
                  </pic:spPr>
                </pic:pic>
              </a:graphicData>
            </a:graphic>
          </wp:anchor>
        </w:drawing>
      </w:r>
    </w:p>
    <w:p w:rsidR="006F7F05" w:rsidRDefault="006F7F05" w:rsidP="006F7F05">
      <w:pPr>
        <w:spacing w:after="0" w:line="480" w:lineRule="auto"/>
        <w:ind w:firstLine="720"/>
        <w:rPr>
          <w:rFonts w:ascii="Times New Roman" w:hAnsi="Times New Roman" w:cs="Times New Roman"/>
          <w:color w:val="000000" w:themeColor="text1"/>
          <w:sz w:val="24"/>
          <w:szCs w:val="24"/>
        </w:rPr>
      </w:pPr>
    </w:p>
    <w:p w:rsidR="006F7F05" w:rsidRDefault="006F7F05" w:rsidP="006F7F05">
      <w:pPr>
        <w:spacing w:after="0" w:line="480" w:lineRule="auto"/>
        <w:ind w:firstLine="720"/>
        <w:rPr>
          <w:rFonts w:ascii="Times New Roman" w:hAnsi="Times New Roman" w:cs="Times New Roman"/>
          <w:color w:val="000000" w:themeColor="text1"/>
          <w:sz w:val="24"/>
          <w:szCs w:val="24"/>
        </w:rPr>
      </w:pPr>
    </w:p>
    <w:p w:rsidR="006F7F05" w:rsidRDefault="006F7F05" w:rsidP="006F7F05">
      <w:pPr>
        <w:spacing w:after="0" w:line="480" w:lineRule="auto"/>
        <w:ind w:firstLine="720"/>
        <w:rPr>
          <w:rFonts w:ascii="Times New Roman" w:hAnsi="Times New Roman" w:cs="Times New Roman"/>
          <w:color w:val="000000" w:themeColor="text1"/>
          <w:sz w:val="24"/>
          <w:szCs w:val="24"/>
        </w:rPr>
      </w:pPr>
    </w:p>
    <w:p w:rsidR="006F7F05" w:rsidRPr="00D8191F" w:rsidRDefault="006F7F05" w:rsidP="006F7F05">
      <w:pPr>
        <w:spacing w:after="0" w:line="480" w:lineRule="auto"/>
        <w:ind w:firstLine="720"/>
        <w:rPr>
          <w:rFonts w:ascii="Times New Roman" w:hAnsi="Times New Roman" w:cs="Times New Roman"/>
          <w:color w:val="000000" w:themeColor="text1"/>
          <w:sz w:val="24"/>
          <w:szCs w:val="24"/>
        </w:rPr>
      </w:pPr>
    </w:p>
    <w:p w:rsidR="006F7F05" w:rsidRDefault="006F7F05" w:rsidP="00544D64">
      <w:pPr>
        <w:autoSpaceDE w:val="0"/>
        <w:autoSpaceDN w:val="0"/>
        <w:adjustRightInd w:val="0"/>
        <w:spacing w:after="0" w:line="480" w:lineRule="auto"/>
        <w:jc w:val="both"/>
        <w:rPr>
          <w:rFonts w:ascii="Times New Roman" w:hAnsi="Times New Roman" w:cs="Times New Roman"/>
          <w:color w:val="000000" w:themeColor="text1"/>
          <w:sz w:val="24"/>
          <w:szCs w:val="24"/>
        </w:rPr>
      </w:pPr>
    </w:p>
    <w:p w:rsidR="006F7F05" w:rsidRDefault="006F7F05" w:rsidP="00544D64">
      <w:pPr>
        <w:autoSpaceDE w:val="0"/>
        <w:autoSpaceDN w:val="0"/>
        <w:adjustRightInd w:val="0"/>
        <w:spacing w:after="0" w:line="480" w:lineRule="auto"/>
        <w:jc w:val="both"/>
        <w:rPr>
          <w:rFonts w:ascii="Times New Roman" w:hAnsi="Times New Roman" w:cs="Times New Roman"/>
          <w:color w:val="000000" w:themeColor="text1"/>
          <w:sz w:val="24"/>
          <w:szCs w:val="24"/>
        </w:rPr>
      </w:pPr>
    </w:p>
    <w:p w:rsidR="006F7F05" w:rsidRDefault="006F7F05" w:rsidP="00544D64">
      <w:pPr>
        <w:autoSpaceDE w:val="0"/>
        <w:autoSpaceDN w:val="0"/>
        <w:adjustRightInd w:val="0"/>
        <w:spacing w:after="0" w:line="480" w:lineRule="auto"/>
        <w:jc w:val="both"/>
        <w:rPr>
          <w:rFonts w:ascii="Times New Roman" w:hAnsi="Times New Roman" w:cs="Times New Roman"/>
          <w:color w:val="000000" w:themeColor="text1"/>
          <w:sz w:val="24"/>
          <w:szCs w:val="24"/>
        </w:rPr>
      </w:pPr>
    </w:p>
    <w:p w:rsidR="00EA5E98" w:rsidRDefault="00EA5E98" w:rsidP="00544D64">
      <w:pPr>
        <w:autoSpaceDE w:val="0"/>
        <w:autoSpaceDN w:val="0"/>
        <w:adjustRightInd w:val="0"/>
        <w:spacing w:after="0" w:line="480" w:lineRule="auto"/>
        <w:jc w:val="both"/>
        <w:rPr>
          <w:rFonts w:ascii="Times New Roman" w:hAnsi="Times New Roman" w:cs="Times New Roman"/>
          <w:color w:val="000000" w:themeColor="text1"/>
          <w:sz w:val="24"/>
          <w:szCs w:val="24"/>
        </w:rPr>
      </w:pPr>
    </w:p>
    <w:p w:rsidR="0019442D" w:rsidRDefault="0019442D" w:rsidP="00544D64">
      <w:pPr>
        <w:autoSpaceDE w:val="0"/>
        <w:autoSpaceDN w:val="0"/>
        <w:adjustRightInd w:val="0"/>
        <w:spacing w:after="0" w:line="480" w:lineRule="auto"/>
        <w:jc w:val="both"/>
        <w:rPr>
          <w:rFonts w:ascii="Times New Roman" w:hAnsi="Times New Roman" w:cs="Times New Roman"/>
          <w:color w:val="000000" w:themeColor="text1"/>
          <w:sz w:val="24"/>
          <w:szCs w:val="24"/>
        </w:rPr>
      </w:pPr>
    </w:p>
    <w:p w:rsidR="000B4D4C" w:rsidRPr="00EA5E98" w:rsidRDefault="00EA5E98" w:rsidP="00EF33EB">
      <w:pPr>
        <w:pStyle w:val="Caption"/>
        <w:spacing w:after="0" w:line="480" w:lineRule="auto"/>
        <w:rPr>
          <w:rFonts w:ascii="Times New Roman" w:hAnsi="Times New Roman" w:cs="Times New Roman"/>
          <w:b w:val="0"/>
          <w:color w:val="auto"/>
          <w:sz w:val="24"/>
          <w:szCs w:val="24"/>
        </w:rPr>
      </w:pPr>
      <w:bookmarkStart w:id="209" w:name="_Toc263243511"/>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5</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 of specific heat of various binary </w:t>
      </w:r>
      <w:r w:rsidR="00E954EC">
        <w:rPr>
          <w:rFonts w:ascii="Times New Roman" w:hAnsi="Times New Roman" w:cs="Times New Roman"/>
          <w:b w:val="0"/>
          <w:color w:val="auto"/>
          <w:sz w:val="24"/>
          <w:szCs w:val="24"/>
        </w:rPr>
        <w:t xml:space="preserve">metal </w:t>
      </w:r>
      <w:r w:rsidRPr="00EA5E98">
        <w:rPr>
          <w:rFonts w:ascii="Times New Roman" w:hAnsi="Times New Roman" w:cs="Times New Roman"/>
          <w:b w:val="0"/>
          <w:color w:val="auto"/>
          <w:sz w:val="24"/>
          <w:szCs w:val="24"/>
        </w:rPr>
        <w:t>hydrides versus that of the host metal. The dotted line corresponds to the specific heat of metals.</w:t>
      </w:r>
      <w:bookmarkEnd w:id="209"/>
    </w:p>
    <w:p w:rsidR="00544D64" w:rsidRDefault="006F7F05" w:rsidP="00F41F3D">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060672" behindDoc="0" locked="0" layoutInCell="1" allowOverlap="1">
            <wp:simplePos x="0" y="0"/>
            <wp:positionH relativeFrom="column">
              <wp:posOffset>401955</wp:posOffset>
            </wp:positionH>
            <wp:positionV relativeFrom="paragraph">
              <wp:posOffset>40640</wp:posOffset>
            </wp:positionV>
            <wp:extent cx="4231640" cy="3517265"/>
            <wp:effectExtent l="19050" t="0" r="0" b="0"/>
            <wp:wrapTight wrapText="bothSides">
              <wp:wrapPolygon edited="0">
                <wp:start x="-97" y="0"/>
                <wp:lineTo x="-97" y="21526"/>
                <wp:lineTo x="21587" y="21526"/>
                <wp:lineTo x="21587" y="0"/>
                <wp:lineTo x="-97" y="0"/>
              </wp:wrapPolygon>
            </wp:wrapTight>
            <wp:docPr id="24" name="Picture 241" descr="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tif"/>
                    <pic:cNvPicPr/>
                  </pic:nvPicPr>
                  <pic:blipFill>
                    <a:blip r:embed="rId156" cstate="print"/>
                    <a:srcRect l="5991" t="4851" r="9619" b="1408"/>
                    <a:stretch>
                      <a:fillRect/>
                    </a:stretch>
                  </pic:blipFill>
                  <pic:spPr>
                    <a:xfrm>
                      <a:off x="0" y="0"/>
                      <a:ext cx="4231640" cy="3517265"/>
                    </a:xfrm>
                    <a:prstGeom prst="rect">
                      <a:avLst/>
                    </a:prstGeom>
                  </pic:spPr>
                </pic:pic>
              </a:graphicData>
            </a:graphic>
          </wp:anchor>
        </w:drawing>
      </w: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EF33EB" w:rsidRDefault="00EF33EB" w:rsidP="00544D64">
      <w:pPr>
        <w:spacing w:after="0" w:line="480" w:lineRule="auto"/>
        <w:ind w:firstLine="720"/>
        <w:jc w:val="both"/>
        <w:rPr>
          <w:rFonts w:ascii="Times New Roman" w:hAnsi="Times New Roman" w:cs="Times New Roman"/>
          <w:color w:val="000000" w:themeColor="text1"/>
          <w:sz w:val="24"/>
          <w:szCs w:val="24"/>
        </w:rPr>
      </w:pPr>
    </w:p>
    <w:p w:rsidR="00EF33EB" w:rsidRDefault="00EF33EB"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Default="006F7F05" w:rsidP="00544D64">
      <w:pPr>
        <w:spacing w:after="0" w:line="480" w:lineRule="auto"/>
        <w:ind w:firstLine="720"/>
        <w:jc w:val="both"/>
        <w:rPr>
          <w:rFonts w:ascii="Times New Roman" w:hAnsi="Times New Roman" w:cs="Times New Roman"/>
          <w:color w:val="000000" w:themeColor="text1"/>
          <w:sz w:val="24"/>
          <w:szCs w:val="24"/>
        </w:rPr>
      </w:pPr>
    </w:p>
    <w:p w:rsidR="006F7F05" w:rsidRPr="00EA5E98" w:rsidRDefault="006F7F05" w:rsidP="00544D64">
      <w:pPr>
        <w:spacing w:after="0" w:line="480" w:lineRule="auto"/>
        <w:ind w:firstLine="720"/>
        <w:jc w:val="both"/>
        <w:rPr>
          <w:rFonts w:ascii="Times New Roman" w:hAnsi="Times New Roman" w:cs="Times New Roman"/>
          <w:sz w:val="24"/>
          <w:szCs w:val="24"/>
        </w:rPr>
      </w:pPr>
    </w:p>
    <w:p w:rsidR="00EA5E98" w:rsidRDefault="00EA5E98" w:rsidP="00EF33EB">
      <w:pPr>
        <w:pStyle w:val="Caption"/>
        <w:spacing w:after="0" w:line="480" w:lineRule="auto"/>
        <w:rPr>
          <w:rFonts w:ascii="Times New Roman" w:hAnsi="Times New Roman" w:cs="Times New Roman"/>
          <w:b w:val="0"/>
          <w:color w:val="auto"/>
          <w:sz w:val="24"/>
          <w:szCs w:val="24"/>
        </w:rPr>
      </w:pPr>
      <w:bookmarkStart w:id="210" w:name="_Toc263243512"/>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6</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w:t>
      </w:r>
      <w:r w:rsidR="003E3BDE">
        <w:rPr>
          <w:rFonts w:ascii="Times New Roman" w:hAnsi="Times New Roman" w:cs="Times New Roman"/>
          <w:b w:val="0"/>
          <w:color w:val="auto"/>
          <w:sz w:val="24"/>
          <w:szCs w:val="24"/>
        </w:rPr>
        <w:t xml:space="preserve">A comparison of </w:t>
      </w:r>
      <w:r w:rsidRPr="00EA5E98">
        <w:rPr>
          <w:rFonts w:ascii="Times New Roman" w:hAnsi="Times New Roman" w:cs="Times New Roman"/>
          <w:b w:val="0"/>
          <w:color w:val="auto"/>
          <w:sz w:val="24"/>
          <w:szCs w:val="24"/>
        </w:rPr>
        <w:t>molar volume</w:t>
      </w:r>
      <w:r w:rsidR="003E3BDE">
        <w:rPr>
          <w:rFonts w:ascii="Times New Roman" w:hAnsi="Times New Roman" w:cs="Times New Roman"/>
          <w:b w:val="0"/>
          <w:color w:val="auto"/>
          <w:sz w:val="24"/>
          <w:szCs w:val="24"/>
        </w:rPr>
        <w:t>s</w:t>
      </w:r>
      <w:r w:rsidRPr="00EA5E98">
        <w:rPr>
          <w:rFonts w:ascii="Times New Roman" w:hAnsi="Times New Roman" w:cs="Times New Roman"/>
          <w:b w:val="0"/>
          <w:color w:val="auto"/>
          <w:sz w:val="24"/>
          <w:szCs w:val="24"/>
        </w:rPr>
        <w:t xml:space="preserve"> </w:t>
      </w:r>
      <w:r w:rsidR="0019442D">
        <w:rPr>
          <w:rFonts w:ascii="Times New Roman" w:hAnsi="Times New Roman" w:cs="Times New Roman"/>
          <w:b w:val="0"/>
          <w:color w:val="auto"/>
          <w:sz w:val="24"/>
          <w:szCs w:val="24"/>
        </w:rPr>
        <w:t>(cm</w:t>
      </w:r>
      <w:r w:rsidR="0019442D" w:rsidRPr="0019442D">
        <w:rPr>
          <w:rFonts w:ascii="Times New Roman" w:hAnsi="Times New Roman" w:cs="Times New Roman"/>
          <w:b w:val="0"/>
          <w:color w:val="auto"/>
          <w:sz w:val="24"/>
          <w:szCs w:val="24"/>
          <w:vertAlign w:val="superscript"/>
        </w:rPr>
        <w:t>3</w:t>
      </w:r>
      <w:r w:rsidR="0019442D">
        <w:rPr>
          <w:rFonts w:ascii="Times New Roman" w:hAnsi="Times New Roman" w:cs="Times New Roman"/>
          <w:b w:val="0"/>
          <w:color w:val="auto"/>
          <w:sz w:val="24"/>
          <w:szCs w:val="24"/>
        </w:rPr>
        <w:t>/mol)</w:t>
      </w:r>
      <w:r w:rsidR="003E3BDE" w:rsidRPr="003E3BDE">
        <w:rPr>
          <w:rFonts w:ascii="Times New Roman" w:hAnsi="Times New Roman" w:cs="Times New Roman"/>
          <w:b w:val="0"/>
          <w:color w:val="auto"/>
          <w:sz w:val="24"/>
          <w:szCs w:val="24"/>
        </w:rPr>
        <w:t xml:space="preserve"> </w:t>
      </w:r>
      <w:r w:rsidR="003E3BDE" w:rsidRPr="00EA5E98">
        <w:rPr>
          <w:rFonts w:ascii="Times New Roman" w:hAnsi="Times New Roman" w:cs="Times New Roman"/>
          <w:b w:val="0"/>
          <w:color w:val="auto"/>
          <w:sz w:val="24"/>
          <w:szCs w:val="24"/>
        </w:rPr>
        <w:t>of various alkali hydrides</w:t>
      </w:r>
      <w:r w:rsidR="0019442D">
        <w:rPr>
          <w:rFonts w:ascii="Times New Roman" w:hAnsi="Times New Roman" w:cs="Times New Roman"/>
          <w:b w:val="0"/>
          <w:color w:val="auto"/>
          <w:sz w:val="24"/>
          <w:szCs w:val="24"/>
        </w:rPr>
        <w:t xml:space="preserve"> </w:t>
      </w:r>
      <w:r w:rsidR="003E3BDE">
        <w:rPr>
          <w:rFonts w:ascii="Times New Roman" w:hAnsi="Times New Roman" w:cs="Times New Roman"/>
          <w:b w:val="0"/>
          <w:color w:val="auto"/>
          <w:sz w:val="24"/>
          <w:szCs w:val="24"/>
        </w:rPr>
        <w:t>with that of</w:t>
      </w:r>
      <w:r w:rsidRPr="00EA5E98">
        <w:rPr>
          <w:rFonts w:ascii="Times New Roman" w:hAnsi="Times New Roman" w:cs="Times New Roman"/>
          <w:b w:val="0"/>
          <w:color w:val="auto"/>
          <w:sz w:val="24"/>
          <w:szCs w:val="24"/>
        </w:rPr>
        <w:t xml:space="preserve"> </w:t>
      </w:r>
      <w:r w:rsidR="003E3BDE">
        <w:rPr>
          <w:rFonts w:ascii="Times New Roman" w:hAnsi="Times New Roman" w:cs="Times New Roman"/>
          <w:b w:val="0"/>
          <w:color w:val="auto"/>
          <w:sz w:val="24"/>
          <w:szCs w:val="24"/>
        </w:rPr>
        <w:t xml:space="preserve">the </w:t>
      </w:r>
      <w:r w:rsidRPr="00EA5E98">
        <w:rPr>
          <w:rFonts w:ascii="Times New Roman" w:hAnsi="Times New Roman" w:cs="Times New Roman"/>
          <w:b w:val="0"/>
          <w:color w:val="auto"/>
          <w:sz w:val="24"/>
          <w:szCs w:val="24"/>
        </w:rPr>
        <w:t>corresponding host metals.</w:t>
      </w:r>
      <w:bookmarkEnd w:id="210"/>
    </w:p>
    <w:p w:rsidR="00EA5E98" w:rsidRPr="00EA5E98" w:rsidRDefault="00EA5E98" w:rsidP="00EA5E98"/>
    <w:p w:rsidR="006F7F05" w:rsidRPr="00F41F3D" w:rsidRDefault="00F41F3D" w:rsidP="00F41F3D">
      <w:pPr>
        <w:pStyle w:val="Heading2"/>
        <w:rPr>
          <w:sz w:val="24"/>
          <w:szCs w:val="24"/>
        </w:rPr>
      </w:pPr>
      <w:bookmarkStart w:id="211" w:name="_Toc263243406"/>
      <w:r w:rsidRPr="00F41F3D">
        <w:rPr>
          <w:sz w:val="24"/>
          <w:szCs w:val="24"/>
        </w:rPr>
        <w:t xml:space="preserve">12.2. Inter-relationships of </w:t>
      </w:r>
      <w:r w:rsidR="00165378">
        <w:rPr>
          <w:sz w:val="24"/>
          <w:szCs w:val="24"/>
        </w:rPr>
        <w:t>T</w:t>
      </w:r>
      <w:r w:rsidRPr="00F41F3D">
        <w:rPr>
          <w:sz w:val="24"/>
          <w:szCs w:val="24"/>
        </w:rPr>
        <w:t xml:space="preserve">hermodynamic </w:t>
      </w:r>
      <w:r w:rsidR="00165378">
        <w:rPr>
          <w:sz w:val="24"/>
          <w:szCs w:val="24"/>
        </w:rPr>
        <w:t>P</w:t>
      </w:r>
      <w:r w:rsidRPr="00F41F3D">
        <w:rPr>
          <w:sz w:val="24"/>
          <w:szCs w:val="24"/>
        </w:rPr>
        <w:t xml:space="preserve">roperties of </w:t>
      </w:r>
      <w:r w:rsidR="00165378">
        <w:rPr>
          <w:sz w:val="24"/>
          <w:szCs w:val="24"/>
        </w:rPr>
        <w:t>H</w:t>
      </w:r>
      <w:r w:rsidRPr="00F41F3D">
        <w:rPr>
          <w:sz w:val="24"/>
          <w:szCs w:val="24"/>
        </w:rPr>
        <w:t>ydrides</w:t>
      </w:r>
      <w:bookmarkEnd w:id="211"/>
    </w:p>
    <w:p w:rsidR="00E25633" w:rsidRDefault="006F3CA0" w:rsidP="00E25633">
      <w:pPr>
        <w:spacing w:after="0" w:line="480" w:lineRule="auto"/>
        <w:ind w:firstLine="720"/>
        <w:jc w:val="both"/>
        <w:rPr>
          <w:rFonts w:ascii="Times New Roman" w:hAnsi="Times New Roman" w:cs="Times New Roman"/>
          <w:color w:val="000000" w:themeColor="text1"/>
        </w:rPr>
      </w:pPr>
      <w:r w:rsidRPr="006F3CA0">
        <w:rPr>
          <w:rFonts w:ascii="Times New Roman" w:eastAsia="Calibri" w:hAnsi="Times New Roman" w:cs="Times New Roman"/>
          <w:sz w:val="24"/>
          <w:szCs w:val="24"/>
        </w:rPr>
        <w:t xml:space="preserve">Purpose of this study is to explore the thermodynamic properties of metal hydrides which </w:t>
      </w:r>
      <w:r w:rsidR="00B91047" w:rsidRPr="006F3CA0">
        <w:rPr>
          <w:rFonts w:ascii="Times New Roman" w:eastAsia="Calibri" w:hAnsi="Times New Roman" w:cs="Times New Roman"/>
          <w:sz w:val="24"/>
          <w:szCs w:val="24"/>
        </w:rPr>
        <w:t>have</w:t>
      </w:r>
      <w:r w:rsidRPr="006F3CA0">
        <w:rPr>
          <w:rFonts w:ascii="Times New Roman" w:eastAsia="Calibri" w:hAnsi="Times New Roman" w:cs="Times New Roman"/>
          <w:sz w:val="24"/>
          <w:szCs w:val="24"/>
        </w:rPr>
        <w:t xml:space="preserve"> no established relationships. This type of studies can give insight into the influence of atomic or structural properties on the thermodynamics of the hydrides.</w:t>
      </w:r>
      <w:r>
        <w:rPr>
          <w:rFonts w:ascii="Times New Roman" w:eastAsia="Calibri" w:hAnsi="Times New Roman" w:cs="Times New Roman"/>
          <w:b/>
          <w:sz w:val="24"/>
          <w:szCs w:val="24"/>
        </w:rPr>
        <w:t xml:space="preserve"> </w:t>
      </w:r>
      <w:r w:rsidR="00E25633" w:rsidRPr="006F3CA0">
        <w:rPr>
          <w:rFonts w:ascii="Times New Roman" w:eastAsia="Calibri" w:hAnsi="Times New Roman" w:cs="Times New Roman"/>
          <w:sz w:val="24"/>
          <w:szCs w:val="24"/>
        </w:rPr>
        <w:t>Figures 12.7- 12.11</w:t>
      </w:r>
      <w:r w:rsidR="00E25633">
        <w:rPr>
          <w:rFonts w:ascii="Times New Roman" w:eastAsia="Calibri" w:hAnsi="Times New Roman" w:cs="Times New Roman"/>
          <w:sz w:val="24"/>
          <w:szCs w:val="24"/>
        </w:rPr>
        <w:t xml:space="preserve"> </w:t>
      </w:r>
      <w:r w:rsidR="00E25633" w:rsidRPr="00FB6B3C">
        <w:rPr>
          <w:rFonts w:ascii="Times New Roman" w:eastAsia="Calibri" w:hAnsi="Times New Roman" w:cs="Times New Roman"/>
          <w:sz w:val="24"/>
          <w:szCs w:val="24"/>
        </w:rPr>
        <w:t>sh</w:t>
      </w:r>
      <w:r w:rsidR="00E25633">
        <w:rPr>
          <w:rFonts w:ascii="Times New Roman" w:eastAsia="Calibri" w:hAnsi="Times New Roman" w:cs="Times New Roman"/>
          <w:sz w:val="24"/>
          <w:szCs w:val="24"/>
        </w:rPr>
        <w:t>ow the interrelation of</w:t>
      </w:r>
      <w:r w:rsidR="00E25633" w:rsidRPr="00FB6B3C">
        <w:rPr>
          <w:rFonts w:ascii="Times New Roman" w:eastAsia="Calibri" w:hAnsi="Times New Roman" w:cs="Times New Roman"/>
          <w:sz w:val="24"/>
          <w:szCs w:val="24"/>
        </w:rPr>
        <w:t xml:space="preserve"> entropy (taken from FactSage database)</w:t>
      </w:r>
      <w:r w:rsidR="00E25633">
        <w:rPr>
          <w:rFonts w:ascii="Times New Roman" w:eastAsia="Calibri" w:hAnsi="Times New Roman" w:cs="Times New Roman"/>
          <w:sz w:val="24"/>
          <w:szCs w:val="24"/>
        </w:rPr>
        <w:t>,</w:t>
      </w:r>
      <w:r w:rsidR="005D5556">
        <w:rPr>
          <w:rFonts w:ascii="Times New Roman" w:eastAsia="Calibri" w:hAnsi="Times New Roman" w:cs="Times New Roman"/>
          <w:sz w:val="24"/>
          <w:szCs w:val="24"/>
        </w:rPr>
        <w:t xml:space="preserve"> </w:t>
      </w:r>
      <w:r>
        <w:rPr>
          <w:rFonts w:ascii="Times New Roman" w:eastAsia="Calibri" w:hAnsi="Times New Roman" w:cs="Times New Roman"/>
          <w:sz w:val="24"/>
          <w:szCs w:val="24"/>
        </w:rPr>
        <w:t>hydrogen content,</w:t>
      </w:r>
      <w:r w:rsidRPr="00FB6B3C">
        <w:rPr>
          <w:rFonts w:ascii="Times New Roman" w:eastAsia="Calibri" w:hAnsi="Times New Roman" w:cs="Times New Roman"/>
          <w:sz w:val="24"/>
          <w:szCs w:val="24"/>
        </w:rPr>
        <w:t xml:space="preserve"> </w:t>
      </w:r>
      <w:r w:rsidR="005D5556">
        <w:rPr>
          <w:rFonts w:ascii="Times New Roman" w:eastAsia="Calibri" w:hAnsi="Times New Roman" w:cs="Times New Roman"/>
          <w:sz w:val="24"/>
          <w:szCs w:val="24"/>
        </w:rPr>
        <w:t>specific heat,</w:t>
      </w:r>
      <w:r w:rsidR="00E2563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enthalpy and </w:t>
      </w:r>
      <w:r w:rsidR="00E25633">
        <w:rPr>
          <w:rFonts w:ascii="Times New Roman" w:eastAsia="Calibri" w:hAnsi="Times New Roman" w:cs="Times New Roman"/>
          <w:sz w:val="24"/>
          <w:szCs w:val="24"/>
        </w:rPr>
        <w:t>bulk modulus</w:t>
      </w:r>
      <w:r w:rsidR="005D5556">
        <w:rPr>
          <w:rFonts w:ascii="Times New Roman" w:eastAsia="Calibri" w:hAnsi="Times New Roman" w:cs="Times New Roman"/>
          <w:sz w:val="24"/>
          <w:szCs w:val="24"/>
        </w:rPr>
        <w:t xml:space="preserve"> to</w:t>
      </w:r>
      <w:r w:rsidR="00E25633" w:rsidRPr="00FB6B3C">
        <w:rPr>
          <w:rFonts w:ascii="Times New Roman" w:eastAsia="Calibri" w:hAnsi="Times New Roman" w:cs="Times New Roman"/>
          <w:sz w:val="24"/>
          <w:szCs w:val="24"/>
        </w:rPr>
        <w:t xml:space="preserve"> molar volume of metal hydrides. The enthalpy </w:t>
      </w:r>
      <w:r w:rsidR="00286B08">
        <w:rPr>
          <w:rFonts w:ascii="Times New Roman" w:eastAsia="Calibri" w:hAnsi="Times New Roman" w:cs="Times New Roman"/>
          <w:sz w:val="24"/>
          <w:szCs w:val="24"/>
        </w:rPr>
        <w:t xml:space="preserve">of alkali hydrides </w:t>
      </w:r>
      <w:r w:rsidR="00E25633" w:rsidRPr="00FB6B3C">
        <w:rPr>
          <w:rFonts w:ascii="Times New Roman" w:eastAsia="Calibri" w:hAnsi="Times New Roman" w:cs="Times New Roman"/>
          <w:sz w:val="24"/>
          <w:szCs w:val="24"/>
        </w:rPr>
        <w:t>is found to be increasing with atomic number</w:t>
      </w:r>
      <w:r w:rsidR="00286B08">
        <w:rPr>
          <w:rFonts w:ascii="Times New Roman" w:eastAsia="Calibri" w:hAnsi="Times New Roman" w:cs="Times New Roman"/>
          <w:sz w:val="24"/>
          <w:szCs w:val="24"/>
        </w:rPr>
        <w:t>,</w:t>
      </w:r>
      <w:r w:rsidR="00E25633" w:rsidRPr="00FB6B3C">
        <w:rPr>
          <w:rFonts w:ascii="Times New Roman" w:eastAsia="Calibri" w:hAnsi="Times New Roman" w:cs="Times New Roman"/>
          <w:sz w:val="24"/>
          <w:szCs w:val="24"/>
        </w:rPr>
        <w:t xml:space="preserve"> where as it is decreasing in the case of alkali earth metal hydrides.  This can be due to large number of H-H bonds in the </w:t>
      </w:r>
      <w:r w:rsidR="00286B08">
        <w:rPr>
          <w:rFonts w:ascii="Times New Roman" w:eastAsia="Calibri" w:hAnsi="Times New Roman" w:cs="Times New Roman"/>
          <w:sz w:val="24"/>
          <w:szCs w:val="24"/>
        </w:rPr>
        <w:t>alkali- earth metal hydrides</w:t>
      </w:r>
      <w:r w:rsidR="00E25633" w:rsidRPr="00FB6B3C">
        <w:rPr>
          <w:rFonts w:ascii="Times New Roman" w:eastAsia="Calibri" w:hAnsi="Times New Roman" w:cs="Times New Roman"/>
          <w:sz w:val="24"/>
          <w:szCs w:val="24"/>
        </w:rPr>
        <w:t xml:space="preserve"> </w:t>
      </w:r>
      <w:r w:rsidR="00286B08">
        <w:rPr>
          <w:rFonts w:ascii="Times New Roman" w:eastAsia="Calibri" w:hAnsi="Times New Roman" w:cs="Times New Roman"/>
          <w:sz w:val="24"/>
          <w:szCs w:val="24"/>
        </w:rPr>
        <w:t>or because of the</w:t>
      </w:r>
      <w:r w:rsidR="00E25633" w:rsidRPr="00FB6B3C">
        <w:rPr>
          <w:rFonts w:ascii="Times New Roman" w:eastAsia="Calibri" w:hAnsi="Times New Roman" w:cs="Times New Roman"/>
          <w:sz w:val="24"/>
          <w:szCs w:val="24"/>
        </w:rPr>
        <w:t xml:space="preserve"> </w:t>
      </w:r>
      <w:r w:rsidR="00E25633" w:rsidRPr="00FB6B3C">
        <w:rPr>
          <w:rFonts w:ascii="Times New Roman" w:eastAsia="Calibri" w:hAnsi="Times New Roman" w:cs="Times New Roman"/>
          <w:sz w:val="24"/>
          <w:szCs w:val="24"/>
        </w:rPr>
        <w:lastRenderedPageBreak/>
        <w:t>partially ionic nature of M-H bonds. The e</w:t>
      </w:r>
      <w:r w:rsidR="00E25633">
        <w:rPr>
          <w:rFonts w:ascii="Times New Roman" w:eastAsia="Calibri" w:hAnsi="Times New Roman" w:cs="Times New Roman"/>
          <w:sz w:val="24"/>
          <w:szCs w:val="24"/>
        </w:rPr>
        <w:t xml:space="preserve">ntropy is found to be </w:t>
      </w:r>
      <w:r w:rsidR="00E25633" w:rsidRPr="00FB6B3C">
        <w:rPr>
          <w:rFonts w:ascii="Times New Roman" w:eastAsia="Calibri" w:hAnsi="Times New Roman" w:cs="Times New Roman"/>
          <w:sz w:val="24"/>
          <w:szCs w:val="24"/>
        </w:rPr>
        <w:t>increasing in both cases with increase in atomic number while CsH and BeH</w:t>
      </w:r>
      <w:r w:rsidR="00E25633" w:rsidRPr="00FB6B3C">
        <w:rPr>
          <w:rFonts w:ascii="Times New Roman" w:eastAsia="Calibri" w:hAnsi="Times New Roman" w:cs="Times New Roman"/>
          <w:sz w:val="24"/>
          <w:szCs w:val="24"/>
          <w:vertAlign w:val="subscript"/>
        </w:rPr>
        <w:t>2</w:t>
      </w:r>
      <w:r w:rsidR="00E25633" w:rsidRPr="00FB6B3C">
        <w:rPr>
          <w:rFonts w:ascii="Times New Roman" w:eastAsia="Calibri" w:hAnsi="Times New Roman" w:cs="Times New Roman"/>
          <w:sz w:val="24"/>
          <w:szCs w:val="24"/>
        </w:rPr>
        <w:t xml:space="preserve"> show some deviation. This may be attributed to covalent nature of BeH</w:t>
      </w:r>
      <w:r w:rsidR="00E25633" w:rsidRPr="00FB6B3C">
        <w:rPr>
          <w:rFonts w:ascii="Times New Roman" w:eastAsia="Calibri" w:hAnsi="Times New Roman" w:cs="Times New Roman"/>
          <w:sz w:val="24"/>
          <w:szCs w:val="24"/>
          <w:vertAlign w:val="subscript"/>
        </w:rPr>
        <w:t>2</w:t>
      </w:r>
      <w:r w:rsidR="00E25633" w:rsidRPr="00FB6B3C">
        <w:rPr>
          <w:rFonts w:ascii="Times New Roman" w:eastAsia="Calibri" w:hAnsi="Times New Roman" w:cs="Times New Roman"/>
          <w:sz w:val="24"/>
          <w:szCs w:val="24"/>
        </w:rPr>
        <w:t xml:space="preserve"> while others are ionic</w:t>
      </w:r>
      <w:r w:rsidR="00286B08">
        <w:rPr>
          <w:rFonts w:ascii="Times New Roman" w:eastAsia="Calibri" w:hAnsi="Times New Roman" w:cs="Times New Roman"/>
          <w:sz w:val="24"/>
          <w:szCs w:val="24"/>
        </w:rPr>
        <w:t>. The</w:t>
      </w:r>
      <w:r w:rsidR="00E25633" w:rsidRPr="00FB6B3C">
        <w:rPr>
          <w:rFonts w:ascii="Times New Roman" w:eastAsia="Calibri" w:hAnsi="Times New Roman" w:cs="Times New Roman"/>
          <w:sz w:val="24"/>
          <w:szCs w:val="24"/>
        </w:rPr>
        <w:t xml:space="preserve"> large size of Cs</w:t>
      </w:r>
      <w:r w:rsidR="00286B08">
        <w:rPr>
          <w:rFonts w:ascii="Times New Roman" w:eastAsia="Calibri" w:hAnsi="Times New Roman" w:cs="Times New Roman"/>
          <w:sz w:val="24"/>
          <w:szCs w:val="24"/>
        </w:rPr>
        <w:t xml:space="preserve"> and the orintational freedom of hydrogen atoms may be causing a </w:t>
      </w:r>
      <w:r w:rsidR="00E25633" w:rsidRPr="00FB6B3C">
        <w:rPr>
          <w:rFonts w:ascii="Times New Roman" w:eastAsia="Calibri" w:hAnsi="Times New Roman" w:cs="Times New Roman"/>
          <w:sz w:val="24"/>
          <w:szCs w:val="24"/>
        </w:rPr>
        <w:t>partial</w:t>
      </w:r>
      <w:r w:rsidR="00286B08">
        <w:rPr>
          <w:rFonts w:ascii="Times New Roman" w:eastAsia="Calibri" w:hAnsi="Times New Roman" w:cs="Times New Roman"/>
          <w:sz w:val="24"/>
          <w:szCs w:val="24"/>
        </w:rPr>
        <w:t>ly</w:t>
      </w:r>
      <w:r w:rsidR="00E25633" w:rsidRPr="00FB6B3C">
        <w:rPr>
          <w:rFonts w:ascii="Times New Roman" w:eastAsia="Calibri" w:hAnsi="Times New Roman" w:cs="Times New Roman"/>
          <w:sz w:val="24"/>
          <w:szCs w:val="24"/>
        </w:rPr>
        <w:t xml:space="preserve"> ionic bonding of CsH.</w:t>
      </w:r>
      <w:r w:rsidR="00286B08">
        <w:rPr>
          <w:rFonts w:ascii="Times New Roman" w:eastAsia="Calibri" w:hAnsi="Times New Roman" w:cs="Times New Roman"/>
          <w:sz w:val="24"/>
          <w:szCs w:val="24"/>
        </w:rPr>
        <w:t xml:space="preserve"> This in turn can result in the deviation of properties of CsH from that of similar hydrides.</w:t>
      </w:r>
    </w:p>
    <w:p w:rsidR="00544D64" w:rsidRPr="00D8191F" w:rsidRDefault="00EF33EB" w:rsidP="005D5556">
      <w:pPr>
        <w:spacing w:after="0"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2125184" behindDoc="0" locked="0" layoutInCell="1" allowOverlap="1">
            <wp:simplePos x="0" y="0"/>
            <wp:positionH relativeFrom="column">
              <wp:posOffset>327660</wp:posOffset>
            </wp:positionH>
            <wp:positionV relativeFrom="paragraph">
              <wp:posOffset>149225</wp:posOffset>
            </wp:positionV>
            <wp:extent cx="4341495" cy="3756025"/>
            <wp:effectExtent l="19050" t="0" r="1905" b="0"/>
            <wp:wrapTight wrapText="bothSides">
              <wp:wrapPolygon edited="0">
                <wp:start x="-95" y="0"/>
                <wp:lineTo x="-95" y="21472"/>
                <wp:lineTo x="21609" y="21472"/>
                <wp:lineTo x="21609" y="0"/>
                <wp:lineTo x="-95" y="0"/>
              </wp:wrapPolygon>
            </wp:wrapTight>
            <wp:docPr id="37"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37404" cy="3089189"/>
                      <a:chOff x="2703298" y="1884405"/>
                      <a:chExt cx="3737404" cy="3089189"/>
                    </a:xfrm>
                  </a:grpSpPr>
                  <a:grpSp>
                    <a:nvGrpSpPr>
                      <a:cNvPr id="14" name="Group 13"/>
                      <a:cNvGrpSpPr/>
                    </a:nvGrpSpPr>
                    <a:grpSpPr>
                      <a:xfrm>
                        <a:off x="2703298" y="1884405"/>
                        <a:ext cx="3737404" cy="3089189"/>
                        <a:chOff x="2703298" y="1884405"/>
                        <a:chExt cx="3737404" cy="3089189"/>
                      </a:xfrm>
                    </a:grpSpPr>
                    <a:pic>
                      <a:nvPicPr>
                        <a:cNvPr id="12" name="Picture 11" descr="Figure 5b.tif"/>
                        <a:cNvPicPr/>
                      </a:nvPicPr>
                      <a:blipFill>
                        <a:blip r:embed="rId157" cstate="print"/>
                        <a:srcRect l="7161" t="2504" r="7037" b="2601"/>
                        <a:stretch>
                          <a:fillRect/>
                        </a:stretch>
                      </a:blipFill>
                      <a:spPr>
                        <a:xfrm>
                          <a:off x="2703298" y="1884405"/>
                          <a:ext cx="3737404" cy="3089189"/>
                        </a:xfrm>
                        <a:prstGeom prst="rect">
                          <a:avLst/>
                        </a:prstGeom>
                      </a:spPr>
                    </a:pic>
                    <a:sp>
                      <a:nvSpPr>
                        <a:cNvPr id="13" name="Rectangle 12"/>
                        <a:cNvSpPr/>
                      </a:nvSpPr>
                      <a:spPr>
                        <a:xfrm>
                          <a:off x="3276600" y="1981200"/>
                          <a:ext cx="228600" cy="228600"/>
                        </a:xfrm>
                        <a:prstGeom prst="rect">
                          <a:avLst/>
                        </a:prstGeom>
                        <a:solidFill>
                          <a:schemeClr val="bg1"/>
                        </a:solidFill>
                        <a:ln>
                          <a:no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544D64" w:rsidRDefault="00544D64"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286B08" w:rsidRDefault="00286B08" w:rsidP="00A93EF3">
      <w:pPr>
        <w:spacing w:after="0" w:line="480" w:lineRule="auto"/>
        <w:ind w:firstLine="720"/>
        <w:rPr>
          <w:rFonts w:ascii="Times New Roman" w:hAnsi="Times New Roman" w:cs="Times New Roman"/>
          <w:color w:val="000000" w:themeColor="text1"/>
          <w:sz w:val="24"/>
          <w:szCs w:val="24"/>
        </w:rPr>
      </w:pPr>
    </w:p>
    <w:p w:rsidR="00286B08" w:rsidRDefault="00286B08"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6F7F05" w:rsidRDefault="006F7F05" w:rsidP="00A93EF3">
      <w:pPr>
        <w:spacing w:after="0" w:line="480" w:lineRule="auto"/>
        <w:ind w:firstLine="720"/>
        <w:rPr>
          <w:rFonts w:ascii="Times New Roman" w:hAnsi="Times New Roman" w:cs="Times New Roman"/>
          <w:color w:val="000000" w:themeColor="text1"/>
          <w:sz w:val="24"/>
          <w:szCs w:val="24"/>
        </w:rPr>
      </w:pPr>
    </w:p>
    <w:p w:rsidR="006F7F05" w:rsidRPr="00D8191F" w:rsidRDefault="006F7F05" w:rsidP="00A93EF3">
      <w:pPr>
        <w:spacing w:after="0" w:line="480" w:lineRule="auto"/>
        <w:ind w:firstLine="720"/>
        <w:rPr>
          <w:rFonts w:ascii="Times New Roman" w:hAnsi="Times New Roman" w:cs="Times New Roman"/>
          <w:color w:val="000000" w:themeColor="text1"/>
          <w:sz w:val="24"/>
          <w:szCs w:val="24"/>
        </w:rPr>
      </w:pPr>
    </w:p>
    <w:p w:rsidR="005D5556" w:rsidRDefault="005D5556" w:rsidP="00544D64">
      <w:pPr>
        <w:autoSpaceDE w:val="0"/>
        <w:autoSpaceDN w:val="0"/>
        <w:adjustRightInd w:val="0"/>
        <w:spacing w:after="0" w:line="480" w:lineRule="auto"/>
        <w:rPr>
          <w:rFonts w:ascii="Times New Roman" w:hAnsi="Times New Roman" w:cs="Times New Roman"/>
          <w:b/>
          <w:color w:val="000000" w:themeColor="text1"/>
          <w:sz w:val="24"/>
          <w:szCs w:val="24"/>
        </w:rPr>
      </w:pPr>
    </w:p>
    <w:p w:rsidR="00A93EF3" w:rsidRPr="00EA5E98" w:rsidRDefault="00EA5E98" w:rsidP="00EA5E98">
      <w:pPr>
        <w:pStyle w:val="Caption"/>
        <w:rPr>
          <w:rFonts w:ascii="Times New Roman" w:hAnsi="Times New Roman" w:cs="Times New Roman"/>
          <w:b w:val="0"/>
          <w:color w:val="auto"/>
          <w:sz w:val="24"/>
          <w:szCs w:val="24"/>
        </w:rPr>
      </w:pPr>
      <w:bookmarkStart w:id="212" w:name="_Toc263243513"/>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7</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Variation of entropy with molar volume of various hydrides </w:t>
      </w:r>
      <w:r w:rsidR="00153405" w:rsidRPr="00EA5E98">
        <w:rPr>
          <w:rFonts w:ascii="Times New Roman" w:hAnsi="Times New Roman" w:cs="Times New Roman"/>
          <w:b w:val="0"/>
          <w:color w:val="auto"/>
          <w:sz w:val="24"/>
          <w:szCs w:val="24"/>
        </w:rPr>
        <w:fldChar w:fldCharType="begin"/>
      </w:r>
      <w:r w:rsidR="00DD78C0">
        <w:rPr>
          <w:rFonts w:ascii="Times New Roman" w:hAnsi="Times New Roman" w:cs="Times New Roman"/>
          <w:b w:val="0"/>
          <w:color w:val="auto"/>
          <w:sz w:val="24"/>
          <w:szCs w:val="24"/>
        </w:rPr>
        <w:instrText xml:space="preserve"> ADDIN REFMGR.CITE &lt;Refman&gt;&lt;Cite&gt;&lt;Author&gt;El Gridani&lt;/Author&gt;&lt;Year&gt;2002&lt;/Year&gt;&lt;RecNum&gt;454&lt;/RecNum&gt;&lt;IDText&gt;Elastic, electronic and crystal structure of BaH2: a pseudopotential study&lt;/IDText&gt;&lt;MDL Ref_Type="Journal"&gt;&lt;Ref_Type&gt;Journal&lt;/Ref_Type&gt;&lt;Ref_ID&gt;454&lt;/Ref_ID&gt;&lt;Title_Primary&gt;Elastic, electronic and crystal structure of BaH2: a pseudopotential study&lt;/Title_Primary&gt;&lt;Authors_Primary&gt;El Gridani,A.&lt;/Authors_Primary&gt;&lt;Authors_Primary&gt;Drissi El Bouzaidi,R.&lt;/Authors_Primary&gt;&lt;Authors_Primary&gt;El Mouhtadi,M.&lt;/Authors_Primary&gt;&lt;Date_Primary&gt;2002/1/31&lt;/Date_Primary&gt;&lt;Keywords&gt;BaH2&lt;/Keywords&gt;&lt;Keywords&gt;CaH2&lt;/Keywords&gt;&lt;Keywords&gt;Crystal structure&lt;/Keywords&gt;&lt;Keywords&gt;Elastic&lt;/Keywords&gt;&lt;Keywords&gt;Electronic&lt;/Keywords&gt;&lt;Keywords&gt;Equilibrium structure&lt;/Keywords&gt;&lt;Keywords&gt;Pseudopotential HAWLC&lt;/Keywords&gt;&lt;Keywords&gt;SrH2&lt;/Keywords&gt;&lt;Reprint&gt;Not in File&lt;/Reprint&gt;&lt;Start_Page&gt;161&lt;/Start_Page&gt;&lt;End_Page&gt;175&lt;/End_Page&gt;&lt;Periodical&gt;Journal of Molecular Structure: THEOCHEM&lt;/Periodical&gt;&lt;Volume&gt;577&lt;/Volume&gt;&lt;Issue&gt;2-3&lt;/Issue&gt;&lt;ISSN_ISBN&gt;0166-1280&lt;/ISSN_ISBN&gt;&lt;Misc_3&gt;doi: DOI: 10.1016/S0166-1280(01)00663-7&lt;/Misc_3&gt;&lt;Web_URL&gt;http://www.sciencedirect.com/science/article/B6TGT-44W2PVR-8/2/fa0b6a03ca706f672b730ffac0fbb1c0&lt;/Web_URL&gt;&lt;ZZ_JournalStdAbbrev&gt;&lt;f name="System"&gt;Journal of Molecular Structure: THEOCHEM&lt;/f&gt;&lt;/ZZ_JournalStdAbbrev&gt;&lt;ZZ_WorkformID&gt;1&lt;/ZZ_WorkformID&gt;&lt;/MDL&gt;&lt;/Cite&gt;&lt;Cite&gt;&lt;Author&gt;Hagstrom&lt;/Author&gt;&lt;Year&gt;1998&lt;/Year&gt;&lt;RecNum&gt;596&lt;/RecNum&gt;&lt;IDText&gt;AB2 metal hydrides for high-pressure and narrow temperature interval applications&lt;/IDText&gt;&lt;MDL Ref_Type="Journal"&gt;&lt;Ref_Type&gt;Journal&lt;/Ref_Type&gt;&lt;Ref_ID&gt;596&lt;/Ref_ID&gt;&lt;Title_Primary&gt;AB2 metal hydrides for high-pressure and narrow temperature interval applications&lt;/Title_Primary&gt;&lt;Authors_Primary&gt;Hagstrom,M.T.&lt;/Authors_Primary&gt;&lt;Authors_Primary&gt;Vanhanen,J.P.&lt;/Authors_Primary&gt;&lt;Authors_Primary&gt;Lund,P.D.&lt;/Authors_Primary&gt;&lt;Date_Primary&gt;1998/5/1&lt;/Date_Primary&gt;&lt;Keywords&gt;AB2&lt;/Keywords&gt;&lt;Keywords&gt;High pressure&lt;/Keywords&gt;&lt;Keywords&gt;High-pressure&lt;/Keywords&gt;&lt;Keywords&gt;High-pressure hydride&lt;/Keywords&gt;&lt;Keywords&gt;Hydride&lt;/Keywords&gt;&lt;Keywords&gt;Hydrides&lt;/Keywords&gt;&lt;Keywords&gt;Hysteresis&lt;/Keywords&gt;&lt;Keywords&gt;METAL&lt;/Keywords&gt;&lt;Keywords&gt;Metal hydride&lt;/Keywords&gt;&lt;Keywords&gt;Metal hydrides&lt;/Keywords&gt;&lt;Keywords&gt;METAL-HYDRIDES&lt;/Keywords&gt;&lt;Keywords&gt;TEMPERATURE&lt;/Keywords&gt;&lt;Keywords&gt;Thermal boundary conditions&lt;/Keywords&gt;&lt;Reprint&gt;Not in File&lt;/Reprint&gt;&lt;Start_Page&gt;288&lt;/Start_Page&gt;&lt;End_Page&gt;293&lt;/End_Page&gt;&lt;Periodical&gt;Journal of Alloys and Compounds&lt;/Periodical&gt;&lt;Volume&gt;269&lt;/Volume&gt;&lt;Issue&gt;1-2&lt;/Issue&gt;&lt;ISSN_ISBN&gt;0925-8388&lt;/ISSN_ISBN&gt;&lt;Misc_3&gt;doi: DOI: 10.1016/S0925-8388(98)00213-8&lt;/Misc_3&gt;&lt;Web_URL&gt;http://www.sciencedirect.com/science/article/B6TWY-3VHVF0Y-1W/2/9d26139b3244f57353fb2a85e00d33c7&lt;/Web_URL&gt;&lt;ZZ_JournalFull&gt;&lt;f name="System"&gt;Journal of Alloys and Compounds&lt;/f&gt;&lt;/ZZ_JournalFull&gt;&lt;ZZ_WorkformID&gt;1&lt;/ZZ_WorkformID&gt;&lt;/MDL&gt;&lt;/Cite&gt;&lt;Cite&gt;&lt;Author&gt;Huang&lt;/Author&gt;&lt;Year&gt;1995&lt;/Year&gt;&lt;RecNum&gt;593&lt;/RecNum&gt;&lt;IDText&gt;Synthesis and structure of Yb19Mg8H54, a new salt-like ternary metal hydride&lt;/IDText&gt;&lt;MDL Ref_Type="Journal"&gt;&lt;Ref_Type&gt;Journal&lt;/Ref_Type&gt;&lt;Ref_ID&gt;593&lt;/Ref_ID&gt;&lt;Title_Primary&gt;Synthesis and structure of Yb19Mg8H54, a new salt-like ternary metal hydride&lt;/Title_Primary&gt;&lt;Authors_Primary&gt;Huang,B.&lt;/Authors_Primary&gt;&lt;Authors_Primary&gt;Gingl,F.&lt;/Authors_Primary&gt;&lt;Authors_Primary&gt;Yvon,K.&lt;/Authors_Primary&gt;&lt;Authors_Primary&gt;Rodriguez-Carvajal,J.&lt;/Authors_Primary&gt;&lt;Date_Primary&gt;1995/9/1&lt;/Date_Primary&gt;&lt;Keywords&gt;Hydride&lt;/Keywords&gt;&lt;Keywords&gt;METAL&lt;/Keywords&gt;&lt;Keywords&gt;Metal hydride&lt;/Keywords&gt;&lt;Keywords&gt;Neutron powder diffraction&lt;/Keywords&gt;&lt;Keywords&gt;Saline hydrides&lt;/Keywords&gt;&lt;Keywords&gt;TERNARY&lt;/Keywords&gt;&lt;Keywords&gt;Ternary metal hydrides&lt;/Keywords&gt;&lt;Keywords&gt;Ytterbium magnesium hydrides&lt;/Keywords&gt;&lt;Reprint&gt;Not in File&lt;/Reprint&gt;&lt;Start_Page&gt;131&lt;/Start_Page&gt;&lt;End_Page&gt;134&lt;/End_Page&gt;&lt;Periodical&gt;Journal of Alloys and Compounds&lt;/Periodical&gt;&lt;Volume&gt;227&lt;/Volume&gt;&lt;Issue&gt;2&lt;/Issue&gt;&lt;ISSN_ISBN&gt;0925-8388&lt;/ISSN_ISBN&gt;&lt;Misc_3&gt;doi: DOI: 10.1016/0925-8388(95)01650-3&lt;/Misc_3&gt;&lt;Web_URL&gt;http://www.sciencedirect.com/science/article/B6TWY-43F8DH1-B/2/e302f291b289ed0b011d0798fd5e045d&lt;/Web_URL&gt;&lt;ZZ_JournalFull&gt;&lt;f name="System"&gt;Journal of Alloys and Compounds&lt;/f&gt;&lt;/ZZ_JournalFull&gt;&lt;ZZ_WorkformID&gt;1&lt;/ZZ_WorkformID&gt;&lt;/MDL&gt;&lt;/Cite&gt;&lt;Cite&gt;&lt;Author&gt;Kremer&lt;/Author&gt;&lt;Year&gt;1994&lt;/Year&gt;&lt;RecNum&gt;595&lt;/RecNum&gt;&lt;IDText&gt;Optical vibrations of hydrogen in some rare-earth monohalide hydrides&lt;/IDText&gt;&lt;MDL Ref_Type="Journal"&gt;&lt;Ref_Type&gt;Journal&lt;/Ref_Type&gt;&lt;Ref_ID&gt;595&lt;/Ref_ID&gt;&lt;Title_Primary&gt;Optical vibrations of hydrogen in some rare-earth monohalide hydrides&lt;/Title_Primary&gt;&lt;Authors_Primary&gt;Kremer,R.K.&lt;/Authors_Primary&gt;&lt;Authors_Primary&gt;Cockcroft,J.K.&lt;/Authors_Primary&gt;&lt;Authors_Primary&gt;Mattausch,H.&lt;/Authors_Primary&gt;&lt;Authors_Primary&gt;Simon,A.&lt;/Authors_Primary&gt;&lt;Authors_Primary&gt;Kearley,G.J.&lt;/Authors_Primary&gt;&lt;Date_Primary&gt;1994&lt;/Date_Primary&gt;&lt;Keywords&gt;COMPOUND&lt;/Keywords&gt;&lt;Keywords&gt;CRYSTAL&lt;/Keywords&gt;&lt;Keywords&gt;Crystal structure&lt;/Keywords&gt;&lt;Keywords&gt;CRYSTAL-STRUCTURE&lt;/Keywords&gt;&lt;Keywords&gt;Deuterium&lt;/Keywords&gt;&lt;Keywords&gt;Hydride&lt;/Keywords&gt;&lt;Keywords&gt;Hydrides&lt;/Keywords&gt;&lt;Keywords&gt;Hydrogen&lt;/Keywords&gt;&lt;Keywords&gt;Neutron diffraction&lt;/Keywords&gt;&lt;Keywords&gt;Neutron scattering&lt;/Keywords&gt;&lt;Keywords&gt;Powder neutron diffraction&lt;/Keywords&gt;&lt;Keywords&gt;Reduction&lt;/Keywords&gt;&lt;Keywords&gt;SPECTRA&lt;/Keywords&gt;&lt;Keywords&gt;TRANSITION&lt;/Keywords&gt;&lt;Reprint&gt;Not in File&lt;/Reprint&gt;&lt;Start_Page&gt;4053&lt;/Start_Page&gt;&lt;End_Page&gt;4066&lt;/End_Page&gt;&lt;Periodical&gt;Journal of Physics: Condensed Matter&lt;/Periodical&gt;&lt;Volume&gt;6&lt;/Volume&gt;&lt;Issue&gt;22&lt;/Issue&gt;&lt;ISSN_ISBN&gt;0953-8984&lt;/ISSN_ISBN&gt;&lt;ZZ_JournalFull&gt;&lt;f name="System"&gt;Journal of Physics: Condensed Matter&lt;/f&gt;&lt;/ZZ_JournalFull&gt;&lt;ZZ_WorkformID&gt;1&lt;/ZZ_WorkformID&gt;&lt;/MDL&gt;&lt;/Cite&gt;&lt;Cite&gt;&lt;Author&gt;Kyoi&lt;/Author&gt;&lt;Year&gt;2004&lt;/Year&gt;&lt;RecNum&gt;45&lt;/RecNum&gt;&lt;IDText&gt;A new ternary magnesium-titanium hydride Mg7TiHx with hydrogen desorption properties better than both binary magnesium and titanium hydrides&lt;/IDText&gt;&lt;MDL Ref_Type="Journal"&gt;&lt;Ref_Type&gt;Journal&lt;/Ref_Type&gt;&lt;Ref_ID&gt;45&lt;/Ref_ID&gt;&lt;Title_Primary&gt;A new ternary magnesium-titanium hydride Mg7TiHx with hydrogen desorption properties better than both binary magnesium and titanium hydrides&lt;/Title_Primary&gt;&lt;Authors_Primary&gt;Kyoi,D.&lt;/Authors_Primary&gt;&lt;Authors_Primary&gt;Sato,T.&lt;/Authors_Primary&gt;&lt;Authors_Primary&gt;Ronnebro,E.&lt;/Authors_Primary&gt;&lt;Authors_Primary&gt;Kitamura,N.&lt;/Authors_Primary&gt;&lt;Authors_Primary&gt;Ueda,A.&lt;/Authors_Primary&gt;&lt;Authors_Primary&gt;Ito,M.&lt;/Authors_Primary&gt;&lt;Authors_Primary&gt;Katsuyama,S.&lt;/Authors_Primary&gt;&lt;Authors_Primary&gt;Hara,S.&lt;/Authors_Primary&gt;&lt;Authors_Primary&gt;Noreus,D.&lt;/Authors_Primary&gt;&lt;Authors_Primary&gt;Sakai,T.&lt;/Authors_Primary&gt;&lt;Date_Primary&gt;2004&lt;/Date_Primary&gt;&lt;Reprint&gt;Not in File&lt;/Reprint&gt;&lt;Start_Page&gt;213&lt;/Start_Page&gt;&lt;End_Page&gt;217&lt;/End_Page&gt;&lt;Periodical&gt;Journal of Alloys and Compounds&lt;/Periodical&gt;&lt;Volume&gt;372&lt;/Volume&gt;&lt;Issue&gt;1-2&lt;/Issue&gt;&lt;ISSN_ISBN&gt;0925-8388&lt;/ISSN_ISBN&gt;&lt;Web_URL&gt;ISI:000221704800043&lt;/Web_URL&gt;&lt;ZZ_JournalFull&gt;&lt;f name="System"&gt;Journal of Alloys and Compounds&lt;/f&gt;&lt;/ZZ_JournalFull&gt;&lt;ZZ_WorkformID&gt;1&lt;/ZZ_WorkformID&gt;&lt;/MDL&gt;&lt;/Cite&gt;&lt;Cite&gt;&lt;Author&gt;Tse&lt;/Author&gt;&lt;Year&gt;2007&lt;/Year&gt;&lt;RecNum&gt;55&lt;/RecNum&gt;&lt;IDText&gt;Structural phase transition in CaH2 at high pressures&lt;/IDText&gt;&lt;MDL Ref_Type="Journal"&gt;&lt;Ref_Type&gt;Journal&lt;/Ref_Type&gt;&lt;Ref_ID&gt;55&lt;/Ref_ID&gt;&lt;Title_Primary&gt;Structural phase transition in CaH2 at high pressures&lt;/Title_Primary&gt;&lt;Authors_Primary&gt;Tse,J.S.&lt;/Authors_Primary&gt;&lt;Authors_Primary&gt;Klug,D.D.&lt;/Authors_Primary&gt;&lt;Authors_Primary&gt;Desgreniers,S.&lt;/Authors_Primary&gt;&lt;Authors_Primary&gt;Smith,J.S.&lt;/Authors_Primary&gt;&lt;Authors_Primary&gt;Flacau,R.&lt;/Authors_Primary&gt;&lt;Authors_Primary&gt;Liu,Z.&lt;/Authors_Primary&gt;&lt;Authors_Primary&gt;Hu,J.&lt;/Authors_Primary&gt;&lt;Authors_Primary&gt;Chen,N.&lt;/Authors_Primary&gt;&lt;Authors_Primary&gt;Jiang,D.T.&lt;/Authors_Primary&gt;&lt;Date_Primary&gt;2007&lt;/Date_Primary&gt;&lt;Reprint&gt;Not in File&lt;/Reprint&gt;&lt;Start_Page&gt;134108&lt;/Start_Page&gt;&lt;Periodical&gt;Phys.Rev.B&lt;/Periodical&gt;&lt;Volume&gt;75&lt;/Volume&gt;&lt;Issue&gt;13&lt;/Issue&gt;&lt;ISSN_ISBN&gt;1098-0121&lt;/ISSN_ISBN&gt;&lt;Web_URL&gt;ISI:000246074800028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EA5E98">
        <w:rPr>
          <w:rFonts w:ascii="Times New Roman" w:hAnsi="Times New Roman" w:cs="Times New Roman"/>
          <w:b w:val="0"/>
          <w:color w:val="auto"/>
          <w:sz w:val="24"/>
          <w:szCs w:val="24"/>
        </w:rPr>
        <w:fldChar w:fldCharType="separate"/>
      </w:r>
      <w:r w:rsidR="007C07FF">
        <w:rPr>
          <w:rFonts w:ascii="Times New Roman" w:hAnsi="Times New Roman" w:cs="Times New Roman"/>
          <w:b w:val="0"/>
          <w:color w:val="auto"/>
          <w:sz w:val="24"/>
          <w:szCs w:val="24"/>
        </w:rPr>
        <w:t>[62, 249-253]</w:t>
      </w:r>
      <w:r w:rsidR="00153405" w:rsidRPr="00EA5E98">
        <w:rPr>
          <w:rFonts w:ascii="Times New Roman" w:hAnsi="Times New Roman" w:cs="Times New Roman"/>
          <w:b w:val="0"/>
          <w:color w:val="auto"/>
          <w:sz w:val="24"/>
          <w:szCs w:val="24"/>
        </w:rPr>
        <w:fldChar w:fldCharType="end"/>
      </w:r>
      <w:r w:rsidR="0083277C" w:rsidRPr="00EA5E98">
        <w:rPr>
          <w:rFonts w:ascii="Times New Roman" w:hAnsi="Times New Roman" w:cs="Times New Roman"/>
          <w:b w:val="0"/>
          <w:color w:val="auto"/>
          <w:sz w:val="24"/>
          <w:szCs w:val="24"/>
        </w:rPr>
        <w:t>.</w:t>
      </w:r>
      <w:bookmarkEnd w:id="212"/>
    </w:p>
    <w:p w:rsidR="00C16A23" w:rsidRPr="00D8191F" w:rsidRDefault="00C16A23" w:rsidP="00544D64">
      <w:pPr>
        <w:autoSpaceDE w:val="0"/>
        <w:autoSpaceDN w:val="0"/>
        <w:adjustRightInd w:val="0"/>
        <w:spacing w:after="0" w:line="480" w:lineRule="auto"/>
        <w:rPr>
          <w:rFonts w:ascii="Times New Roman" w:hAnsi="Times New Roman" w:cs="Times New Roman"/>
          <w:color w:val="000000" w:themeColor="text1"/>
          <w:sz w:val="24"/>
          <w:szCs w:val="24"/>
        </w:rPr>
      </w:pPr>
    </w:p>
    <w:p w:rsidR="00A93EF3" w:rsidRPr="00D8191F" w:rsidRDefault="00A93EF3" w:rsidP="00A93EF3">
      <w:pPr>
        <w:spacing w:after="0" w:line="480" w:lineRule="auto"/>
        <w:ind w:firstLine="720"/>
        <w:rPr>
          <w:rFonts w:ascii="Times New Roman" w:hAnsi="Times New Roman" w:cs="Times New Roman"/>
          <w:color w:val="000000" w:themeColor="text1"/>
          <w:sz w:val="24"/>
          <w:szCs w:val="24"/>
        </w:rPr>
      </w:pPr>
    </w:p>
    <w:p w:rsidR="000B4D4C" w:rsidRPr="00D8191F" w:rsidRDefault="00286B08" w:rsidP="00A93EF3">
      <w:pPr>
        <w:spacing w:after="0" w:line="480" w:lineRule="auto"/>
        <w:ind w:firstLine="720"/>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1930624" behindDoc="0" locked="0" layoutInCell="1" allowOverlap="1">
            <wp:simplePos x="0" y="0"/>
            <wp:positionH relativeFrom="column">
              <wp:posOffset>410210</wp:posOffset>
            </wp:positionH>
            <wp:positionV relativeFrom="paragraph">
              <wp:posOffset>40640</wp:posOffset>
            </wp:positionV>
            <wp:extent cx="4066540" cy="3295015"/>
            <wp:effectExtent l="19050" t="0" r="0" b="0"/>
            <wp:wrapTight wrapText="bothSides">
              <wp:wrapPolygon edited="0">
                <wp:start x="-101" y="0"/>
                <wp:lineTo x="-101" y="21479"/>
                <wp:lineTo x="21553" y="21479"/>
                <wp:lineTo x="21553" y="0"/>
                <wp:lineTo x="-101" y="0"/>
              </wp:wrapPolygon>
            </wp:wrapTight>
            <wp:docPr id="249" name="Picture 248" descr="Fig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a.tif"/>
                    <pic:cNvPicPr/>
                  </pic:nvPicPr>
                  <pic:blipFill>
                    <a:blip r:embed="rId158" cstate="print"/>
                    <a:srcRect l="6105" t="3068" r="5277" b="1892"/>
                    <a:stretch>
                      <a:fillRect/>
                    </a:stretch>
                  </pic:blipFill>
                  <pic:spPr>
                    <a:xfrm>
                      <a:off x="0" y="0"/>
                      <a:ext cx="4066540" cy="3295015"/>
                    </a:xfrm>
                    <a:prstGeom prst="rect">
                      <a:avLst/>
                    </a:prstGeom>
                  </pic:spPr>
                </pic:pic>
              </a:graphicData>
            </a:graphic>
          </wp:anchor>
        </w:drawing>
      </w: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AD3FD4" w:rsidRPr="00D8191F" w:rsidRDefault="00AD3FD4"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C16A23" w:rsidRDefault="00C16A23" w:rsidP="00A93EF3">
      <w:pPr>
        <w:spacing w:after="0" w:line="480" w:lineRule="auto"/>
        <w:ind w:firstLine="720"/>
        <w:rPr>
          <w:rFonts w:ascii="Times New Roman" w:hAnsi="Times New Roman" w:cs="Times New Roman"/>
          <w:color w:val="000000" w:themeColor="text1"/>
          <w:sz w:val="24"/>
          <w:szCs w:val="24"/>
        </w:rPr>
      </w:pPr>
    </w:p>
    <w:p w:rsidR="005D5556" w:rsidRPr="00EA5E98" w:rsidRDefault="00286B08" w:rsidP="00286B08">
      <w:pPr>
        <w:pStyle w:val="Caption"/>
        <w:spacing w:after="0" w:line="480" w:lineRule="auto"/>
        <w:rPr>
          <w:rFonts w:ascii="Times New Roman" w:hAnsi="Times New Roman" w:cs="Times New Roman"/>
          <w:b w:val="0"/>
          <w:color w:val="auto"/>
          <w:sz w:val="24"/>
          <w:szCs w:val="24"/>
        </w:rPr>
      </w:pPr>
      <w:r>
        <w:rPr>
          <w:rFonts w:ascii="Times New Roman" w:hAnsi="Times New Roman" w:cs="Times New Roman"/>
          <w:noProof/>
          <w:color w:val="auto"/>
          <w:sz w:val="24"/>
          <w:szCs w:val="24"/>
        </w:rPr>
        <w:drawing>
          <wp:anchor distT="0" distB="0" distL="114300" distR="114300" simplePos="0" relativeHeight="252127232" behindDoc="0" locked="0" layoutInCell="1" allowOverlap="1">
            <wp:simplePos x="0" y="0"/>
            <wp:positionH relativeFrom="column">
              <wp:posOffset>838200</wp:posOffset>
            </wp:positionH>
            <wp:positionV relativeFrom="paragraph">
              <wp:posOffset>671195</wp:posOffset>
            </wp:positionV>
            <wp:extent cx="3571875" cy="2990215"/>
            <wp:effectExtent l="19050" t="0" r="0" b="0"/>
            <wp:wrapTight wrapText="bothSides">
              <wp:wrapPolygon edited="0">
                <wp:start x="-115" y="0"/>
                <wp:lineTo x="-115" y="21467"/>
                <wp:lineTo x="21542" y="21467"/>
                <wp:lineTo x="21542" y="0"/>
                <wp:lineTo x="-115" y="0"/>
              </wp:wrapPolygon>
            </wp:wrapTight>
            <wp:docPr id="41"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06465" cy="3171567"/>
                      <a:chOff x="2668767" y="1843216"/>
                      <a:chExt cx="3806465" cy="3171567"/>
                    </a:xfrm>
                  </a:grpSpPr>
                  <a:grpSp>
                    <a:nvGrpSpPr>
                      <a:cNvPr id="17" name="Group 16"/>
                      <a:cNvGrpSpPr/>
                    </a:nvGrpSpPr>
                    <a:grpSpPr>
                      <a:xfrm>
                        <a:off x="2668767" y="1843216"/>
                        <a:ext cx="3806465" cy="3171567"/>
                        <a:chOff x="2668767" y="1843216"/>
                        <a:chExt cx="3806465" cy="3171567"/>
                      </a:xfrm>
                    </a:grpSpPr>
                    <a:pic>
                      <a:nvPicPr>
                        <a:cNvPr id="15" name="Picture 14" descr="Figure 6b.tif"/>
                        <a:cNvPicPr/>
                      </a:nvPicPr>
                      <a:blipFill>
                        <a:blip r:embed="rId159" cstate="print"/>
                        <a:srcRect l="6930" t="2817" r="8563" b="3286"/>
                        <a:stretch>
                          <a:fillRect/>
                        </a:stretch>
                      </a:blipFill>
                      <a:spPr>
                        <a:xfrm>
                          <a:off x="2668767" y="1843216"/>
                          <a:ext cx="3806465" cy="3171567"/>
                        </a:xfrm>
                        <a:prstGeom prst="rect">
                          <a:avLst/>
                        </a:prstGeom>
                      </a:spPr>
                    </a:pic>
                    <a:sp>
                      <a:nvSpPr>
                        <a:cNvPr id="16" name="Rectangle 15"/>
                        <a:cNvSpPr/>
                      </a:nvSpPr>
                      <a:spPr>
                        <a:xfrm>
                          <a:off x="3352800" y="2057400"/>
                          <a:ext cx="304800" cy="228600"/>
                        </a:xfrm>
                        <a:prstGeom prst="rect">
                          <a:avLst/>
                        </a:prstGeom>
                        <a:solidFill>
                          <a:schemeClr val="bg1"/>
                        </a:solidFill>
                        <a:ln>
                          <a:no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bookmarkStart w:id="213" w:name="_Toc263243514"/>
      <w:proofErr w:type="gramStart"/>
      <w:r w:rsidR="00EA5E98" w:rsidRPr="00EA5E98">
        <w:rPr>
          <w:rFonts w:ascii="Times New Roman" w:hAnsi="Times New Roman" w:cs="Times New Roman"/>
          <w:color w:val="auto"/>
          <w:sz w:val="24"/>
          <w:szCs w:val="24"/>
        </w:rPr>
        <w:t>Figure 12.</w:t>
      </w:r>
      <w:proofErr w:type="gramEnd"/>
      <w:r w:rsidR="00EA5E98"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00EA5E98"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8</w:t>
      </w:r>
      <w:r w:rsidR="00153405" w:rsidRPr="00EA5E98">
        <w:rPr>
          <w:rFonts w:ascii="Times New Roman" w:hAnsi="Times New Roman" w:cs="Times New Roman"/>
          <w:color w:val="auto"/>
          <w:sz w:val="24"/>
          <w:szCs w:val="24"/>
        </w:rPr>
        <w:fldChar w:fldCharType="end"/>
      </w:r>
      <w:r w:rsidR="00EA5E98" w:rsidRPr="00EA5E98">
        <w:rPr>
          <w:rFonts w:ascii="Times New Roman" w:hAnsi="Times New Roman" w:cs="Times New Roman"/>
          <w:color w:val="auto"/>
          <w:sz w:val="24"/>
          <w:szCs w:val="24"/>
        </w:rPr>
        <w:t>:</w:t>
      </w:r>
      <w:r w:rsidR="00EA5E98" w:rsidRPr="00EA5E98">
        <w:rPr>
          <w:rFonts w:ascii="Times New Roman" w:hAnsi="Times New Roman" w:cs="Times New Roman"/>
          <w:b w:val="0"/>
          <w:color w:val="auto"/>
          <w:sz w:val="24"/>
          <w:szCs w:val="24"/>
        </w:rPr>
        <w:t xml:space="preserve"> The variation of hydrogen content versus molar volume for the rare-earth</w:t>
      </w:r>
      <w:r w:rsidR="00016823">
        <w:rPr>
          <w:rFonts w:ascii="Times New Roman" w:hAnsi="Times New Roman" w:cs="Times New Roman"/>
          <w:b w:val="0"/>
          <w:color w:val="auto"/>
          <w:sz w:val="24"/>
          <w:szCs w:val="24"/>
        </w:rPr>
        <w:t xml:space="preserve"> metal hydrides.</w:t>
      </w:r>
      <w:bookmarkEnd w:id="213"/>
    </w:p>
    <w:p w:rsidR="0009531A" w:rsidRPr="00D8191F" w:rsidRDefault="0009531A" w:rsidP="00A93EF3">
      <w:pPr>
        <w:spacing w:after="0" w:line="480" w:lineRule="auto"/>
        <w:ind w:firstLine="720"/>
        <w:rPr>
          <w:rFonts w:ascii="Times New Roman" w:hAnsi="Times New Roman" w:cs="Times New Roman"/>
          <w:color w:val="000000" w:themeColor="text1"/>
          <w:sz w:val="24"/>
          <w:szCs w:val="24"/>
        </w:rPr>
      </w:pPr>
    </w:p>
    <w:p w:rsidR="0009531A" w:rsidRPr="00D8191F" w:rsidRDefault="0009531A" w:rsidP="00A93EF3">
      <w:pPr>
        <w:spacing w:after="0" w:line="480" w:lineRule="auto"/>
        <w:ind w:firstLine="720"/>
        <w:rPr>
          <w:rFonts w:ascii="Times New Roman" w:hAnsi="Times New Roman" w:cs="Times New Roman"/>
          <w:color w:val="000000" w:themeColor="text1"/>
          <w:sz w:val="24"/>
          <w:szCs w:val="24"/>
        </w:rPr>
      </w:pPr>
    </w:p>
    <w:p w:rsidR="0009531A" w:rsidRPr="00D8191F" w:rsidRDefault="0009531A" w:rsidP="00A93EF3">
      <w:pPr>
        <w:spacing w:after="0" w:line="480" w:lineRule="auto"/>
        <w:ind w:firstLine="720"/>
        <w:rPr>
          <w:rFonts w:ascii="Times New Roman" w:hAnsi="Times New Roman" w:cs="Times New Roman"/>
          <w:color w:val="000000" w:themeColor="text1"/>
          <w:sz w:val="24"/>
          <w:szCs w:val="24"/>
        </w:rPr>
      </w:pPr>
    </w:p>
    <w:p w:rsidR="003B448B" w:rsidRPr="00D8191F" w:rsidRDefault="003B448B" w:rsidP="00A93EF3">
      <w:pPr>
        <w:spacing w:after="0" w:line="480" w:lineRule="auto"/>
        <w:ind w:firstLine="720"/>
        <w:rPr>
          <w:rFonts w:ascii="Times New Roman" w:hAnsi="Times New Roman" w:cs="Times New Roman"/>
          <w:color w:val="000000" w:themeColor="text1"/>
          <w:sz w:val="24"/>
          <w:szCs w:val="24"/>
        </w:rPr>
      </w:pPr>
    </w:p>
    <w:p w:rsidR="000B4D4C" w:rsidRPr="00D8191F" w:rsidRDefault="000B4D4C" w:rsidP="00A93EF3">
      <w:pPr>
        <w:spacing w:after="0" w:line="480" w:lineRule="auto"/>
        <w:ind w:firstLine="720"/>
        <w:rPr>
          <w:rFonts w:ascii="Times New Roman" w:hAnsi="Times New Roman" w:cs="Times New Roman"/>
          <w:color w:val="000000" w:themeColor="text1"/>
          <w:sz w:val="24"/>
          <w:szCs w:val="24"/>
        </w:rPr>
      </w:pPr>
    </w:p>
    <w:p w:rsidR="00B87A06" w:rsidRPr="00D8191F" w:rsidRDefault="00B87A06" w:rsidP="00A93EF3">
      <w:pPr>
        <w:autoSpaceDE w:val="0"/>
        <w:autoSpaceDN w:val="0"/>
        <w:adjustRightInd w:val="0"/>
        <w:spacing w:after="0" w:line="480" w:lineRule="auto"/>
        <w:rPr>
          <w:rFonts w:ascii="Times New Roman" w:hAnsi="Times New Roman" w:cs="Times New Roman"/>
          <w:color w:val="000000" w:themeColor="text1"/>
          <w:sz w:val="24"/>
          <w:szCs w:val="24"/>
        </w:rPr>
      </w:pPr>
    </w:p>
    <w:p w:rsidR="00B87A06" w:rsidRDefault="00B87A06" w:rsidP="00A93EF3">
      <w:pPr>
        <w:autoSpaceDE w:val="0"/>
        <w:autoSpaceDN w:val="0"/>
        <w:adjustRightInd w:val="0"/>
        <w:spacing w:after="0" w:line="480" w:lineRule="auto"/>
        <w:rPr>
          <w:rFonts w:ascii="Times New Roman" w:hAnsi="Times New Roman" w:cs="Times New Roman"/>
          <w:color w:val="000000" w:themeColor="text1"/>
          <w:sz w:val="24"/>
          <w:szCs w:val="24"/>
        </w:rPr>
      </w:pPr>
    </w:p>
    <w:p w:rsidR="003E3BDE" w:rsidRPr="00D8191F" w:rsidRDefault="003E3BDE" w:rsidP="00A93EF3">
      <w:pPr>
        <w:autoSpaceDE w:val="0"/>
        <w:autoSpaceDN w:val="0"/>
        <w:adjustRightInd w:val="0"/>
        <w:spacing w:after="0" w:line="480" w:lineRule="auto"/>
        <w:rPr>
          <w:rFonts w:ascii="Times New Roman" w:hAnsi="Times New Roman" w:cs="Times New Roman"/>
          <w:color w:val="000000" w:themeColor="text1"/>
          <w:sz w:val="24"/>
          <w:szCs w:val="24"/>
        </w:rPr>
      </w:pPr>
    </w:p>
    <w:p w:rsidR="00A93EF3" w:rsidRPr="00D8191F" w:rsidRDefault="00A93EF3" w:rsidP="00A93EF3">
      <w:pPr>
        <w:autoSpaceDE w:val="0"/>
        <w:autoSpaceDN w:val="0"/>
        <w:adjustRightInd w:val="0"/>
        <w:spacing w:after="0" w:line="480" w:lineRule="auto"/>
        <w:rPr>
          <w:rFonts w:ascii="Times New Roman" w:hAnsi="Times New Roman" w:cs="Times New Roman"/>
          <w:color w:val="000000" w:themeColor="text1"/>
          <w:sz w:val="24"/>
          <w:szCs w:val="24"/>
        </w:rPr>
      </w:pPr>
    </w:p>
    <w:p w:rsidR="004C7623" w:rsidRDefault="00EA5E98" w:rsidP="00016823">
      <w:pPr>
        <w:pStyle w:val="Caption"/>
        <w:spacing w:after="0" w:line="480" w:lineRule="auto"/>
        <w:rPr>
          <w:rFonts w:ascii="Times New Roman" w:hAnsi="Times New Roman" w:cs="Times New Roman"/>
          <w:b w:val="0"/>
          <w:color w:val="auto"/>
          <w:sz w:val="24"/>
          <w:szCs w:val="24"/>
        </w:rPr>
      </w:pPr>
      <w:bookmarkStart w:id="214" w:name="_Toc263243515"/>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9</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The variation of specific heat versus molar volume</w:t>
      </w:r>
      <w:r w:rsidR="00016823">
        <w:rPr>
          <w:rFonts w:ascii="Times New Roman" w:hAnsi="Times New Roman" w:cs="Times New Roman"/>
          <w:b w:val="0"/>
          <w:color w:val="auto"/>
          <w:sz w:val="24"/>
          <w:szCs w:val="24"/>
        </w:rPr>
        <w:t xml:space="preserve"> for binary metal hydrides</w:t>
      </w:r>
      <w:r w:rsidR="00C16A23" w:rsidRPr="00EA5E98">
        <w:rPr>
          <w:rFonts w:ascii="Times New Roman" w:hAnsi="Times New Roman" w:cs="Times New Roman"/>
          <w:b w:val="0"/>
          <w:color w:val="auto"/>
          <w:sz w:val="24"/>
          <w:szCs w:val="24"/>
        </w:rPr>
        <w:t xml:space="preserve"> </w:t>
      </w:r>
      <w:r w:rsidR="00153405" w:rsidRPr="00EA5E98">
        <w:rPr>
          <w:rFonts w:ascii="Times New Roman" w:hAnsi="Times New Roman" w:cs="Times New Roman"/>
          <w:b w:val="0"/>
          <w:color w:val="auto"/>
          <w:sz w:val="24"/>
          <w:szCs w:val="24"/>
        </w:rPr>
        <w:fldChar w:fldCharType="begin"/>
      </w:r>
      <w:r w:rsidR="00DD78C0">
        <w:rPr>
          <w:rFonts w:ascii="Times New Roman" w:hAnsi="Times New Roman" w:cs="Times New Roman"/>
          <w:b w:val="0"/>
          <w:color w:val="auto"/>
          <w:sz w:val="24"/>
          <w:szCs w:val="24"/>
        </w:rPr>
        <w:instrText xml:space="preserve"> ADDIN REFMGR.CITE &lt;Refman&gt;&lt;Cite&gt;&lt;Author&gt;Kumar&lt;/Author&gt;&lt;Year&gt;2007&lt;/Year&gt;&lt;RecNum&gt;83&lt;/RecNum&gt;&lt;IDText&gt;Pressure-induced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name="System"&gt;PRB&lt;/f&gt;&lt;/ZZ_JournalUser1&gt;&lt;ZZ_WorkformID&gt;1&lt;/ZZ_WorkformID&gt;&lt;/MDL&gt;&lt;/Cite&gt;&lt;Cite&gt;&lt;Author&gt;Lee&lt;/Author&gt;&lt;Year&gt;2006&lt;/Year&gt;&lt;RecNum&gt;308&lt;/RecNum&gt;&lt;IDText&gt;Ab initio P-T phase diagram of NaBH4&lt;/IDText&gt;&lt;MDL Ref_Type="Journal"&gt;&lt;Ref_Type&gt;Journal&lt;/Ref_Type&gt;&lt;Ref_ID&gt;308&lt;/Ref_ID&gt;&lt;Title_Primary&gt;Ab initio P-T phase diagram of NaBH4&lt;/Title_Primary&gt;&lt;Authors_Primary&gt;Lee,G.&lt;/Authors_Primary&gt;&lt;Authors_Primary&gt;Lee,J.Y.&lt;/Authors_Primary&gt;&lt;Authors_Primary&gt;Kim,J.S.&lt;/Authors_Primary&gt;&lt;Date_Primary&gt;2006&lt;/Date_Primary&gt;&lt;Keywords&gt;Structural stability&lt;/Keywords&gt;&lt;Reprint&gt;Not in File&lt;/Reprint&gt;&lt;Start_Page&gt;516&lt;/Start_Page&gt;&lt;End_Page&gt;521&lt;/End_Page&gt;&lt;Periodical&gt;Solid State Communications&lt;/Periodical&gt;&lt;Volume&gt;139&lt;/Volume&gt;&lt;Issue&gt;10&lt;/Issue&gt;&lt;ISSN_ISBN&gt;0038-1098&lt;/ISSN_ISBN&gt;&lt;Web_URL&gt;ISI:000240864900006&lt;/Web_URL&gt;&lt;ZZ_JournalFull&gt;&lt;f name="System"&gt;Solid State Communications&lt;/f&gt;&lt;/ZZ_JournalFull&gt;&lt;ZZ_WorkformID&gt;1&lt;/ZZ_WorkformID&gt;&lt;/MDL&gt;&lt;/Cite&gt;&lt;Cite&gt;&lt;Author&gt;Soulie&lt;/Author&gt;&lt;Year&gt;2002&lt;/Year&gt;&lt;RecNum&gt;263&lt;/RecNum&gt;&lt;IDText&gt;Lithium boro-hydride LiBH4: I. Crystal structure&lt;/IDText&gt;&lt;MDL Ref_Type="Journal"&gt;&lt;Ref_Type&gt;Journal&lt;/Ref_Type&gt;&lt;Ref_ID&gt;263&lt;/Ref_ID&gt;&lt;Title_Primary&gt;Lithium boro-hydride LiBH4: I. Crystal structure&lt;/Title_Primary&gt;&lt;Authors_Primary&gt;Soulie,J.Ph&lt;/Authors_Primary&gt;&lt;Authors_Primary&gt;Renaudin,G.&lt;/Authors_Primary&gt;&lt;Authors_Primary&gt;Cerny,R.&lt;/Authors_Primary&gt;&lt;Authors_Primary&gt;Yvon,K.&lt;/Authors_Primary&gt;&lt;Date_Primary&gt;2002/11/18&lt;/Date_Primary&gt;&lt;Keywords&gt;Crystal structure&lt;/Keywords&gt;&lt;Keywords&gt;Hydrogen storage materials&lt;/Keywords&gt;&lt;Keywords&gt;LiBH4&lt;/Keywords&gt;&lt;Keywords&gt;Lithium&lt;/Keywords&gt;&lt;Keywords&gt;Metal hydrides&lt;/Keywords&gt;&lt;Keywords&gt;Phase transition&lt;/Keywords&gt;&lt;Keywords&gt;X-ray diffraction&lt;/Keywords&gt;&lt;Reprint&gt;Not in File&lt;/Reprint&gt;&lt;Start_Page&gt;200&lt;/Start_Page&gt;&lt;End_Page&gt;205&lt;/End_Page&gt;&lt;Periodical&gt;Journal of Alloys and Compounds&lt;/Periodical&gt;&lt;Volume&gt;346&lt;/Volume&gt;&lt;Issue&gt;1-2&lt;/Issue&gt;&lt;ISSN_ISBN&gt;0925-8388&lt;/ISSN_ISBN&gt;&lt;Misc_3&gt;doi: DOI: 10.1016/S0925-8388(02)00521-2&lt;/Misc_3&gt;&lt;Web_URL&gt;&lt;u&gt;http://www.sciencedirect.com/science/article/B6TWY-45V71GC-4/2/c26e2635962aa0d2c52d33674ef9bc11&lt;/u&gt;&lt;/Web_URL&gt;&lt;ZZ_JournalFull&gt;&lt;f name="System"&gt;Journal of Alloys and Compounds&lt;/f&gt;&lt;/ZZ_JournalFull&gt;&lt;ZZ_WorkformID&gt;1&lt;/ZZ_WorkformID&gt;&lt;/MDL&gt;&lt;/Cite&gt;&lt;Cite&gt;&lt;Author&gt;Talyzin&lt;/Author&gt;&lt;Year&gt;2004&lt;/Year&gt;&lt;RecNum&gt;88&lt;/RecNum&gt;&lt;IDText&gt;Reversible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EA5E98">
        <w:rPr>
          <w:rFonts w:ascii="Times New Roman" w:hAnsi="Times New Roman" w:cs="Times New Roman"/>
          <w:b w:val="0"/>
          <w:color w:val="auto"/>
          <w:sz w:val="24"/>
          <w:szCs w:val="24"/>
        </w:rPr>
        <w:fldChar w:fldCharType="separate"/>
      </w:r>
      <w:r w:rsidR="00C55294">
        <w:rPr>
          <w:rFonts w:ascii="Times New Roman" w:hAnsi="Times New Roman" w:cs="Times New Roman"/>
          <w:b w:val="0"/>
          <w:color w:val="auto"/>
          <w:sz w:val="24"/>
          <w:szCs w:val="24"/>
        </w:rPr>
        <w:t>[70, 71, 73, 83, 170]</w:t>
      </w:r>
      <w:r w:rsidR="00153405" w:rsidRPr="00EA5E98">
        <w:rPr>
          <w:rFonts w:ascii="Times New Roman" w:hAnsi="Times New Roman" w:cs="Times New Roman"/>
          <w:b w:val="0"/>
          <w:color w:val="auto"/>
          <w:sz w:val="24"/>
          <w:szCs w:val="24"/>
        </w:rPr>
        <w:fldChar w:fldCharType="end"/>
      </w:r>
      <w:r w:rsidR="00527ACF" w:rsidRPr="00EA5E98">
        <w:rPr>
          <w:rFonts w:ascii="Times New Roman" w:hAnsi="Times New Roman" w:cs="Times New Roman"/>
          <w:b w:val="0"/>
          <w:color w:val="auto"/>
          <w:sz w:val="24"/>
          <w:szCs w:val="24"/>
        </w:rPr>
        <w:t>.</w:t>
      </w:r>
      <w:bookmarkEnd w:id="214"/>
      <w:r w:rsidR="007371BB" w:rsidRPr="00EA5E98">
        <w:rPr>
          <w:rFonts w:ascii="Times New Roman" w:hAnsi="Times New Roman" w:cs="Times New Roman"/>
          <w:b w:val="0"/>
          <w:color w:val="auto"/>
          <w:sz w:val="24"/>
          <w:szCs w:val="24"/>
        </w:rPr>
        <w:t xml:space="preserve"> </w:t>
      </w:r>
    </w:p>
    <w:p w:rsidR="00016823" w:rsidRDefault="00016823" w:rsidP="00132C27">
      <w:pPr>
        <w:spacing w:after="0" w:line="480" w:lineRule="auto"/>
        <w:ind w:firstLine="720"/>
        <w:jc w:val="both"/>
        <w:rPr>
          <w:rFonts w:ascii="Times New Roman" w:eastAsia="Calibri" w:hAnsi="Times New Roman" w:cs="Times New Roman"/>
          <w:sz w:val="24"/>
          <w:szCs w:val="24"/>
        </w:rPr>
      </w:pPr>
      <w:r w:rsidRPr="00E74576">
        <w:rPr>
          <w:rFonts w:ascii="Times New Roman" w:eastAsia="Calibri" w:hAnsi="Times New Roman" w:cs="Times New Roman"/>
          <w:sz w:val="24"/>
          <w:szCs w:val="24"/>
        </w:rPr>
        <w:lastRenderedPageBreak/>
        <w:t>From th</w:t>
      </w:r>
      <w:r>
        <w:rPr>
          <w:rFonts w:ascii="Times New Roman" w:eastAsia="Calibri" w:hAnsi="Times New Roman" w:cs="Times New Roman"/>
          <w:sz w:val="24"/>
          <w:szCs w:val="24"/>
        </w:rPr>
        <w:t>e</w:t>
      </w:r>
      <w:r w:rsidRPr="00E74576">
        <w:rPr>
          <w:rFonts w:ascii="Times New Roman" w:eastAsia="Calibri" w:hAnsi="Times New Roman" w:cs="Times New Roman"/>
          <w:sz w:val="24"/>
          <w:szCs w:val="24"/>
        </w:rPr>
        <w:t xml:space="preserve"> plot </w:t>
      </w:r>
      <w:r>
        <w:rPr>
          <w:rFonts w:ascii="Times New Roman" w:eastAsia="Calibri" w:hAnsi="Times New Roman" w:cs="Times New Roman"/>
          <w:sz w:val="24"/>
          <w:szCs w:val="24"/>
        </w:rPr>
        <w:t xml:space="preserve">of </w:t>
      </w:r>
      <w:r w:rsidRPr="00E74576">
        <w:rPr>
          <w:rFonts w:ascii="Times New Roman" w:eastAsia="Calibri" w:hAnsi="Times New Roman" w:cs="Times New Roman"/>
          <w:sz w:val="24"/>
          <w:szCs w:val="24"/>
        </w:rPr>
        <w:t xml:space="preserve">variation of bulk modulus with molar volume </w:t>
      </w:r>
      <w:r>
        <w:rPr>
          <w:rFonts w:ascii="Times New Roman" w:eastAsia="Calibri" w:hAnsi="Times New Roman" w:cs="Times New Roman"/>
          <w:sz w:val="24"/>
          <w:szCs w:val="24"/>
        </w:rPr>
        <w:t>(</w:t>
      </w:r>
      <w:r w:rsidRPr="00286B08">
        <w:rPr>
          <w:rFonts w:ascii="Times New Roman" w:eastAsia="Calibri" w:hAnsi="Times New Roman" w:cs="Times New Roman"/>
          <w:sz w:val="24"/>
          <w:szCs w:val="24"/>
        </w:rPr>
        <w:t>Figure 12. 11</w:t>
      </w:r>
      <w:r>
        <w:rPr>
          <w:rFonts w:ascii="Times New Roman" w:eastAsia="Calibri" w:hAnsi="Times New Roman" w:cs="Times New Roman"/>
          <w:sz w:val="24"/>
          <w:szCs w:val="24"/>
        </w:rPr>
        <w:t xml:space="preserve">) </w:t>
      </w:r>
      <w:r w:rsidRPr="00E74576">
        <w:rPr>
          <w:rFonts w:ascii="Times New Roman" w:eastAsia="Calibri" w:hAnsi="Times New Roman" w:cs="Times New Roman"/>
          <w:sz w:val="24"/>
          <w:szCs w:val="24"/>
        </w:rPr>
        <w:t>of metal hydrides</w:t>
      </w:r>
      <w:r>
        <w:rPr>
          <w:rFonts w:ascii="Times New Roman" w:eastAsia="Calibri" w:hAnsi="Times New Roman" w:cs="Times New Roman"/>
          <w:sz w:val="24"/>
          <w:szCs w:val="24"/>
        </w:rPr>
        <w:t>,</w:t>
      </w:r>
      <w:r w:rsidRPr="00E74576">
        <w:rPr>
          <w:rFonts w:ascii="Times New Roman" w:eastAsia="Calibri" w:hAnsi="Times New Roman" w:cs="Times New Roman"/>
          <w:sz w:val="24"/>
          <w:szCs w:val="24"/>
        </w:rPr>
        <w:t xml:space="preserve"> it can be observed that heavy alkali hydrides are more compressible than the alkaline earth metal hydrides.</w:t>
      </w:r>
      <w:r w:rsidRPr="005173B5">
        <w:rPr>
          <w:rFonts w:ascii="Times New Roman" w:eastAsia="Calibri" w:hAnsi="Times New Roman" w:cs="Times New Roman"/>
          <w:sz w:val="24"/>
          <w:szCs w:val="24"/>
        </w:rPr>
        <w:t xml:space="preserve"> </w:t>
      </w:r>
      <w:r w:rsidR="00286B08">
        <w:rPr>
          <w:rFonts w:ascii="Times New Roman" w:eastAsia="Calibri" w:hAnsi="Times New Roman" w:cs="Times New Roman"/>
          <w:sz w:val="24"/>
          <w:szCs w:val="24"/>
        </w:rPr>
        <w:t>The high compressibility of heavy alkali metal hydrides suggest</w:t>
      </w:r>
      <w:r w:rsidR="00132C27">
        <w:rPr>
          <w:rFonts w:ascii="Times New Roman" w:eastAsia="Calibri" w:hAnsi="Times New Roman" w:cs="Times New Roman"/>
          <w:sz w:val="24"/>
          <w:szCs w:val="24"/>
        </w:rPr>
        <w:t>s</w:t>
      </w:r>
      <w:r w:rsidR="00286B08">
        <w:rPr>
          <w:rFonts w:ascii="Times New Roman" w:eastAsia="Calibri" w:hAnsi="Times New Roman" w:cs="Times New Roman"/>
          <w:sz w:val="24"/>
          <w:szCs w:val="24"/>
        </w:rPr>
        <w:t xml:space="preserve"> that tuning of electron density is possible in these compounds under pressure. Therefore, chemical reaction with additives should be investigated for these hydrides as a step towards their destabilization.</w:t>
      </w:r>
      <w:r w:rsidR="00946510">
        <w:rPr>
          <w:rFonts w:ascii="Times New Roman" w:eastAsia="Calibri" w:hAnsi="Times New Roman" w:cs="Times New Roman"/>
          <w:sz w:val="24"/>
          <w:szCs w:val="24"/>
        </w:rPr>
        <w:t xml:space="preserve"> </w:t>
      </w:r>
      <w:r w:rsidRPr="005173B5">
        <w:rPr>
          <w:rFonts w:ascii="Times New Roman" w:eastAsia="Calibri" w:hAnsi="Times New Roman" w:cs="Times New Roman"/>
          <w:sz w:val="24"/>
          <w:szCs w:val="24"/>
        </w:rPr>
        <w:t>There is some disparity in the data of BaH</w:t>
      </w:r>
      <w:r w:rsidRPr="005173B5">
        <w:rPr>
          <w:rFonts w:ascii="Times New Roman" w:eastAsia="Calibri" w:hAnsi="Times New Roman" w:cs="Times New Roman"/>
          <w:sz w:val="24"/>
          <w:szCs w:val="24"/>
          <w:vertAlign w:val="subscript"/>
        </w:rPr>
        <w:t xml:space="preserve">2 </w:t>
      </w:r>
      <w:r w:rsidRPr="005173B5">
        <w:rPr>
          <w:rFonts w:ascii="Times New Roman" w:eastAsia="Calibri" w:hAnsi="Times New Roman" w:cs="Times New Roman"/>
          <w:sz w:val="24"/>
          <w:szCs w:val="24"/>
        </w:rPr>
        <w:t xml:space="preserve">as it has a lower value of bulk modulus (experimental: 24 </w:t>
      </w:r>
      <w:proofErr w:type="gramStart"/>
      <w:r w:rsidRPr="005173B5">
        <w:rPr>
          <w:rFonts w:ascii="Times New Roman" w:eastAsia="Calibri" w:hAnsi="Times New Roman" w:cs="Times New Roman"/>
          <w:sz w:val="24"/>
          <w:szCs w:val="24"/>
        </w:rPr>
        <w:t>GPa</w:t>
      </w:r>
      <w:proofErr w:type="gramEnd"/>
      <w:r w:rsidRPr="005173B5">
        <w:rPr>
          <w:rFonts w:ascii="Times New Roman" w:eastAsia="Calibri" w:hAnsi="Times New Roman" w:cs="Times New Roman"/>
          <w:sz w:val="24"/>
          <w:szCs w:val="24"/>
        </w:rPr>
        <w:t>, calculated: 31 GPa)</w:t>
      </w:r>
      <w:r w:rsidR="00132C27">
        <w:rPr>
          <w:rFonts w:ascii="Times New Roman" w:eastAsia="Calibri" w:hAnsi="Times New Roman" w:cs="Times New Roman"/>
          <w:sz w:val="24"/>
          <w:szCs w:val="24"/>
        </w:rPr>
        <w:t xml:space="preserve"> as compared to similar hydrides</w:t>
      </w:r>
      <w:r w:rsidRPr="005173B5">
        <w:rPr>
          <w:rFonts w:ascii="Times New Roman" w:eastAsia="Calibri" w:hAnsi="Times New Roman" w:cs="Times New Roman"/>
          <w:sz w:val="24"/>
          <w:szCs w:val="24"/>
        </w:rPr>
        <w:t xml:space="preserve">. This deviation from behavior of </w:t>
      </w:r>
      <w:r w:rsidR="00132C27">
        <w:rPr>
          <w:rFonts w:ascii="Times New Roman" w:eastAsia="Calibri" w:hAnsi="Times New Roman" w:cs="Times New Roman"/>
          <w:sz w:val="24"/>
          <w:szCs w:val="24"/>
        </w:rPr>
        <w:t xml:space="preserve">other alkali- earth </w:t>
      </w:r>
      <w:r w:rsidRPr="005173B5">
        <w:rPr>
          <w:rFonts w:ascii="Times New Roman" w:eastAsia="Calibri" w:hAnsi="Times New Roman" w:cs="Times New Roman"/>
          <w:sz w:val="24"/>
          <w:szCs w:val="24"/>
        </w:rPr>
        <w:t xml:space="preserve">metal hydrides </w:t>
      </w:r>
      <w:r w:rsidR="00132C27">
        <w:rPr>
          <w:rFonts w:ascii="Times New Roman" w:eastAsia="Calibri" w:hAnsi="Times New Roman" w:cs="Times New Roman"/>
          <w:sz w:val="24"/>
          <w:szCs w:val="24"/>
        </w:rPr>
        <w:t>implies</w:t>
      </w:r>
      <w:r w:rsidRPr="005173B5">
        <w:rPr>
          <w:rFonts w:ascii="Times New Roman" w:eastAsia="Calibri" w:hAnsi="Times New Roman" w:cs="Times New Roman"/>
          <w:sz w:val="24"/>
          <w:szCs w:val="24"/>
        </w:rPr>
        <w:t xml:space="preserve"> that the high pressure study </w:t>
      </w:r>
      <w:r w:rsidR="00132C27">
        <w:rPr>
          <w:rFonts w:ascii="Times New Roman" w:eastAsia="Calibri" w:hAnsi="Times New Roman" w:cs="Times New Roman"/>
          <w:sz w:val="24"/>
          <w:szCs w:val="24"/>
        </w:rPr>
        <w:t>of BaH</w:t>
      </w:r>
      <w:r w:rsidR="00132C27" w:rsidRPr="00132C27">
        <w:rPr>
          <w:rFonts w:ascii="Times New Roman" w:eastAsia="Calibri" w:hAnsi="Times New Roman" w:cs="Times New Roman"/>
          <w:sz w:val="24"/>
          <w:szCs w:val="24"/>
          <w:vertAlign w:val="subscript"/>
        </w:rPr>
        <w:t>2</w:t>
      </w:r>
      <w:r w:rsidR="00132C27">
        <w:rPr>
          <w:rFonts w:ascii="Times New Roman" w:eastAsia="Calibri" w:hAnsi="Times New Roman" w:cs="Times New Roman"/>
          <w:sz w:val="24"/>
          <w:szCs w:val="24"/>
        </w:rPr>
        <w:t xml:space="preserve"> </w:t>
      </w:r>
      <w:r w:rsidRPr="005173B5">
        <w:rPr>
          <w:rFonts w:ascii="Times New Roman" w:eastAsia="Calibri" w:hAnsi="Times New Roman" w:cs="Times New Roman"/>
          <w:sz w:val="24"/>
          <w:szCs w:val="24"/>
        </w:rPr>
        <w:t>has to be redone to confirm the accuracy of the data.</w:t>
      </w:r>
      <w:r w:rsidRPr="00FB6B3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p>
    <w:p w:rsidR="003E3BDE" w:rsidRPr="00016823" w:rsidRDefault="003E3BDE" w:rsidP="00132C27">
      <w:pPr>
        <w:spacing w:after="0" w:line="480" w:lineRule="auto"/>
        <w:ind w:firstLine="720"/>
        <w:jc w:val="both"/>
      </w:pPr>
      <w:r>
        <w:rPr>
          <w:noProof/>
        </w:rPr>
        <w:drawing>
          <wp:anchor distT="0" distB="0" distL="114300" distR="114300" simplePos="0" relativeHeight="251993088" behindDoc="1" locked="0" layoutInCell="1" allowOverlap="1">
            <wp:simplePos x="0" y="0"/>
            <wp:positionH relativeFrom="column">
              <wp:posOffset>426720</wp:posOffset>
            </wp:positionH>
            <wp:positionV relativeFrom="paragraph">
              <wp:posOffset>36830</wp:posOffset>
            </wp:positionV>
            <wp:extent cx="4288790" cy="3319780"/>
            <wp:effectExtent l="19050" t="0" r="0" b="0"/>
            <wp:wrapTight wrapText="bothSides">
              <wp:wrapPolygon edited="0">
                <wp:start x="-96" y="0"/>
                <wp:lineTo x="-96" y="21443"/>
                <wp:lineTo x="21587" y="21443"/>
                <wp:lineTo x="21587" y="0"/>
                <wp:lineTo x="-96"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60" cstate="print"/>
                    <a:srcRect t="2381" b="1662"/>
                    <a:stretch>
                      <a:fillRect/>
                    </a:stretch>
                  </pic:blipFill>
                  <pic:spPr bwMode="auto">
                    <a:xfrm>
                      <a:off x="0" y="0"/>
                      <a:ext cx="4288790" cy="3319780"/>
                    </a:xfrm>
                    <a:prstGeom prst="rect">
                      <a:avLst/>
                    </a:prstGeom>
                    <a:noFill/>
                    <a:ln w="9525">
                      <a:noFill/>
                      <a:miter lim="800000"/>
                      <a:headEnd/>
                      <a:tailEnd/>
                    </a:ln>
                  </pic:spPr>
                </pic:pic>
              </a:graphicData>
            </a:graphic>
          </wp:anchor>
        </w:drawing>
      </w:r>
    </w:p>
    <w:p w:rsidR="00EA5E98" w:rsidRDefault="00EA5E9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1021F8" w:rsidRDefault="001021F8">
      <w:pPr>
        <w:rPr>
          <w:rFonts w:ascii="Times New Roman" w:hAnsi="Times New Roman" w:cs="Times New Roman"/>
          <w:color w:val="000000" w:themeColor="text1"/>
        </w:rPr>
      </w:pPr>
    </w:p>
    <w:p w:rsidR="00E25633" w:rsidRDefault="00EA5E98" w:rsidP="00132C27">
      <w:pPr>
        <w:pStyle w:val="Caption"/>
        <w:spacing w:after="0" w:line="480" w:lineRule="auto"/>
        <w:rPr>
          <w:rFonts w:ascii="Times New Roman" w:hAnsi="Times New Roman" w:cs="Times New Roman"/>
          <w:b w:val="0"/>
          <w:color w:val="auto"/>
          <w:sz w:val="24"/>
          <w:szCs w:val="24"/>
        </w:rPr>
      </w:pPr>
      <w:r>
        <w:rPr>
          <w:rFonts w:ascii="Times New Roman" w:eastAsia="Calibri" w:hAnsi="Times New Roman" w:cs="Times New Roman"/>
          <w:b w:val="0"/>
          <w:sz w:val="24"/>
          <w:szCs w:val="24"/>
        </w:rPr>
        <w:t xml:space="preserve"> </w:t>
      </w:r>
      <w:bookmarkStart w:id="215" w:name="_Toc263243516"/>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10</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 of enthalpy versus molar volume of alkali and alkali- earth metal hydrides.</w:t>
      </w:r>
      <w:bookmarkEnd w:id="215"/>
    </w:p>
    <w:p w:rsidR="00132C27" w:rsidRPr="00132C27" w:rsidRDefault="00132C27" w:rsidP="00132C27">
      <w:r>
        <w:rPr>
          <w:noProof/>
        </w:rPr>
        <w:lastRenderedPageBreak/>
        <w:drawing>
          <wp:anchor distT="0" distB="0" distL="114300" distR="114300" simplePos="0" relativeHeight="251995136" behindDoc="1" locked="0" layoutInCell="1" allowOverlap="1">
            <wp:simplePos x="0" y="0"/>
            <wp:positionH relativeFrom="column">
              <wp:posOffset>665480</wp:posOffset>
            </wp:positionH>
            <wp:positionV relativeFrom="paragraph">
              <wp:posOffset>15875</wp:posOffset>
            </wp:positionV>
            <wp:extent cx="4099560" cy="3286760"/>
            <wp:effectExtent l="19050" t="0" r="0" b="0"/>
            <wp:wrapTight wrapText="bothSides">
              <wp:wrapPolygon edited="0">
                <wp:start x="-100" y="0"/>
                <wp:lineTo x="-100" y="21533"/>
                <wp:lineTo x="21580" y="21533"/>
                <wp:lineTo x="21580" y="0"/>
                <wp:lineTo x="-10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1" cstate="print"/>
                    <a:srcRect t="2613" b="2603"/>
                    <a:stretch>
                      <a:fillRect/>
                    </a:stretch>
                  </pic:blipFill>
                  <pic:spPr bwMode="auto">
                    <a:xfrm>
                      <a:off x="0" y="0"/>
                      <a:ext cx="4099560" cy="3286760"/>
                    </a:xfrm>
                    <a:prstGeom prst="rect">
                      <a:avLst/>
                    </a:prstGeom>
                    <a:noFill/>
                    <a:ln w="9525">
                      <a:noFill/>
                      <a:miter lim="800000"/>
                      <a:headEnd/>
                      <a:tailEnd/>
                    </a:ln>
                  </pic:spPr>
                </pic:pic>
              </a:graphicData>
            </a:graphic>
          </wp:anchor>
        </w:drawing>
      </w:r>
    </w:p>
    <w:p w:rsidR="00016823" w:rsidRDefault="00016823" w:rsidP="00016823"/>
    <w:p w:rsidR="00016823" w:rsidRDefault="00016823" w:rsidP="00016823"/>
    <w:p w:rsidR="00016823" w:rsidRPr="00016823" w:rsidRDefault="00016823" w:rsidP="00016823"/>
    <w:p w:rsidR="00EA5E98" w:rsidRPr="002A0060" w:rsidRDefault="00EA5E98" w:rsidP="0056171B">
      <w:pPr>
        <w:spacing w:after="0" w:line="480" w:lineRule="auto"/>
        <w:rPr>
          <w:rFonts w:ascii="Times New Roman" w:eastAsia="Calibri" w:hAnsi="Times New Roman" w:cs="Times New Roman"/>
          <w:sz w:val="24"/>
          <w:szCs w:val="24"/>
        </w:rPr>
      </w:pPr>
    </w:p>
    <w:p w:rsidR="001840E5" w:rsidRDefault="001840E5">
      <w:pPr>
        <w:rPr>
          <w:rFonts w:ascii="Times New Roman" w:hAnsi="Times New Roman"/>
          <w:sz w:val="24"/>
          <w:szCs w:val="24"/>
        </w:rPr>
      </w:pPr>
    </w:p>
    <w:p w:rsidR="001840E5" w:rsidRDefault="001840E5">
      <w:pPr>
        <w:rPr>
          <w:rFonts w:ascii="Times New Roman" w:hAnsi="Times New Roman"/>
          <w:sz w:val="24"/>
          <w:szCs w:val="24"/>
        </w:rPr>
      </w:pPr>
    </w:p>
    <w:p w:rsidR="001840E5" w:rsidRDefault="001840E5">
      <w:pPr>
        <w:rPr>
          <w:rFonts w:ascii="Times New Roman" w:hAnsi="Times New Roman"/>
          <w:sz w:val="24"/>
          <w:szCs w:val="24"/>
        </w:rPr>
      </w:pPr>
    </w:p>
    <w:p w:rsidR="001840E5" w:rsidRDefault="001840E5">
      <w:pPr>
        <w:rPr>
          <w:rFonts w:ascii="Times New Roman" w:hAnsi="Times New Roman"/>
          <w:sz w:val="24"/>
          <w:szCs w:val="24"/>
        </w:rPr>
      </w:pPr>
    </w:p>
    <w:p w:rsidR="001840E5" w:rsidRDefault="001840E5">
      <w:pPr>
        <w:rPr>
          <w:rFonts w:ascii="Times New Roman" w:hAnsi="Times New Roman"/>
          <w:sz w:val="24"/>
          <w:szCs w:val="24"/>
        </w:rPr>
      </w:pPr>
    </w:p>
    <w:p w:rsidR="003E3BDE" w:rsidRDefault="003E3BDE" w:rsidP="00132C27">
      <w:pPr>
        <w:pStyle w:val="Caption"/>
        <w:spacing w:after="0" w:line="480" w:lineRule="auto"/>
        <w:rPr>
          <w:rFonts w:ascii="Times New Roman" w:hAnsi="Times New Roman" w:cs="Times New Roman"/>
          <w:color w:val="auto"/>
          <w:sz w:val="24"/>
          <w:szCs w:val="24"/>
        </w:rPr>
      </w:pPr>
    </w:p>
    <w:p w:rsidR="0056171B" w:rsidRPr="00EA5E98" w:rsidRDefault="00EA5E98" w:rsidP="00132C27">
      <w:pPr>
        <w:pStyle w:val="Caption"/>
        <w:spacing w:after="0" w:line="480" w:lineRule="auto"/>
        <w:rPr>
          <w:rFonts w:ascii="Times New Roman" w:hAnsi="Times New Roman" w:cs="Times New Roman"/>
          <w:b w:val="0"/>
          <w:color w:val="auto"/>
          <w:sz w:val="24"/>
          <w:szCs w:val="24"/>
        </w:rPr>
      </w:pPr>
      <w:bookmarkStart w:id="216" w:name="_Toc263243517"/>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11</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 of bulk modulus versus molar volume of alkali and alkali- earth metal hydrides.</w:t>
      </w:r>
      <w:bookmarkEnd w:id="216"/>
    </w:p>
    <w:p w:rsidR="00EA5E98" w:rsidRDefault="00EA5E98" w:rsidP="0056171B">
      <w:pPr>
        <w:spacing w:after="0" w:line="480" w:lineRule="auto"/>
        <w:jc w:val="both"/>
        <w:rPr>
          <w:rFonts w:ascii="Times New Roman" w:hAnsi="Times New Roman" w:cs="Times New Roman"/>
          <w:color w:val="000000" w:themeColor="text1"/>
        </w:rPr>
      </w:pPr>
    </w:p>
    <w:p w:rsidR="00016823" w:rsidRDefault="0056171B" w:rsidP="00016823">
      <w:pPr>
        <w:pStyle w:val="NoSpacing"/>
        <w:spacing w:line="480" w:lineRule="auto"/>
        <w:ind w:firstLine="360"/>
        <w:jc w:val="both"/>
        <w:rPr>
          <w:rFonts w:ascii="Times New Roman" w:eastAsia="Calibri" w:hAnsi="Times New Roman" w:cs="Times New Roman"/>
          <w:sz w:val="24"/>
          <w:szCs w:val="24"/>
        </w:rPr>
      </w:pPr>
      <w:r w:rsidRPr="00132C27">
        <w:rPr>
          <w:rFonts w:ascii="Times New Roman" w:eastAsia="Calibri" w:hAnsi="Times New Roman" w:cs="Times New Roman"/>
          <w:sz w:val="24"/>
          <w:szCs w:val="24"/>
        </w:rPr>
        <w:t xml:space="preserve">Figure </w:t>
      </w:r>
      <w:r w:rsidR="005D5556" w:rsidRPr="00132C27">
        <w:rPr>
          <w:rFonts w:ascii="Times New Roman" w:eastAsia="Calibri" w:hAnsi="Times New Roman" w:cs="Times New Roman"/>
          <w:sz w:val="24"/>
          <w:szCs w:val="24"/>
        </w:rPr>
        <w:t>12.12</w:t>
      </w:r>
      <w:r w:rsidRPr="00FB6B3C">
        <w:rPr>
          <w:rFonts w:ascii="Times New Roman" w:eastAsia="Calibri" w:hAnsi="Times New Roman" w:cs="Times New Roman"/>
          <w:b/>
          <w:sz w:val="24"/>
          <w:szCs w:val="24"/>
        </w:rPr>
        <w:t xml:space="preserve"> </w:t>
      </w:r>
      <w:r w:rsidRPr="00FB6B3C">
        <w:rPr>
          <w:rFonts w:ascii="Times New Roman" w:eastAsia="Calibri" w:hAnsi="Times New Roman" w:cs="Times New Roman"/>
          <w:sz w:val="24"/>
          <w:szCs w:val="24"/>
        </w:rPr>
        <w:t xml:space="preserve">shows plot of decomposition temperature versus density of alkali and alkali- earth metal hydrides.  High density alkali hydrides decompose at lower temperatures than the low density </w:t>
      </w:r>
      <w:r w:rsidR="00132C27">
        <w:rPr>
          <w:rFonts w:ascii="Times New Roman" w:eastAsia="Calibri" w:hAnsi="Times New Roman" w:cs="Times New Roman"/>
          <w:sz w:val="24"/>
          <w:szCs w:val="24"/>
        </w:rPr>
        <w:t>compounds. The alkali-</w:t>
      </w:r>
      <w:r w:rsidRPr="00FB6B3C">
        <w:rPr>
          <w:rFonts w:ascii="Times New Roman" w:eastAsia="Calibri" w:hAnsi="Times New Roman" w:cs="Times New Roman"/>
          <w:sz w:val="24"/>
          <w:szCs w:val="24"/>
        </w:rPr>
        <w:t xml:space="preserve"> earth metal hydrides show opposite behavior. This may </w:t>
      </w:r>
      <w:r w:rsidR="00B91047" w:rsidRPr="00FB6B3C">
        <w:rPr>
          <w:rFonts w:ascii="Times New Roman" w:eastAsia="Calibri" w:hAnsi="Times New Roman" w:cs="Times New Roman"/>
          <w:sz w:val="24"/>
          <w:szCs w:val="24"/>
        </w:rPr>
        <w:t xml:space="preserve">be </w:t>
      </w:r>
      <w:r w:rsidR="00B91047">
        <w:rPr>
          <w:rFonts w:ascii="Times New Roman" w:eastAsia="Calibri" w:hAnsi="Times New Roman" w:cs="Times New Roman"/>
          <w:sz w:val="24"/>
          <w:szCs w:val="24"/>
        </w:rPr>
        <w:t>caused</w:t>
      </w:r>
      <w:r w:rsidR="00132C27">
        <w:rPr>
          <w:rFonts w:ascii="Times New Roman" w:eastAsia="Calibri" w:hAnsi="Times New Roman" w:cs="Times New Roman"/>
          <w:sz w:val="24"/>
          <w:szCs w:val="24"/>
        </w:rPr>
        <w:t xml:space="preserve"> by the</w:t>
      </w:r>
      <w:r w:rsidRPr="00FB6B3C">
        <w:rPr>
          <w:rFonts w:ascii="Times New Roman" w:eastAsia="Calibri" w:hAnsi="Times New Roman" w:cs="Times New Roman"/>
          <w:sz w:val="24"/>
          <w:szCs w:val="24"/>
        </w:rPr>
        <w:t xml:space="preserve"> difference in hydrogen bonding in those hydrides.</w:t>
      </w:r>
      <w:r w:rsidR="005D5556" w:rsidRPr="005D5556">
        <w:rPr>
          <w:rFonts w:ascii="Times New Roman" w:eastAsia="Calibri" w:hAnsi="Times New Roman" w:cs="Times New Roman"/>
          <w:sz w:val="24"/>
          <w:szCs w:val="24"/>
        </w:rPr>
        <w:t xml:space="preserve"> </w:t>
      </w:r>
    </w:p>
    <w:p w:rsidR="00132C27" w:rsidRDefault="00132C27" w:rsidP="00016823">
      <w:pPr>
        <w:pStyle w:val="NoSpacing"/>
        <w:spacing w:line="480" w:lineRule="auto"/>
        <w:ind w:firstLine="360"/>
        <w:jc w:val="both"/>
        <w:rPr>
          <w:rFonts w:ascii="Times New Roman" w:eastAsia="Calibri" w:hAnsi="Times New Roman" w:cs="Times New Roman"/>
          <w:sz w:val="24"/>
          <w:szCs w:val="24"/>
        </w:rPr>
      </w:pPr>
    </w:p>
    <w:p w:rsidR="00132C27" w:rsidRDefault="00132C27" w:rsidP="00016823">
      <w:pPr>
        <w:pStyle w:val="NoSpacing"/>
        <w:spacing w:line="480" w:lineRule="auto"/>
        <w:ind w:firstLine="360"/>
        <w:jc w:val="both"/>
        <w:rPr>
          <w:rFonts w:ascii="Times New Roman" w:eastAsia="Calibri" w:hAnsi="Times New Roman" w:cs="Times New Roman"/>
          <w:sz w:val="24"/>
          <w:szCs w:val="24"/>
        </w:rPr>
      </w:pPr>
    </w:p>
    <w:p w:rsidR="00132C27" w:rsidRDefault="00132C27" w:rsidP="00016823">
      <w:pPr>
        <w:pStyle w:val="NoSpacing"/>
        <w:spacing w:line="480" w:lineRule="auto"/>
        <w:ind w:firstLine="360"/>
        <w:jc w:val="both"/>
        <w:rPr>
          <w:rFonts w:ascii="Times New Roman" w:eastAsia="Calibri" w:hAnsi="Times New Roman" w:cs="Times New Roman"/>
          <w:sz w:val="24"/>
          <w:szCs w:val="24"/>
        </w:rPr>
      </w:pPr>
    </w:p>
    <w:p w:rsidR="005D5556" w:rsidRPr="003E3BDE" w:rsidRDefault="00132C27" w:rsidP="003E3BDE">
      <w:pPr>
        <w:spacing w:after="0" w:line="480" w:lineRule="auto"/>
        <w:ind w:firstLine="720"/>
        <w:jc w:val="both"/>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inline distT="0" distB="0" distL="0" distR="0">
            <wp:extent cx="4223385" cy="3352800"/>
            <wp:effectExtent l="19050" t="0" r="571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62" cstate="print"/>
                    <a:srcRect t="4525" r="2833" b="3393"/>
                    <a:stretch>
                      <a:fillRect/>
                    </a:stretch>
                  </pic:blipFill>
                  <pic:spPr bwMode="auto">
                    <a:xfrm>
                      <a:off x="0" y="0"/>
                      <a:ext cx="4223385" cy="3352800"/>
                    </a:xfrm>
                    <a:prstGeom prst="rect">
                      <a:avLst/>
                    </a:prstGeom>
                    <a:noFill/>
                    <a:ln w="9525">
                      <a:noFill/>
                      <a:miter lim="800000"/>
                      <a:headEnd/>
                      <a:tailEnd/>
                    </a:ln>
                  </pic:spPr>
                </pic:pic>
              </a:graphicData>
            </a:graphic>
          </wp:inline>
        </w:drawing>
      </w:r>
    </w:p>
    <w:p w:rsidR="001840E5" w:rsidRDefault="00EA5E98" w:rsidP="00016823">
      <w:pPr>
        <w:pStyle w:val="Caption"/>
        <w:spacing w:after="0" w:line="480" w:lineRule="auto"/>
        <w:rPr>
          <w:rFonts w:ascii="Times New Roman" w:hAnsi="Times New Roman" w:cs="Times New Roman"/>
          <w:b w:val="0"/>
          <w:color w:val="auto"/>
          <w:sz w:val="24"/>
          <w:szCs w:val="24"/>
        </w:rPr>
      </w:pPr>
      <w:bookmarkStart w:id="217" w:name="_Toc263243518"/>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12</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 of decomposition temperature versus density of alkali and alkali- earth metal hydrides.</w:t>
      </w:r>
      <w:bookmarkEnd w:id="217"/>
    </w:p>
    <w:p w:rsidR="00016823" w:rsidRPr="00016823" w:rsidRDefault="00016823" w:rsidP="00016823"/>
    <w:p w:rsidR="00016823" w:rsidRDefault="00016823" w:rsidP="00016823">
      <w:pPr>
        <w:pStyle w:val="NoSpacing"/>
        <w:spacing w:line="480" w:lineRule="auto"/>
        <w:ind w:firstLine="360"/>
        <w:jc w:val="both"/>
        <w:rPr>
          <w:rFonts w:ascii="Times New Roman" w:eastAsia="Calibri" w:hAnsi="Times New Roman" w:cs="Times New Roman"/>
          <w:sz w:val="24"/>
          <w:szCs w:val="24"/>
        </w:rPr>
      </w:pPr>
      <w:r w:rsidRPr="00FB6B3C">
        <w:rPr>
          <w:rFonts w:ascii="Times New Roman" w:eastAsia="Calibri" w:hAnsi="Times New Roman" w:cs="Times New Roman"/>
          <w:sz w:val="24"/>
          <w:szCs w:val="24"/>
        </w:rPr>
        <w:t>Alanates are less stable than corresponding bor</w:t>
      </w:r>
      <w:r>
        <w:rPr>
          <w:rFonts w:ascii="Times New Roman" w:eastAsia="Calibri" w:hAnsi="Times New Roman" w:cs="Times New Roman"/>
          <w:sz w:val="24"/>
          <w:szCs w:val="24"/>
        </w:rPr>
        <w:t xml:space="preserve">ohydrides </w:t>
      </w:r>
      <w:r w:rsidR="000E7BE0">
        <w:rPr>
          <w:rFonts w:ascii="Times New Roman" w:eastAsia="Calibri" w:hAnsi="Times New Roman" w:cs="Times New Roman"/>
          <w:sz w:val="24"/>
          <w:szCs w:val="24"/>
        </w:rPr>
        <w:t>because the Al-H bonds are weaker than the B-H bonds. T</w:t>
      </w:r>
      <w:r>
        <w:rPr>
          <w:rFonts w:ascii="Times New Roman" w:eastAsia="Calibri" w:hAnsi="Times New Roman" w:cs="Times New Roman"/>
          <w:sz w:val="24"/>
          <w:szCs w:val="24"/>
        </w:rPr>
        <w:t xml:space="preserve">he decomposition </w:t>
      </w:r>
      <w:r w:rsidRPr="00FB6B3C">
        <w:rPr>
          <w:rFonts w:ascii="Times New Roman" w:eastAsia="Calibri" w:hAnsi="Times New Roman" w:cs="Times New Roman"/>
          <w:sz w:val="24"/>
          <w:szCs w:val="24"/>
        </w:rPr>
        <w:t>temperature</w:t>
      </w:r>
      <w:r w:rsidR="000E7BE0">
        <w:rPr>
          <w:rFonts w:ascii="Times New Roman" w:eastAsia="Calibri" w:hAnsi="Times New Roman" w:cs="Times New Roman"/>
          <w:sz w:val="24"/>
          <w:szCs w:val="24"/>
        </w:rPr>
        <w:t xml:space="preserve"> rises</w:t>
      </w:r>
      <w:r w:rsidRPr="00FB6B3C">
        <w:rPr>
          <w:rFonts w:ascii="Times New Roman" w:eastAsia="Calibri" w:hAnsi="Times New Roman" w:cs="Times New Roman"/>
          <w:sz w:val="24"/>
          <w:szCs w:val="24"/>
        </w:rPr>
        <w:t xml:space="preserve"> as size of </w:t>
      </w:r>
      <w:r w:rsidR="000E7BE0">
        <w:rPr>
          <w:rFonts w:ascii="Times New Roman" w:eastAsia="Calibri" w:hAnsi="Times New Roman" w:cs="Times New Roman"/>
          <w:sz w:val="24"/>
          <w:szCs w:val="24"/>
        </w:rPr>
        <w:t xml:space="preserve">the </w:t>
      </w:r>
      <w:r w:rsidRPr="00FB6B3C">
        <w:rPr>
          <w:rFonts w:ascii="Times New Roman" w:eastAsia="Calibri" w:hAnsi="Times New Roman" w:cs="Times New Roman"/>
          <w:sz w:val="24"/>
          <w:szCs w:val="24"/>
        </w:rPr>
        <w:t>metal increases from Li to Cs for alkali borohydrides (</w:t>
      </w:r>
      <w:r w:rsidRPr="000E7BE0">
        <w:rPr>
          <w:rFonts w:ascii="Times New Roman" w:eastAsia="Calibri" w:hAnsi="Times New Roman" w:cs="Times New Roman"/>
          <w:sz w:val="24"/>
          <w:szCs w:val="24"/>
        </w:rPr>
        <w:t>Figure 12.13</w:t>
      </w:r>
      <w:r w:rsidRPr="00FB6B3C">
        <w:rPr>
          <w:rFonts w:ascii="Times New Roman" w:eastAsia="Calibri" w:hAnsi="Times New Roman" w:cs="Times New Roman"/>
          <w:sz w:val="24"/>
          <w:szCs w:val="24"/>
        </w:rPr>
        <w:t>).</w:t>
      </w:r>
      <w:r w:rsidRPr="00016823">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Plot of bulk modulus versus molar volume of alkali and alkali</w:t>
      </w:r>
      <w:r w:rsidR="000E7BE0">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earth complex hydrides </w:t>
      </w:r>
      <w:r w:rsidRPr="00FB6B3C">
        <w:rPr>
          <w:rFonts w:ascii="Times New Roman" w:eastAsia="Calibri" w:hAnsi="Times New Roman" w:cs="Times New Roman"/>
          <w:b/>
          <w:sz w:val="24"/>
          <w:szCs w:val="24"/>
        </w:rPr>
        <w:t>(</w:t>
      </w:r>
      <w:r w:rsidRPr="000E7BE0">
        <w:rPr>
          <w:rFonts w:ascii="Times New Roman" w:eastAsia="Calibri" w:hAnsi="Times New Roman" w:cs="Times New Roman"/>
          <w:sz w:val="24"/>
          <w:szCs w:val="24"/>
        </w:rPr>
        <w:t>Figure 12.14</w:t>
      </w:r>
      <w:r w:rsidRPr="00FB6B3C">
        <w:rPr>
          <w:rFonts w:ascii="Times New Roman" w:eastAsia="Calibri" w:hAnsi="Times New Roman" w:cs="Times New Roman"/>
          <w:sz w:val="24"/>
          <w:szCs w:val="24"/>
        </w:rPr>
        <w:t>) show some similarity between light borohydrides and heavy alanates</w:t>
      </w:r>
      <w:r w:rsidR="000E7BE0">
        <w:rPr>
          <w:rFonts w:ascii="Times New Roman" w:eastAsia="Calibri" w:hAnsi="Times New Roman" w:cs="Times New Roman"/>
          <w:sz w:val="24"/>
          <w:szCs w:val="24"/>
        </w:rPr>
        <w:t xml:space="preserve"> and</w:t>
      </w:r>
      <w:r w:rsidRPr="00FB6B3C">
        <w:rPr>
          <w:rFonts w:ascii="Times New Roman" w:eastAsia="Calibri" w:hAnsi="Times New Roman" w:cs="Times New Roman"/>
          <w:sz w:val="24"/>
          <w:szCs w:val="24"/>
        </w:rPr>
        <w:t xml:space="preserve"> vice versa. The bulk modulus values indicate that complex hydrides are more compressible than metals and metal hydrides. </w:t>
      </w:r>
      <w:r w:rsidR="000E7BE0">
        <w:rPr>
          <w:rFonts w:ascii="Times New Roman" w:eastAsia="Calibri" w:hAnsi="Times New Roman" w:cs="Times New Roman"/>
          <w:sz w:val="24"/>
          <w:szCs w:val="24"/>
        </w:rPr>
        <w:t>Therefore, it will be interesting to study their destabilization by additives/catalysts. This is possible by tuning the electron density of these complex hydrides under pressure.</w:t>
      </w:r>
    </w:p>
    <w:p w:rsidR="000E7BE0" w:rsidRPr="003E3BDE" w:rsidRDefault="000E7BE0" w:rsidP="003E3BDE">
      <w:pPr>
        <w:pStyle w:val="NoSpacing"/>
        <w:spacing w:line="480" w:lineRule="auto"/>
        <w:ind w:firstLine="360"/>
        <w:jc w:val="both"/>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inline distT="0" distB="0" distL="0" distR="0">
            <wp:extent cx="4141058" cy="3209395"/>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63" cstate="print"/>
                    <a:srcRect t="5204" b="2260"/>
                    <a:stretch>
                      <a:fillRect/>
                    </a:stretch>
                  </pic:blipFill>
                  <pic:spPr bwMode="auto">
                    <a:xfrm>
                      <a:off x="0" y="0"/>
                      <a:ext cx="4140649" cy="3209078"/>
                    </a:xfrm>
                    <a:prstGeom prst="rect">
                      <a:avLst/>
                    </a:prstGeom>
                    <a:noFill/>
                    <a:ln w="9525">
                      <a:noFill/>
                      <a:miter lim="800000"/>
                      <a:headEnd/>
                      <a:tailEnd/>
                    </a:ln>
                  </pic:spPr>
                </pic:pic>
              </a:graphicData>
            </a:graphic>
          </wp:inline>
        </w:drawing>
      </w:r>
    </w:p>
    <w:p w:rsidR="00016823" w:rsidRDefault="003E3BDE" w:rsidP="000E7BE0">
      <w:pPr>
        <w:pStyle w:val="Caption"/>
        <w:spacing w:after="0" w:line="480" w:lineRule="auto"/>
        <w:rPr>
          <w:rFonts w:ascii="Times New Roman" w:hAnsi="Times New Roman" w:cs="Times New Roman"/>
          <w:b w:val="0"/>
          <w:color w:val="auto"/>
          <w:sz w:val="24"/>
          <w:szCs w:val="24"/>
        </w:rPr>
      </w:pPr>
      <w:r>
        <w:rPr>
          <w:rFonts w:ascii="Times New Roman" w:hAnsi="Times New Roman" w:cs="Times New Roman"/>
          <w:noProof/>
          <w:color w:val="auto"/>
          <w:sz w:val="24"/>
          <w:szCs w:val="24"/>
        </w:rPr>
        <w:drawing>
          <wp:anchor distT="0" distB="0" distL="114300" distR="114300" simplePos="0" relativeHeight="252062720" behindDoc="1" locked="0" layoutInCell="1" allowOverlap="1">
            <wp:simplePos x="0" y="0"/>
            <wp:positionH relativeFrom="column">
              <wp:posOffset>335915</wp:posOffset>
            </wp:positionH>
            <wp:positionV relativeFrom="paragraph">
              <wp:posOffset>701040</wp:posOffset>
            </wp:positionV>
            <wp:extent cx="3927475" cy="3179445"/>
            <wp:effectExtent l="19050" t="0" r="0" b="0"/>
            <wp:wrapTight wrapText="bothSides">
              <wp:wrapPolygon edited="0">
                <wp:start x="-105" y="0"/>
                <wp:lineTo x="-105" y="21484"/>
                <wp:lineTo x="21583" y="21484"/>
                <wp:lineTo x="21583" y="0"/>
                <wp:lineTo x="-105" y="0"/>
              </wp:wrapPolygon>
            </wp:wrapTight>
            <wp:docPr id="225"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64" cstate="print"/>
                    <a:srcRect t="2928"/>
                    <a:stretch>
                      <a:fillRect/>
                    </a:stretch>
                  </pic:blipFill>
                  <pic:spPr bwMode="auto">
                    <a:xfrm>
                      <a:off x="0" y="0"/>
                      <a:ext cx="3927475" cy="3179445"/>
                    </a:xfrm>
                    <a:prstGeom prst="rect">
                      <a:avLst/>
                    </a:prstGeom>
                    <a:noFill/>
                    <a:ln w="9525">
                      <a:noFill/>
                      <a:miter lim="800000"/>
                      <a:headEnd/>
                      <a:tailEnd/>
                    </a:ln>
                  </pic:spPr>
                </pic:pic>
              </a:graphicData>
            </a:graphic>
          </wp:anchor>
        </w:drawing>
      </w:r>
      <w:bookmarkStart w:id="218" w:name="_Toc263243519"/>
      <w:proofErr w:type="gramStart"/>
      <w:r w:rsidR="00EA5E98" w:rsidRPr="00EA5E98">
        <w:rPr>
          <w:rFonts w:ascii="Times New Roman" w:hAnsi="Times New Roman" w:cs="Times New Roman"/>
          <w:color w:val="auto"/>
          <w:sz w:val="24"/>
          <w:szCs w:val="24"/>
        </w:rPr>
        <w:t>Figure 12.</w:t>
      </w:r>
      <w:proofErr w:type="gramEnd"/>
      <w:r w:rsidR="00EA5E98"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00EA5E98"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13</w:t>
      </w:r>
      <w:r w:rsidR="00153405" w:rsidRPr="00EA5E98">
        <w:rPr>
          <w:rFonts w:ascii="Times New Roman" w:hAnsi="Times New Roman" w:cs="Times New Roman"/>
          <w:color w:val="auto"/>
          <w:sz w:val="24"/>
          <w:szCs w:val="24"/>
        </w:rPr>
        <w:fldChar w:fldCharType="end"/>
      </w:r>
      <w:r w:rsidR="00EA5E98" w:rsidRPr="00EA5E98">
        <w:rPr>
          <w:rFonts w:ascii="Times New Roman" w:hAnsi="Times New Roman" w:cs="Times New Roman"/>
          <w:color w:val="auto"/>
          <w:sz w:val="24"/>
          <w:szCs w:val="24"/>
        </w:rPr>
        <w:t>:</w:t>
      </w:r>
      <w:r w:rsidR="00EA5E98" w:rsidRPr="00EA5E98">
        <w:rPr>
          <w:rFonts w:ascii="Times New Roman" w:hAnsi="Times New Roman" w:cs="Times New Roman"/>
          <w:b w:val="0"/>
          <w:color w:val="auto"/>
          <w:sz w:val="24"/>
          <w:szCs w:val="24"/>
        </w:rPr>
        <w:t xml:space="preserve"> Plot of decomposition temperature versus density of alkali and alkali- earth complex hydrides.</w:t>
      </w:r>
      <w:bookmarkEnd w:id="218"/>
    </w:p>
    <w:p w:rsidR="000E7BE0" w:rsidRPr="000E7BE0" w:rsidRDefault="000E7BE0" w:rsidP="000E7BE0"/>
    <w:p w:rsidR="00E25633" w:rsidRPr="00123830" w:rsidRDefault="00E25633" w:rsidP="00123830">
      <w:pPr>
        <w:spacing w:after="0" w:line="480" w:lineRule="auto"/>
        <w:rPr>
          <w:rFonts w:ascii="Times New Roman" w:eastAsia="Calibri" w:hAnsi="Times New Roman" w:cs="Times New Roman"/>
          <w:sz w:val="24"/>
          <w:szCs w:val="24"/>
        </w:rPr>
      </w:pPr>
    </w:p>
    <w:p w:rsidR="0056171B" w:rsidRDefault="0056171B" w:rsidP="00DA4A34">
      <w:pPr>
        <w:rPr>
          <w:rFonts w:ascii="Times New Roman" w:hAnsi="Times New Roman"/>
          <w:sz w:val="24"/>
          <w:szCs w:val="24"/>
        </w:rPr>
      </w:pPr>
    </w:p>
    <w:p w:rsidR="0056171B" w:rsidRDefault="0056171B" w:rsidP="00DA4A34">
      <w:pPr>
        <w:rPr>
          <w:rFonts w:ascii="Times New Roman" w:hAnsi="Times New Roman" w:cs="Times New Roman"/>
          <w:color w:val="000000" w:themeColor="text1"/>
        </w:rPr>
      </w:pPr>
    </w:p>
    <w:p w:rsidR="0056171B" w:rsidRDefault="0056171B" w:rsidP="00DA4A34">
      <w:pPr>
        <w:rPr>
          <w:rFonts w:ascii="Times New Roman" w:hAnsi="Times New Roman" w:cs="Times New Roman"/>
          <w:color w:val="000000" w:themeColor="text1"/>
        </w:rPr>
      </w:pPr>
    </w:p>
    <w:p w:rsidR="0056171B" w:rsidRDefault="0056171B" w:rsidP="00DA4A34">
      <w:pPr>
        <w:rPr>
          <w:rFonts w:ascii="Times New Roman" w:hAnsi="Times New Roman" w:cs="Times New Roman"/>
          <w:color w:val="000000" w:themeColor="text1"/>
        </w:rPr>
      </w:pPr>
    </w:p>
    <w:p w:rsidR="0056171B" w:rsidRDefault="0056171B" w:rsidP="00DA4A34">
      <w:pPr>
        <w:rPr>
          <w:rFonts w:ascii="Times New Roman" w:hAnsi="Times New Roman" w:cs="Times New Roman"/>
          <w:color w:val="000000" w:themeColor="text1"/>
        </w:rPr>
      </w:pPr>
    </w:p>
    <w:p w:rsidR="0056171B" w:rsidRDefault="0056171B" w:rsidP="00DA4A34">
      <w:pPr>
        <w:rPr>
          <w:rFonts w:ascii="Times New Roman" w:hAnsi="Times New Roman" w:cs="Times New Roman"/>
          <w:color w:val="000000" w:themeColor="text1"/>
        </w:rPr>
      </w:pPr>
    </w:p>
    <w:p w:rsidR="0056171B" w:rsidRDefault="0056171B" w:rsidP="00DA4A34">
      <w:pPr>
        <w:rPr>
          <w:rFonts w:ascii="Times New Roman" w:hAnsi="Times New Roman" w:cs="Times New Roman"/>
          <w:color w:val="000000" w:themeColor="text1"/>
        </w:rPr>
      </w:pPr>
    </w:p>
    <w:p w:rsidR="001840E5" w:rsidRDefault="001840E5" w:rsidP="00DA4A34">
      <w:pPr>
        <w:rPr>
          <w:rFonts w:ascii="Times New Roman" w:hAnsi="Times New Roman" w:cs="Times New Roman"/>
          <w:color w:val="000000" w:themeColor="text1"/>
        </w:rPr>
      </w:pPr>
    </w:p>
    <w:p w:rsidR="00EA5E98" w:rsidRDefault="00EA5E98" w:rsidP="000E7BE0">
      <w:pPr>
        <w:pStyle w:val="Caption"/>
        <w:spacing w:after="0" w:line="480" w:lineRule="auto"/>
        <w:rPr>
          <w:rFonts w:ascii="Times New Roman" w:hAnsi="Times New Roman" w:cs="Times New Roman"/>
          <w:b w:val="0"/>
          <w:color w:val="auto"/>
          <w:sz w:val="24"/>
          <w:szCs w:val="24"/>
        </w:rPr>
      </w:pPr>
      <w:bookmarkStart w:id="219" w:name="_Toc263243520"/>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14</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Plot of bulk modulus versus molar volume of alkali and alkali- earth complex hydrides.</w:t>
      </w:r>
      <w:bookmarkEnd w:id="219"/>
    </w:p>
    <w:p w:rsidR="00E25633" w:rsidRPr="00D8191F" w:rsidRDefault="00E25633" w:rsidP="00E25633">
      <w:pPr>
        <w:pStyle w:val="Heading2"/>
        <w:rPr>
          <w:color w:val="000000" w:themeColor="text1"/>
          <w:sz w:val="24"/>
          <w:szCs w:val="24"/>
        </w:rPr>
      </w:pPr>
      <w:bookmarkStart w:id="220" w:name="_Toc263243407"/>
      <w:r w:rsidRPr="00D8191F">
        <w:rPr>
          <w:color w:val="000000" w:themeColor="text1"/>
          <w:sz w:val="24"/>
          <w:szCs w:val="24"/>
        </w:rPr>
        <w:lastRenderedPageBreak/>
        <w:t>12.</w:t>
      </w:r>
      <w:r w:rsidR="0034525C">
        <w:rPr>
          <w:color w:val="000000" w:themeColor="text1"/>
          <w:sz w:val="24"/>
          <w:szCs w:val="24"/>
        </w:rPr>
        <w:t>3</w:t>
      </w:r>
      <w:r w:rsidRPr="00D8191F">
        <w:rPr>
          <w:color w:val="000000" w:themeColor="text1"/>
          <w:sz w:val="24"/>
          <w:szCs w:val="24"/>
        </w:rPr>
        <w:t xml:space="preserve">. Structural </w:t>
      </w:r>
      <w:r w:rsidR="000E7BE0">
        <w:rPr>
          <w:color w:val="000000" w:themeColor="text1"/>
          <w:sz w:val="24"/>
          <w:szCs w:val="24"/>
        </w:rPr>
        <w:t>P</w:t>
      </w:r>
      <w:r w:rsidRPr="00D8191F">
        <w:rPr>
          <w:color w:val="000000" w:themeColor="text1"/>
          <w:sz w:val="24"/>
          <w:szCs w:val="24"/>
        </w:rPr>
        <w:t xml:space="preserve">roperties of </w:t>
      </w:r>
      <w:r w:rsidR="000E7BE0">
        <w:rPr>
          <w:color w:val="000000" w:themeColor="text1"/>
          <w:sz w:val="24"/>
          <w:szCs w:val="24"/>
        </w:rPr>
        <w:t>C</w:t>
      </w:r>
      <w:r w:rsidRPr="00D8191F">
        <w:rPr>
          <w:color w:val="000000" w:themeColor="text1"/>
          <w:sz w:val="24"/>
          <w:szCs w:val="24"/>
        </w:rPr>
        <w:t xml:space="preserve">omplex </w:t>
      </w:r>
      <w:r w:rsidR="000E7BE0">
        <w:rPr>
          <w:color w:val="000000" w:themeColor="text1"/>
          <w:sz w:val="24"/>
          <w:szCs w:val="24"/>
        </w:rPr>
        <w:t>M</w:t>
      </w:r>
      <w:r w:rsidRPr="00D8191F">
        <w:rPr>
          <w:color w:val="000000" w:themeColor="text1"/>
          <w:sz w:val="24"/>
          <w:szCs w:val="24"/>
        </w:rPr>
        <w:t xml:space="preserve">etal </w:t>
      </w:r>
      <w:r w:rsidR="000E7BE0">
        <w:rPr>
          <w:color w:val="000000" w:themeColor="text1"/>
          <w:sz w:val="24"/>
          <w:szCs w:val="24"/>
        </w:rPr>
        <w:t>H</w:t>
      </w:r>
      <w:r w:rsidRPr="00D8191F">
        <w:rPr>
          <w:color w:val="000000" w:themeColor="text1"/>
          <w:sz w:val="24"/>
          <w:szCs w:val="24"/>
        </w:rPr>
        <w:t>ydrides</w:t>
      </w:r>
      <w:bookmarkEnd w:id="220"/>
    </w:p>
    <w:p w:rsidR="00643EA7" w:rsidRDefault="00E25633" w:rsidP="000E7BE0">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The high pressure structural</w:t>
      </w:r>
      <w:r w:rsidR="008C1B1B">
        <w:rPr>
          <w:rFonts w:ascii="Times New Roman" w:hAnsi="Times New Roman" w:cs="Times New Roman"/>
          <w:color w:val="000000" w:themeColor="text1"/>
          <w:sz w:val="24"/>
          <w:szCs w:val="24"/>
        </w:rPr>
        <w:t xml:space="preserve"> </w:t>
      </w:r>
      <w:r w:rsidR="003B7721">
        <w:rPr>
          <w:rFonts w:ascii="Times New Roman" w:hAnsi="Times New Roman" w:cs="Times New Roman"/>
          <w:color w:val="000000" w:themeColor="text1"/>
          <w:sz w:val="24"/>
          <w:szCs w:val="24"/>
        </w:rPr>
        <w:t>behavior of alkali and alkali-</w:t>
      </w:r>
      <w:r w:rsidR="003B7721" w:rsidRPr="00D8191F">
        <w:rPr>
          <w:rFonts w:ascii="Times New Roman" w:hAnsi="Times New Roman" w:cs="Times New Roman"/>
          <w:color w:val="000000" w:themeColor="text1"/>
          <w:sz w:val="24"/>
          <w:szCs w:val="24"/>
        </w:rPr>
        <w:t xml:space="preserve"> earth metal borohydrides is</w:t>
      </w:r>
      <w:r w:rsidRPr="00D8191F">
        <w:rPr>
          <w:rFonts w:ascii="Times New Roman" w:hAnsi="Times New Roman" w:cs="Times New Roman"/>
          <w:color w:val="000000" w:themeColor="text1"/>
          <w:sz w:val="24"/>
          <w:szCs w:val="24"/>
        </w:rPr>
        <w:t xml:space="preserve"> widely investigated. </w:t>
      </w:r>
      <w:r w:rsidR="00876243" w:rsidRPr="00FB6B3C">
        <w:rPr>
          <w:rFonts w:ascii="Times New Roman" w:hAnsi="Times New Roman" w:cs="Times New Roman"/>
          <w:sz w:val="24"/>
          <w:szCs w:val="24"/>
        </w:rPr>
        <w:t>High press</w:t>
      </w:r>
      <w:r w:rsidR="000E7BE0">
        <w:rPr>
          <w:rFonts w:ascii="Times New Roman" w:hAnsi="Times New Roman" w:cs="Times New Roman"/>
          <w:sz w:val="24"/>
          <w:szCs w:val="24"/>
        </w:rPr>
        <w:t xml:space="preserve">ure phase transitions of alkali </w:t>
      </w:r>
      <w:r w:rsidR="00876243" w:rsidRPr="00FB6B3C">
        <w:rPr>
          <w:rFonts w:ascii="Times New Roman" w:hAnsi="Times New Roman" w:cs="Times New Roman"/>
          <w:sz w:val="24"/>
          <w:szCs w:val="24"/>
        </w:rPr>
        <w:t>metal borohydrides are found to be first-order and fully reversible</w:t>
      </w:r>
      <w:r w:rsidR="00876243">
        <w:rPr>
          <w:rFonts w:ascii="Times New Roman" w:hAnsi="Times New Roman" w:cs="Times New Roman"/>
          <w:sz w:val="24"/>
          <w:szCs w:val="24"/>
        </w:rPr>
        <w:t xml:space="preserve"> whereas </w:t>
      </w:r>
      <w:r w:rsidR="00213DE3">
        <w:rPr>
          <w:rFonts w:ascii="Times New Roman" w:hAnsi="Times New Roman" w:cs="Times New Roman"/>
          <w:sz w:val="24"/>
          <w:szCs w:val="24"/>
        </w:rPr>
        <w:t xml:space="preserve">that of </w:t>
      </w:r>
      <w:r w:rsidR="00876243">
        <w:rPr>
          <w:rFonts w:ascii="Times New Roman" w:hAnsi="Times New Roman" w:cs="Times New Roman"/>
          <w:sz w:val="24"/>
          <w:szCs w:val="24"/>
        </w:rPr>
        <w:t>alkali-</w:t>
      </w:r>
      <w:r w:rsidR="000E7BE0">
        <w:rPr>
          <w:rFonts w:ascii="Times New Roman" w:hAnsi="Times New Roman" w:cs="Times New Roman"/>
          <w:sz w:val="24"/>
          <w:szCs w:val="24"/>
        </w:rPr>
        <w:t xml:space="preserve"> </w:t>
      </w:r>
      <w:r w:rsidR="00876243">
        <w:rPr>
          <w:rFonts w:ascii="Times New Roman" w:hAnsi="Times New Roman" w:cs="Times New Roman"/>
          <w:sz w:val="24"/>
          <w:szCs w:val="24"/>
        </w:rPr>
        <w:t xml:space="preserve">earth </w:t>
      </w:r>
      <w:r w:rsidR="00213DE3">
        <w:rPr>
          <w:rFonts w:ascii="Times New Roman" w:hAnsi="Times New Roman" w:cs="Times New Roman"/>
          <w:sz w:val="24"/>
          <w:szCs w:val="24"/>
        </w:rPr>
        <w:t>complex hydrides are irreversible</w:t>
      </w:r>
      <w:r w:rsidR="00876243">
        <w:rPr>
          <w:rFonts w:ascii="Times New Roman" w:hAnsi="Times New Roman" w:cs="Times New Roman"/>
          <w:sz w:val="24"/>
          <w:szCs w:val="24"/>
        </w:rPr>
        <w:t xml:space="preserve">. </w:t>
      </w:r>
      <w:r w:rsidR="00876243" w:rsidRPr="00FB6B3C">
        <w:rPr>
          <w:rFonts w:ascii="Times New Roman" w:hAnsi="Times New Roman" w:cs="Times New Roman"/>
          <w:sz w:val="24"/>
          <w:szCs w:val="24"/>
        </w:rPr>
        <w:t>Due to strong covalent and ionic bonding nature, dissociation temperatures of borohydrides are very high. The improvement of the hydride properties by catalytic addition requires better understanding of the</w:t>
      </w:r>
      <w:r w:rsidR="000E7BE0">
        <w:rPr>
          <w:rFonts w:ascii="Times New Roman" w:hAnsi="Times New Roman" w:cs="Times New Roman"/>
          <w:sz w:val="24"/>
          <w:szCs w:val="24"/>
        </w:rPr>
        <w:t xml:space="preserve"> crystal structure and stability of the</w:t>
      </w:r>
      <w:r w:rsidR="00876243" w:rsidRPr="00FB6B3C">
        <w:rPr>
          <w:rFonts w:ascii="Times New Roman" w:hAnsi="Times New Roman" w:cs="Times New Roman"/>
          <w:sz w:val="24"/>
          <w:szCs w:val="24"/>
        </w:rPr>
        <w:t xml:space="preserve"> phases. </w:t>
      </w:r>
      <w:r w:rsidRPr="00D8191F">
        <w:rPr>
          <w:rFonts w:ascii="Times New Roman" w:hAnsi="Times New Roman" w:cs="Times New Roman"/>
          <w:color w:val="000000" w:themeColor="text1"/>
          <w:sz w:val="24"/>
          <w:szCs w:val="24"/>
        </w:rPr>
        <w:t>The ambient phase of LiBH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which has an orthorhombic</w:t>
      </w:r>
      <w:r w:rsidR="0034525C">
        <w:rPr>
          <w:rFonts w:ascii="Times New Roman" w:hAnsi="Times New Roman" w:cs="Times New Roman"/>
          <w:color w:val="000000" w:themeColor="text1"/>
          <w:sz w:val="24"/>
          <w:szCs w:val="24"/>
        </w:rPr>
        <w:t xml:space="preserve">- </w:t>
      </w:r>
      <w:r w:rsidRPr="0034525C">
        <w:rPr>
          <w:rFonts w:ascii="Times New Roman" w:hAnsi="Times New Roman" w:cs="Times New Roman"/>
          <w:iCs/>
          <w:color w:val="000000" w:themeColor="text1"/>
          <w:sz w:val="24"/>
          <w:szCs w:val="24"/>
        </w:rPr>
        <w:t>P</w:t>
      </w:r>
      <w:r w:rsidRPr="00D8191F">
        <w:rPr>
          <w:rFonts w:ascii="Times New Roman" w:hAnsi="Times New Roman" w:cs="Times New Roman"/>
          <w:i/>
          <w:iCs/>
          <w:color w:val="000000" w:themeColor="text1"/>
          <w:sz w:val="24"/>
          <w:szCs w:val="24"/>
        </w:rPr>
        <w:t>nma</w:t>
      </w:r>
      <w:r w:rsidRPr="00D8191F">
        <w:rPr>
          <w:rFonts w:ascii="Times New Roman" w:hAnsi="Times New Roman" w:cs="Times New Roman"/>
          <w:color w:val="000000" w:themeColor="text1"/>
          <w:sz w:val="24"/>
          <w:szCs w:val="24"/>
        </w:rPr>
        <w:t xml:space="preserve"> structure transforms initially into a tetragonal</w:t>
      </w:r>
      <w:r w:rsidR="0034525C">
        <w:rPr>
          <w:rFonts w:ascii="Times New Roman" w:hAnsi="Times New Roman" w:cs="Times New Roman"/>
          <w:color w:val="000000" w:themeColor="text1"/>
          <w:sz w:val="24"/>
          <w:szCs w:val="24"/>
        </w:rPr>
        <w:t>-</w:t>
      </w:r>
      <w:r w:rsidR="003E3BDE">
        <w:rPr>
          <w:rFonts w:ascii="Times New Roman" w:hAnsi="Times New Roman" w:cs="Times New Roman"/>
          <w:color w:val="000000" w:themeColor="text1"/>
          <w:sz w:val="24"/>
          <w:szCs w:val="24"/>
        </w:rPr>
        <w:t xml:space="preserve"> </w:t>
      </w:r>
      <w:r w:rsidRPr="0034525C">
        <w:rPr>
          <w:rFonts w:ascii="Times New Roman" w:hAnsi="Times New Roman" w:cs="Times New Roman"/>
          <w:iCs/>
          <w:color w:val="000000" w:themeColor="text1"/>
          <w:sz w:val="24"/>
          <w:szCs w:val="24"/>
        </w:rPr>
        <w:t>A</w:t>
      </w:r>
      <w:r w:rsidRPr="00D8191F">
        <w:rPr>
          <w:rFonts w:ascii="Times New Roman" w:hAnsi="Times New Roman" w:cs="Times New Roman"/>
          <w:i/>
          <w:iCs/>
          <w:color w:val="000000" w:themeColor="text1"/>
          <w:sz w:val="24"/>
          <w:szCs w:val="24"/>
        </w:rPr>
        <w:t>ma2</w:t>
      </w:r>
      <w:r w:rsidRPr="00D8191F">
        <w:rPr>
          <w:rFonts w:ascii="Times New Roman" w:hAnsi="Times New Roman" w:cs="Times New Roman"/>
          <w:color w:val="000000" w:themeColor="text1"/>
          <w:sz w:val="24"/>
          <w:szCs w:val="24"/>
        </w:rPr>
        <w:t xml:space="preserve"> at 1.2 GPa and then to a cubic</w:t>
      </w:r>
      <w:r w:rsidR="0034525C">
        <w:rPr>
          <w:rFonts w:ascii="Times New Roman" w:hAnsi="Times New Roman" w:cs="Times New Roman"/>
          <w:color w:val="000000" w:themeColor="text1"/>
          <w:sz w:val="24"/>
          <w:szCs w:val="24"/>
        </w:rPr>
        <w:t xml:space="preserve">- </w:t>
      </w:r>
      <w:r w:rsidRPr="0034525C">
        <w:rPr>
          <w:rFonts w:ascii="Times New Roman" w:hAnsi="Times New Roman" w:cs="Times New Roman"/>
          <w:iCs/>
          <w:color w:val="000000" w:themeColor="text1"/>
          <w:sz w:val="24"/>
          <w:szCs w:val="24"/>
        </w:rPr>
        <w:t>F</w:t>
      </w:r>
      <w:r w:rsidRPr="00D8191F">
        <w:rPr>
          <w:rFonts w:ascii="Times New Roman" w:hAnsi="Times New Roman" w:cs="Times New Roman"/>
          <w:i/>
          <w:iCs/>
          <w:color w:val="000000" w:themeColor="text1"/>
          <w:sz w:val="24"/>
          <w:szCs w:val="24"/>
        </w:rPr>
        <w:t>m</w:t>
      </w:r>
      <w:r w:rsidR="00643EA7">
        <w:rPr>
          <w:rFonts w:ascii="Times New Roman" w:hAnsi="Times New Roman" w:cs="Times New Roman"/>
          <w:i/>
          <w:iCs/>
          <w:color w:val="000000" w:themeColor="text1"/>
          <w:sz w:val="24"/>
          <w:szCs w:val="24"/>
        </w:rPr>
        <w:t>‾</w:t>
      </w:r>
      <w:r w:rsidRPr="00D8191F">
        <w:rPr>
          <w:rFonts w:ascii="Times New Roman" w:hAnsi="Times New Roman" w:cs="Times New Roman"/>
          <w:color w:val="000000" w:themeColor="text1"/>
          <w:sz w:val="24"/>
          <w:szCs w:val="24"/>
        </w:rPr>
        <w:t xml:space="preserve">3 </w:t>
      </w:r>
      <w:r w:rsidRPr="00D8191F">
        <w:rPr>
          <w:rFonts w:ascii="Times New Roman" w:hAnsi="Times New Roman" w:cs="Times New Roman"/>
          <w:i/>
          <w:iCs/>
          <w:color w:val="000000" w:themeColor="text1"/>
          <w:sz w:val="24"/>
          <w:szCs w:val="24"/>
        </w:rPr>
        <w:t>m</w:t>
      </w:r>
      <w:r w:rsidRPr="00D8191F">
        <w:rPr>
          <w:rFonts w:ascii="Times New Roman" w:hAnsi="Times New Roman" w:cs="Times New Roman"/>
          <w:color w:val="000000" w:themeColor="text1"/>
          <w:sz w:val="24"/>
          <w:szCs w:val="24"/>
        </w:rPr>
        <w:t xml:space="preserve"> phase at 10 GPa</w:t>
      </w:r>
      <w:r w:rsidR="00DB35FD">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&lt;Refman&gt;&lt;Cite&gt;&lt;Author&gt;Dmitriev&lt;/Author&gt;&lt;Year&gt;2008&lt;/Year&gt;&lt;RecNum&gt;62&lt;/RecNum&gt;&lt;IDText&gt;Pressure-temperature phase diagram of LiBH4: Synchrotron x-ray diffraction experiments and theoretical analysis&lt;/IDText&gt;&lt;MDL Ref_Type="Journal"&gt;&lt;Ref_Type&gt;Journal&lt;/Ref_Type&gt;&lt;Ref_ID&gt;62&lt;/Ref_ID&gt;&lt;Title_Primary&gt;Pressure-temperature phase diagram of LiBH4: Synchrotron x-ray diffraction experiments and theoretical analysis&lt;/Title_Primary&gt;&lt;Authors_Primary&gt;Dmitriev,V.&lt;/Authors_Primary&gt;&lt;Authors_Primary&gt;Filinchuk,Y.&lt;/Authors_Primary&gt;&lt;Authors_Primary&gt;Chernyshov,D.&lt;/Authors_Primary&gt;&lt;Authors_Primary&gt;Talyzin,A.V.&lt;/Authors_Primary&gt;&lt;Authors_Primary&gt;Dzwilevski,A.&lt;/Authors_Primary&gt;&lt;Authors_Primary&gt;Andersson,O.&lt;/Authors_Primary&gt;&lt;Authors_Primary&gt;Sundqvist,B.&lt;/Authors_Primary&gt;&lt;Date_Primary&gt;2008&lt;/Date_Primary&gt;&lt;Reprint&gt;Not in File&lt;/Reprint&gt;&lt;Start_Page&gt;174112&lt;/Start_Page&gt;&lt;Periodical&gt;Phys.Rev.B&lt;/Periodical&gt;&lt;Volume&gt;77&lt;/Volume&gt;&lt;Issue&gt;17&lt;/Issue&gt;&lt;ISSN_ISBN&gt;1098-0121&lt;/ISSN_ISBN&gt;&lt;Web_URL&gt;ISI:000256763800039&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[79, 152]</w:t>
      </w:r>
      <w:r w:rsidR="00153405">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The </w:t>
      </w:r>
      <w:r w:rsidR="000E7BE0">
        <w:rPr>
          <w:rFonts w:ascii="Times New Roman" w:hAnsi="Times New Roman" w:cs="Times New Roman"/>
          <w:color w:val="000000" w:themeColor="text1"/>
          <w:sz w:val="24"/>
          <w:szCs w:val="24"/>
        </w:rPr>
        <w:t>cubic</w:t>
      </w:r>
      <w:r w:rsidRPr="00D8191F">
        <w:rPr>
          <w:rFonts w:ascii="Times New Roman" w:hAnsi="Times New Roman" w:cs="Times New Roman"/>
          <w:color w:val="000000" w:themeColor="text1"/>
          <w:sz w:val="24"/>
          <w:szCs w:val="24"/>
        </w:rPr>
        <w:t xml:space="preserve"> phase of NaBH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xml:space="preserve"> transforms into a tetragonal</w:t>
      </w:r>
      <w:r w:rsidR="000E7BE0">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34525C">
        <w:rPr>
          <w:rFonts w:ascii="Times New Roman" w:hAnsi="Times New Roman" w:cs="Times New Roman"/>
          <w:color w:val="000000" w:themeColor="text1"/>
          <w:sz w:val="24"/>
          <w:szCs w:val="24"/>
        </w:rPr>
        <w:t>P</w:t>
      </w:r>
      <w:r w:rsidR="000E7BE0">
        <w:rPr>
          <w:rFonts w:ascii="Times New Roman" w:hAnsi="Times New Roman" w:cs="Times New Roman"/>
          <w:color w:val="000000" w:themeColor="text1"/>
          <w:sz w:val="24"/>
          <w:szCs w:val="24"/>
        </w:rPr>
        <w:t>‾</w:t>
      </w:r>
      <w:r w:rsidRPr="0034525C">
        <w:rPr>
          <w:rFonts w:ascii="Times New Roman" w:hAnsi="Times New Roman" w:cs="Times New Roman"/>
          <w:color w:val="000000" w:themeColor="text1"/>
          <w:sz w:val="24"/>
          <w:szCs w:val="24"/>
        </w:rPr>
        <w:t>42</w:t>
      </w:r>
      <w:r w:rsidRPr="0078141C">
        <w:rPr>
          <w:rFonts w:ascii="Times New Roman" w:hAnsi="Times New Roman" w:cs="Times New Roman"/>
          <w:color w:val="000000" w:themeColor="text1"/>
          <w:sz w:val="24"/>
          <w:szCs w:val="24"/>
          <w:vertAlign w:val="subscript"/>
        </w:rPr>
        <w:t>1</w:t>
      </w:r>
      <w:r w:rsidRPr="0078141C">
        <w:rPr>
          <w:rFonts w:ascii="Times New Roman" w:hAnsi="Times New Roman" w:cs="Times New Roman"/>
          <w:color w:val="000000" w:themeColor="text1"/>
          <w:sz w:val="24"/>
          <w:szCs w:val="24"/>
        </w:rPr>
        <w:t xml:space="preserve">c </w:t>
      </w:r>
      <w:r w:rsidR="00643EA7">
        <w:rPr>
          <w:rFonts w:ascii="Times New Roman" w:hAnsi="Times New Roman" w:cs="Times New Roman"/>
          <w:color w:val="000000" w:themeColor="text1"/>
          <w:sz w:val="24"/>
          <w:szCs w:val="24"/>
        </w:rPr>
        <w:t>structure above</w:t>
      </w:r>
      <w:r w:rsidRPr="00D8191F">
        <w:rPr>
          <w:rFonts w:ascii="Times New Roman" w:hAnsi="Times New Roman" w:cs="Times New Roman"/>
          <w:color w:val="000000" w:themeColor="text1"/>
          <w:sz w:val="24"/>
          <w:szCs w:val="24"/>
        </w:rPr>
        <w:t xml:space="preserve"> 6</w:t>
      </w:r>
      <w:r w:rsidR="0078141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GPa and then to an orthorhombic</w:t>
      </w:r>
      <w:r w:rsidR="00643EA7">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rPr>
        <w:t xml:space="preserve"> </w:t>
      </w:r>
      <w:r w:rsidRPr="003E3BDE">
        <w:rPr>
          <w:rFonts w:ascii="Times New Roman" w:hAnsi="Times New Roman" w:cs="Times New Roman"/>
          <w:color w:val="000000" w:themeColor="text1"/>
          <w:sz w:val="24"/>
          <w:szCs w:val="24"/>
        </w:rPr>
        <w:t>P</w:t>
      </w:r>
      <w:r w:rsidRPr="00D8191F">
        <w:rPr>
          <w:rFonts w:ascii="Times New Roman" w:hAnsi="Times New Roman" w:cs="Times New Roman"/>
          <w:i/>
          <w:color w:val="000000" w:themeColor="text1"/>
          <w:sz w:val="24"/>
          <w:szCs w:val="24"/>
        </w:rPr>
        <w:t>nma</w:t>
      </w:r>
      <w:r w:rsidRPr="00D8191F">
        <w:rPr>
          <w:rFonts w:ascii="Times New Roman" w:hAnsi="Times New Roman" w:cs="Times New Roman"/>
          <w:color w:val="000000" w:themeColor="text1"/>
          <w:sz w:val="24"/>
          <w:szCs w:val="24"/>
        </w:rPr>
        <w:t xml:space="preserve"> phase above 8</w:t>
      </w:r>
      <w:r w:rsidR="0034525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GPa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&lt;Refman&gt;&lt;Cite&gt;&lt;Author&gt;Kim&lt;/Author&gt;&lt;Year&gt;2007&lt;/Year&gt;&lt;RecNum&gt;68&lt;/RecNum&gt;&lt;IDText&gt;Pressure-driven phase transitions in NaBH4: Theory and experiments&lt;/IDText&gt;&lt;MDL Ref_Type="Journal"&gt;&lt;Ref_Type&gt;Journal&lt;/Ref_Type&gt;&lt;Ref_ID&gt;68&lt;/Ref_ID&gt;&lt;Title_Primary&gt;Pressure-driven phase transitions in NaBH4: Theory and experiments&lt;/Title_Primary&gt;&lt;Authors_Primary&gt;Kim,E.&lt;/Authors_Primary&gt;&lt;Authors_Primary&gt;Kumar,R.&lt;/Authors_Primary&gt;&lt;Authors_Primary&gt;Weck,P.F.&lt;/Authors_Primary&gt;&lt;Authors_Primary&gt;Cornelius,A.L.&lt;/Authors_Primary&gt;&lt;Authors_Primary&gt;Nicol,M.&lt;/Authors_Primary&gt;&lt;Authors_Primary&gt;Vogel,S.C.&lt;/Authors_Primary&gt;&lt;Authors_Primary&gt;Zhang,J.Z.&lt;/Authors_Primary&gt;&lt;Authors_Primary&gt;Hartl,M.&lt;/Authors_Primary&gt;&lt;Authors_Primary&gt;Stowe,A.C.&lt;/Authors_Primary&gt;&lt;Authors_Primary&gt;Daemen,L.&lt;/Authors_Primary&gt;&lt;Authors_Primary&gt;Zhao,Y.S.&lt;/Authors_Primary&gt;&lt;Date_Primary&gt;2007&lt;/Date_Primary&gt;&lt;Reprint&gt;Not in File&lt;/Reprint&gt;&lt;Start_Page&gt;13873&lt;/Start_Page&gt;&lt;End_Page&gt;13876&lt;/End_Page&gt;&lt;Periodical&gt;Journal of Physical Chemistry B&lt;/Periodical&gt;&lt;Volume&gt;111&lt;/Volume&gt;&lt;Issue&gt;50&lt;/Issue&gt;&lt;ISSN_ISBN&gt;1520-6106&lt;/ISSN_ISBN&gt;&lt;Web_URL&gt;ISI:000251615400002&lt;/Web_URL&gt;&lt;ZZ_JournalFull&gt;&lt;f name="System"&gt;Journal of Physical Chemistry B&lt;/f&gt;&lt;/ZZ_JournalFull&gt;&lt;ZZ_WorkformID&gt;1&lt;/ZZ_WorkformID&gt;&lt;/MDL&gt;&lt;/Cite&gt;&lt;/Refman&gt;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F60D96">
        <w:rPr>
          <w:rFonts w:ascii="Times New Roman" w:hAnsi="Times New Roman" w:cs="Times New Roman"/>
          <w:color w:val="000000" w:themeColor="text1"/>
          <w:sz w:val="24"/>
          <w:szCs w:val="24"/>
        </w:rPr>
        <w:t>[84]</w:t>
      </w:r>
      <w:r w:rsidR="00153405" w:rsidRPr="00D8191F">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KBH</w:t>
      </w:r>
      <w:r w:rsidRPr="00D8191F">
        <w:rPr>
          <w:rFonts w:ascii="Times New Roman" w:hAnsi="Times New Roman" w:cs="Times New Roman"/>
          <w:color w:val="000000" w:themeColor="text1"/>
          <w:sz w:val="24"/>
          <w:szCs w:val="24"/>
          <w:vertAlign w:val="subscript"/>
        </w:rPr>
        <w:t>4</w:t>
      </w:r>
      <w:r w:rsidR="00643EA7">
        <w:rPr>
          <w:rFonts w:ascii="Times New Roman" w:hAnsi="Times New Roman" w:cs="Times New Roman"/>
          <w:color w:val="000000" w:themeColor="text1"/>
          <w:sz w:val="24"/>
          <w:szCs w:val="24"/>
        </w:rPr>
        <w:t xml:space="preserve"> exhibits structural </w:t>
      </w:r>
      <w:r w:rsidRPr="00D8191F">
        <w:rPr>
          <w:rFonts w:ascii="Times New Roman" w:hAnsi="Times New Roman" w:cs="Times New Roman"/>
          <w:color w:val="000000" w:themeColor="text1"/>
          <w:sz w:val="24"/>
          <w:szCs w:val="24"/>
        </w:rPr>
        <w:t>transitions from a cubic</w:t>
      </w:r>
      <w:r w:rsidR="0034525C">
        <w:rPr>
          <w:rFonts w:ascii="Times New Roman" w:hAnsi="Times New Roman" w:cs="Times New Roman"/>
          <w:color w:val="000000" w:themeColor="text1"/>
          <w:sz w:val="24"/>
          <w:szCs w:val="24"/>
        </w:rPr>
        <w:t>-</w:t>
      </w:r>
      <w:r w:rsidR="003E3BDE">
        <w:rPr>
          <w:rFonts w:ascii="Times New Roman" w:hAnsi="Times New Roman" w:cs="Times New Roman"/>
          <w:color w:val="000000" w:themeColor="text1"/>
          <w:sz w:val="24"/>
          <w:szCs w:val="24"/>
        </w:rPr>
        <w:t xml:space="preserve"> </w:t>
      </w:r>
      <w:r w:rsidRPr="003E3BDE">
        <w:rPr>
          <w:rFonts w:ascii="Times New Roman" w:hAnsi="Times New Roman" w:cs="Times New Roman"/>
          <w:iCs/>
          <w:color w:val="000000" w:themeColor="text1"/>
          <w:sz w:val="24"/>
          <w:szCs w:val="24"/>
        </w:rPr>
        <w:t>F</w:t>
      </w:r>
      <w:r w:rsidRPr="00D8191F">
        <w:rPr>
          <w:rFonts w:ascii="Times New Roman" w:hAnsi="Times New Roman" w:cs="Times New Roman"/>
          <w:i/>
          <w:iCs/>
          <w:color w:val="000000" w:themeColor="text1"/>
          <w:sz w:val="24"/>
          <w:szCs w:val="24"/>
        </w:rPr>
        <w:t>m</w:t>
      </w:r>
      <w:r w:rsidR="00643EA7">
        <w:rPr>
          <w:rFonts w:ascii="Times New Roman" w:hAnsi="Times New Roman" w:cs="Times New Roman"/>
          <w:i/>
          <w:iCs/>
          <w:color w:val="000000" w:themeColor="text1"/>
          <w:sz w:val="24"/>
          <w:szCs w:val="24"/>
        </w:rPr>
        <w:t>‾</w:t>
      </w:r>
      <w:r w:rsidRPr="00D8191F">
        <w:rPr>
          <w:rFonts w:ascii="Times New Roman" w:hAnsi="Times New Roman" w:cs="Times New Roman"/>
          <w:color w:val="000000" w:themeColor="text1"/>
          <w:sz w:val="24"/>
          <w:szCs w:val="24"/>
        </w:rPr>
        <w:t>3</w:t>
      </w:r>
      <w:r w:rsidRPr="00D8191F">
        <w:rPr>
          <w:rFonts w:ascii="Times New Roman" w:hAnsi="Times New Roman" w:cs="Times New Roman"/>
          <w:i/>
          <w:iCs/>
          <w:color w:val="000000" w:themeColor="text1"/>
          <w:sz w:val="24"/>
          <w:szCs w:val="24"/>
        </w:rPr>
        <w:t>m</w:t>
      </w:r>
      <w:r w:rsidRPr="00D8191F">
        <w:rPr>
          <w:rFonts w:ascii="Times New Roman" w:hAnsi="Times New Roman" w:cs="Times New Roman"/>
          <w:color w:val="000000" w:themeColor="text1"/>
          <w:sz w:val="24"/>
          <w:szCs w:val="24"/>
        </w:rPr>
        <w:t xml:space="preserve"> to a tetragonal</w:t>
      </w:r>
      <w:r w:rsidR="0034525C">
        <w:rPr>
          <w:rFonts w:ascii="Times New Roman" w:hAnsi="Times New Roman" w:cs="Times New Roman"/>
          <w:color w:val="000000" w:themeColor="text1"/>
          <w:sz w:val="24"/>
          <w:szCs w:val="24"/>
        </w:rPr>
        <w:t>-</w:t>
      </w:r>
      <w:r w:rsidR="00643EA7">
        <w:rPr>
          <w:rFonts w:ascii="Times New Roman" w:hAnsi="Times New Roman" w:cs="Times New Roman"/>
          <w:color w:val="000000" w:themeColor="text1"/>
          <w:sz w:val="24"/>
          <w:szCs w:val="24"/>
        </w:rPr>
        <w:t xml:space="preserve"> </w:t>
      </w:r>
      <w:r w:rsidRPr="00D8191F">
        <w:rPr>
          <w:rFonts w:ascii="Times New Roman" w:hAnsi="Times New Roman" w:cs="Times New Roman"/>
          <w:i/>
          <w:iCs/>
          <w:color w:val="000000" w:themeColor="text1"/>
          <w:sz w:val="24"/>
          <w:szCs w:val="24"/>
        </w:rPr>
        <w:t>P</w:t>
      </w:r>
      <w:r w:rsidR="00643EA7">
        <w:rPr>
          <w:rFonts w:ascii="Times New Roman" w:hAnsi="Times New Roman" w:cs="Times New Roman"/>
          <w:i/>
          <w:iCs/>
          <w:color w:val="000000" w:themeColor="text1"/>
          <w:sz w:val="24"/>
          <w:szCs w:val="24"/>
        </w:rPr>
        <w:t>‾</w:t>
      </w:r>
      <w:r w:rsidR="0034525C">
        <w:rPr>
          <w:rFonts w:ascii="Times New Roman" w:hAnsi="Times New Roman" w:cs="Times New Roman"/>
          <w:color w:val="000000" w:themeColor="text1"/>
          <w:sz w:val="24"/>
          <w:szCs w:val="24"/>
        </w:rPr>
        <w:t>4</w:t>
      </w:r>
      <w:r w:rsidRPr="00D8191F">
        <w:rPr>
          <w:rFonts w:ascii="Times New Roman" w:hAnsi="Times New Roman" w:cs="Times New Roman"/>
          <w:color w:val="000000" w:themeColor="text1"/>
          <w:sz w:val="24"/>
          <w:szCs w:val="24"/>
        </w:rPr>
        <w:t>2</w:t>
      </w:r>
      <w:r w:rsidRPr="008C1B1B">
        <w:rPr>
          <w:rFonts w:ascii="Times New Roman" w:hAnsi="Times New Roman" w:cs="Times New Roman"/>
          <w:color w:val="000000" w:themeColor="text1"/>
          <w:sz w:val="24"/>
          <w:szCs w:val="24"/>
          <w:vertAlign w:val="subscript"/>
        </w:rPr>
        <w:t>1</w:t>
      </w:r>
      <w:r w:rsidRPr="00D8191F">
        <w:rPr>
          <w:rFonts w:ascii="Times New Roman" w:hAnsi="Times New Roman" w:cs="Times New Roman"/>
          <w:i/>
          <w:iCs/>
          <w:color w:val="000000" w:themeColor="text1"/>
          <w:sz w:val="24"/>
          <w:szCs w:val="24"/>
        </w:rPr>
        <w:t>c</w:t>
      </w:r>
      <w:r w:rsidRPr="00D8191F">
        <w:rPr>
          <w:rFonts w:ascii="Times New Roman" w:hAnsi="Times New Roman" w:cs="Times New Roman"/>
          <w:color w:val="000000" w:themeColor="text1"/>
          <w:sz w:val="24"/>
          <w:szCs w:val="24"/>
        </w:rPr>
        <w:t xml:space="preserve"> phase at 3.8 GPa and </w:t>
      </w:r>
      <w:r w:rsidR="00643EA7">
        <w:rPr>
          <w:rFonts w:ascii="Times New Roman" w:hAnsi="Times New Roman" w:cs="Times New Roman"/>
          <w:color w:val="000000" w:themeColor="text1"/>
          <w:sz w:val="24"/>
          <w:szCs w:val="24"/>
        </w:rPr>
        <w:t xml:space="preserve">then </w:t>
      </w:r>
      <w:r w:rsidRPr="00D8191F">
        <w:rPr>
          <w:rFonts w:ascii="Times New Roman" w:hAnsi="Times New Roman" w:cs="Times New Roman"/>
          <w:color w:val="000000" w:themeColor="text1"/>
          <w:sz w:val="24"/>
          <w:szCs w:val="24"/>
        </w:rPr>
        <w:t>to an orthorhombic</w:t>
      </w:r>
      <w:r w:rsidR="0034525C">
        <w:rPr>
          <w:rFonts w:ascii="Times New Roman" w:hAnsi="Times New Roman" w:cs="Times New Roman"/>
          <w:color w:val="000000" w:themeColor="text1"/>
          <w:sz w:val="24"/>
          <w:szCs w:val="24"/>
        </w:rPr>
        <w:t>-</w:t>
      </w:r>
      <w:r w:rsidR="00643EA7">
        <w:rPr>
          <w:rFonts w:ascii="Times New Roman" w:hAnsi="Times New Roman" w:cs="Times New Roman"/>
          <w:color w:val="000000" w:themeColor="text1"/>
          <w:sz w:val="24"/>
          <w:szCs w:val="24"/>
        </w:rPr>
        <w:t xml:space="preserve"> </w:t>
      </w:r>
      <w:r w:rsidRPr="003E3BDE">
        <w:rPr>
          <w:rFonts w:ascii="Times New Roman" w:hAnsi="Times New Roman" w:cs="Times New Roman"/>
          <w:iCs/>
          <w:color w:val="000000" w:themeColor="text1"/>
          <w:sz w:val="24"/>
          <w:szCs w:val="24"/>
        </w:rPr>
        <w:t>P</w:t>
      </w:r>
      <w:r w:rsidRPr="00D8191F">
        <w:rPr>
          <w:rFonts w:ascii="Times New Roman" w:hAnsi="Times New Roman" w:cs="Times New Roman"/>
          <w:i/>
          <w:iCs/>
          <w:color w:val="000000" w:themeColor="text1"/>
          <w:sz w:val="24"/>
          <w:szCs w:val="24"/>
        </w:rPr>
        <w:t>nma</w:t>
      </w:r>
      <w:r w:rsidRPr="00D8191F">
        <w:rPr>
          <w:rFonts w:ascii="Times New Roman" w:hAnsi="Times New Roman" w:cs="Times New Roman"/>
          <w:color w:val="000000" w:themeColor="text1"/>
          <w:sz w:val="24"/>
          <w:szCs w:val="24"/>
        </w:rPr>
        <w:t xml:space="preserve"> phase at 6.8 GPa</w:t>
      </w:r>
      <w:r w:rsidR="00DB35FD">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&lt;Refman&gt;&lt;Cite&gt;&lt;Author&gt;Kumar&lt;/Author&gt;&lt;Year&gt;2008&lt;/Year&gt;&lt;RecNum&gt;72&lt;/RecNum&gt;&lt;IDText&gt;Structural phase transitions in the potential hydrogen storage compound KBH4 under compression&lt;/IDText&gt;&lt;MDL Ref_Type="Journal"&gt;&lt;Ref_Type&gt;Journal&lt;/Ref_Type&gt;&lt;Ref_ID&gt;72&lt;/Ref_ID&gt;&lt;Title_Primary&gt;Structural phase transitions in the potential hydrogen storage compound KBH4 under compression&lt;/Title_Primary&gt;&lt;Authors_Primary&gt;Kumar,R.S.&lt;/Authors_Primary&gt;&lt;Authors_Primary&gt;Kim,E.&lt;/Authors_Primary&gt;&lt;Authors_Primary&gt;Cornelius,A.L.&lt;/Authors_Primary&gt;&lt;Date_Primary&gt;2008&lt;/Date_Primary&gt;&lt;Reprint&gt;Not in File&lt;/Reprint&gt;&lt;Start_Page&gt;8452&lt;/Start_Page&gt;&lt;End_Page&gt;8457&lt;/End_Page&gt;&lt;Periodical&gt;Journal of Physical Chemistry C&lt;/Periodical&gt;&lt;Volume&gt;112&lt;/Volume&gt;&lt;Issue&gt;22&lt;/Issue&gt;&lt;ISSN_ISBN&gt;1932-7447&lt;/ISSN_ISBN&gt;&lt;Web_URL&gt;ISI:000256265100055&lt;/Web_URL&gt;&lt;ZZ_JournalFull&gt;&lt;f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DB35FD">
        <w:rPr>
          <w:rFonts w:ascii="Times New Roman" w:hAnsi="Times New Roman" w:cs="Times New Roman"/>
          <w:color w:val="000000" w:themeColor="text1"/>
          <w:sz w:val="24"/>
          <w:szCs w:val="24"/>
        </w:rPr>
        <w:t>[87]</w:t>
      </w:r>
      <w:r w:rsidR="00153405">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w:t>
      </w:r>
      <w:r w:rsidR="0078141C">
        <w:rPr>
          <w:rFonts w:ascii="Times New Roman" w:hAnsi="Times New Roman" w:cs="Times New Roman"/>
          <w:color w:val="000000" w:themeColor="text1"/>
          <w:sz w:val="24"/>
          <w:szCs w:val="24"/>
        </w:rPr>
        <w:t xml:space="preserve"> </w:t>
      </w:r>
    </w:p>
    <w:p w:rsidR="004B6127" w:rsidRPr="00FB6B3C" w:rsidRDefault="0078141C" w:rsidP="000E7BE0">
      <w:pPr>
        <w:autoSpaceDE w:val="0"/>
        <w:autoSpaceDN w:val="0"/>
        <w:adjustRightInd w:val="0"/>
        <w:spacing w:after="0" w:line="480" w:lineRule="auto"/>
        <w:ind w:firstLine="36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The </w:t>
      </w:r>
      <w:r w:rsidRPr="00D8191F">
        <w:rPr>
          <w:rFonts w:ascii="Times New Roman" w:hAnsi="Times New Roman" w:cs="Times New Roman"/>
          <w:color w:val="000000" w:themeColor="text1"/>
          <w:sz w:val="24"/>
          <w:szCs w:val="24"/>
        </w:rPr>
        <w:t>study</w:t>
      </w:r>
      <w:r w:rsidR="004B6127" w:rsidRPr="00FB6B3C">
        <w:rPr>
          <w:rFonts w:ascii="Times New Roman" w:hAnsi="Times New Roman" w:cs="Times New Roman"/>
          <w:sz w:val="24"/>
          <w:szCs w:val="24"/>
        </w:rPr>
        <w:t xml:space="preserve"> </w:t>
      </w:r>
      <w:r>
        <w:rPr>
          <w:rFonts w:ascii="Times New Roman" w:hAnsi="Times New Roman" w:cs="Times New Roman"/>
          <w:sz w:val="24"/>
          <w:szCs w:val="24"/>
        </w:rPr>
        <w:t>of</w:t>
      </w:r>
      <w:r w:rsidR="004B6127" w:rsidRPr="00FB6B3C">
        <w:rPr>
          <w:rFonts w:ascii="Times New Roman" w:hAnsi="Times New Roman" w:cs="Times New Roman"/>
          <w:sz w:val="24"/>
          <w:szCs w:val="24"/>
        </w:rPr>
        <w:t xml:space="preserve"> structural stability of RbBH</w:t>
      </w:r>
      <w:r w:rsidR="004B6127" w:rsidRPr="00FB6B3C">
        <w:rPr>
          <w:rFonts w:ascii="Times New Roman" w:hAnsi="Times New Roman" w:cs="Times New Roman"/>
          <w:sz w:val="24"/>
          <w:szCs w:val="24"/>
          <w:vertAlign w:val="subscript"/>
        </w:rPr>
        <w:t>4</w:t>
      </w:r>
      <w:r w:rsidR="004B6127" w:rsidRPr="00FB6B3C">
        <w:rPr>
          <w:rFonts w:ascii="Times New Roman" w:hAnsi="Times New Roman" w:cs="Times New Roman"/>
          <w:sz w:val="24"/>
          <w:szCs w:val="24"/>
        </w:rPr>
        <w:t xml:space="preserve"> at room temperature </w:t>
      </w:r>
      <w:r>
        <w:rPr>
          <w:rFonts w:ascii="Times New Roman" w:hAnsi="Times New Roman" w:cs="Times New Roman"/>
          <w:sz w:val="24"/>
          <w:szCs w:val="24"/>
        </w:rPr>
        <w:t>shows a</w:t>
      </w:r>
      <w:r w:rsidR="00946510">
        <w:rPr>
          <w:rFonts w:ascii="Times New Roman" w:hAnsi="Times New Roman" w:cs="Times New Roman"/>
          <w:sz w:val="24"/>
          <w:szCs w:val="24"/>
        </w:rPr>
        <w:t xml:space="preserve"> transition </w:t>
      </w:r>
      <w:r w:rsidR="004B6127" w:rsidRPr="00FB6B3C">
        <w:rPr>
          <w:rFonts w:ascii="Times New Roman" w:hAnsi="Times New Roman" w:cs="Times New Roman"/>
          <w:sz w:val="24"/>
          <w:szCs w:val="24"/>
        </w:rPr>
        <w:t>from the ambient cubic</w:t>
      </w:r>
      <w:r>
        <w:rPr>
          <w:rFonts w:ascii="Times New Roman" w:hAnsi="Times New Roman" w:cs="Times New Roman"/>
          <w:sz w:val="24"/>
          <w:szCs w:val="24"/>
        </w:rPr>
        <w:t>-</w:t>
      </w:r>
      <w:r w:rsidR="004B6127" w:rsidRPr="00FB6B3C">
        <w:rPr>
          <w:rFonts w:ascii="Times New Roman" w:hAnsi="Times New Roman" w:cs="Times New Roman"/>
          <w:sz w:val="24"/>
          <w:szCs w:val="24"/>
        </w:rPr>
        <w:t xml:space="preserve"> Fm</w:t>
      </w:r>
      <w:r w:rsidR="004B6127" w:rsidRPr="00FB6B3C">
        <w:rPr>
          <w:rFonts w:ascii="Times New Roman" w:eastAsia="Calibri" w:hAnsi="Times New Roman" w:cs="Times New Roman"/>
          <w:sz w:val="24"/>
          <w:szCs w:val="24"/>
        </w:rPr>
        <w:t>‾</w:t>
      </w:r>
      <w:r w:rsidR="004B6127" w:rsidRPr="00FB6B3C">
        <w:rPr>
          <w:rFonts w:ascii="Times New Roman" w:hAnsi="Times New Roman" w:cs="Times New Roman"/>
          <w:sz w:val="24"/>
          <w:szCs w:val="24"/>
        </w:rPr>
        <w:t>3m phase to an orthorhombic</w:t>
      </w:r>
      <w:r>
        <w:rPr>
          <w:rFonts w:ascii="Times New Roman" w:hAnsi="Times New Roman" w:cs="Times New Roman"/>
          <w:sz w:val="24"/>
          <w:szCs w:val="24"/>
        </w:rPr>
        <w:t>-</w:t>
      </w:r>
      <w:r w:rsidR="004B6127" w:rsidRPr="00FB6B3C">
        <w:rPr>
          <w:rFonts w:ascii="Times New Roman" w:hAnsi="Times New Roman" w:cs="Times New Roman"/>
          <w:sz w:val="24"/>
          <w:szCs w:val="24"/>
        </w:rPr>
        <w:t xml:space="preserve"> </w:t>
      </w:r>
      <w:r w:rsidR="004B6127" w:rsidRPr="003E3BDE">
        <w:rPr>
          <w:rFonts w:ascii="Times New Roman" w:hAnsi="Times New Roman" w:cs="Times New Roman"/>
          <w:iCs/>
          <w:sz w:val="24"/>
          <w:szCs w:val="24"/>
        </w:rPr>
        <w:t>P</w:t>
      </w:r>
      <w:r w:rsidR="004B6127" w:rsidRPr="00FB6B3C">
        <w:rPr>
          <w:rFonts w:ascii="Times New Roman" w:hAnsi="Times New Roman" w:cs="Times New Roman"/>
          <w:i/>
          <w:iCs/>
          <w:sz w:val="24"/>
          <w:szCs w:val="24"/>
        </w:rPr>
        <w:t xml:space="preserve">nma </w:t>
      </w:r>
      <w:r w:rsidR="004B6127" w:rsidRPr="00FB6B3C">
        <w:rPr>
          <w:rFonts w:ascii="Times New Roman" w:hAnsi="Times New Roman" w:cs="Times New Roman"/>
          <w:sz w:val="24"/>
          <w:szCs w:val="24"/>
        </w:rPr>
        <w:t>phase around 2.5 GPa, and then to a monoclinic</w:t>
      </w:r>
      <w:r>
        <w:rPr>
          <w:rFonts w:ascii="Times New Roman" w:hAnsi="Times New Roman" w:cs="Times New Roman"/>
          <w:sz w:val="24"/>
          <w:szCs w:val="24"/>
        </w:rPr>
        <w:t>-</w:t>
      </w:r>
      <w:r w:rsidR="003E3BDE">
        <w:rPr>
          <w:rFonts w:ascii="Times New Roman" w:hAnsi="Times New Roman" w:cs="Times New Roman"/>
          <w:sz w:val="24"/>
          <w:szCs w:val="24"/>
        </w:rPr>
        <w:t xml:space="preserve"> </w:t>
      </w:r>
      <w:r w:rsidR="004B6127" w:rsidRPr="0078141C">
        <w:rPr>
          <w:rFonts w:ascii="Times New Roman" w:hAnsi="Times New Roman" w:cs="Times New Roman"/>
          <w:iCs/>
          <w:sz w:val="24"/>
          <w:szCs w:val="24"/>
        </w:rPr>
        <w:t>P</w:t>
      </w:r>
      <w:r w:rsidR="004B6127" w:rsidRPr="0078141C">
        <w:rPr>
          <w:rFonts w:ascii="Times New Roman" w:hAnsi="Times New Roman" w:cs="Times New Roman"/>
          <w:sz w:val="24"/>
          <w:szCs w:val="24"/>
        </w:rPr>
        <w:t>21/</w:t>
      </w:r>
      <w:r w:rsidR="004B6127" w:rsidRPr="0078141C">
        <w:rPr>
          <w:rFonts w:ascii="Times New Roman" w:hAnsi="Times New Roman" w:cs="Times New Roman"/>
          <w:iCs/>
          <w:sz w:val="24"/>
          <w:szCs w:val="24"/>
        </w:rPr>
        <w:t>c</w:t>
      </w:r>
      <w:r w:rsidR="004B6127" w:rsidRPr="00FB6B3C">
        <w:rPr>
          <w:rFonts w:ascii="Times New Roman" w:hAnsi="Times New Roman" w:cs="Times New Roman"/>
          <w:i/>
          <w:iCs/>
          <w:sz w:val="24"/>
          <w:szCs w:val="24"/>
        </w:rPr>
        <w:t xml:space="preserve"> </w:t>
      </w:r>
      <w:r w:rsidR="004B6127" w:rsidRPr="00FB6B3C">
        <w:rPr>
          <w:rFonts w:ascii="Times New Roman" w:hAnsi="Times New Roman" w:cs="Times New Roman"/>
          <w:sz w:val="24"/>
          <w:szCs w:val="24"/>
        </w:rPr>
        <w:t>phase above 8</w:t>
      </w:r>
      <w:r>
        <w:rPr>
          <w:rFonts w:ascii="Times New Roman" w:hAnsi="Times New Roman" w:cs="Times New Roman"/>
          <w:sz w:val="24"/>
          <w:szCs w:val="24"/>
        </w:rPr>
        <w:t xml:space="preserve"> </w:t>
      </w:r>
      <w:r w:rsidR="004B6127" w:rsidRPr="00FB6B3C">
        <w:rPr>
          <w:rFonts w:ascii="Times New Roman" w:hAnsi="Times New Roman" w:cs="Times New Roman"/>
          <w:sz w:val="24"/>
          <w:szCs w:val="24"/>
        </w:rPr>
        <w:t>GPa</w:t>
      </w:r>
      <w:r w:rsidR="00DB35FD">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&lt;Refman&gt;&lt;Cite&gt;&lt;Author&gt;Kumar&lt;/Author&gt;&lt;Year&gt;2009&lt;/Year&gt;&lt;RecNum&gt;367&lt;/RecNum&gt;&lt;IDText&gt;Structural phase transitions in RbBH4 under compression&lt;/IDText&gt;&lt;MDL Ref_Type="Journal"&gt;&lt;Ref_Type&gt;Journal&lt;/Ref_Type&gt;&lt;Ref_ID&gt;367&lt;/Ref_ID&gt;&lt;Title_Primary&gt;Structural phase transitions in RbBH4 under compression&lt;/Title_Primary&gt;&lt;Authors_Primary&gt;Kumar,Ravhi S.&lt;/Authors_Primary&gt;&lt;Authors_Primary&gt;Cornelius,Andrew L.&lt;/Authors_Primary&gt;&lt;Date_Primary&gt;2009/5/12&lt;/Date_Primary&gt;&lt;Keywords&gt;Crystal structure&lt;/Keywords&gt;&lt;Keywords&gt;High pressure&lt;/Keywords&gt;&lt;Keywords&gt;hydrogen storage&lt;/Keywords&gt;&lt;Keywords&gt;Phase transition&lt;/Keywords&gt;&lt;Keywords&gt;Phase transitions&lt;/Keywords&gt;&lt;Keywords&gt;X-ray diffraction&lt;/Keywords&gt;&lt;Reprint&gt;Not in File&lt;/Reprint&gt;&lt;Start_Page&gt;5&lt;/Start_Page&gt;&lt;End_Page&gt;8&lt;/End_Page&gt;&lt;Periodical&gt;Journal of Alloys and Compounds&lt;/Periodical&gt;&lt;Volume&gt;476&lt;/Volume&gt;&lt;Issue&gt;1-2&lt;/Issue&gt;&lt;ISSN_ISBN&gt;0925-8388&lt;/ISSN_ISBN&gt;&lt;Misc_3&gt;doi: DOI: 10.1016/j.jallcom.2008.09.022&lt;/Misc_3&gt;&lt;Web_URL&gt;http://www.sciencedirect.com/science/article/B6TWY-4TPF8YR-C/2/4d0fd16b391454b36ae3d9530d5e5173&lt;/Web_URL&gt;&lt;ZZ_JournalFull&gt;&lt;f name="System"&gt;Journal of Alloys and Compounds&lt;/f&gt;&lt;/ZZ_JournalFull&gt;&lt;ZZ_WorkformID&gt;1&lt;/ZZ_WorkformID&gt;&lt;/MDL&gt;&lt;/Cite&gt;&lt;/Refman&gt;</w:instrText>
      </w:r>
      <w:r w:rsidR="00153405">
        <w:rPr>
          <w:rFonts w:ascii="Times New Roman" w:hAnsi="Times New Roman" w:cs="Times New Roman"/>
          <w:sz w:val="24"/>
          <w:szCs w:val="24"/>
        </w:rPr>
        <w:fldChar w:fldCharType="separate"/>
      </w:r>
      <w:r w:rsidR="00DB35FD">
        <w:rPr>
          <w:rFonts w:ascii="Times New Roman" w:hAnsi="Times New Roman" w:cs="Times New Roman"/>
          <w:sz w:val="24"/>
          <w:szCs w:val="24"/>
        </w:rPr>
        <w:t>[90]</w:t>
      </w:r>
      <w:r w:rsidR="00153405">
        <w:rPr>
          <w:rFonts w:ascii="Times New Roman" w:hAnsi="Times New Roman" w:cs="Times New Roman"/>
          <w:sz w:val="24"/>
          <w:szCs w:val="24"/>
        </w:rPr>
        <w:fldChar w:fldCharType="end"/>
      </w:r>
      <w:r>
        <w:rPr>
          <w:rFonts w:ascii="Times New Roman" w:hAnsi="Times New Roman" w:cs="Times New Roman"/>
          <w:sz w:val="24"/>
          <w:szCs w:val="24"/>
        </w:rPr>
        <w:t>.</w:t>
      </w:r>
      <w:r w:rsidR="004B6127" w:rsidRPr="00FB6B3C">
        <w:rPr>
          <w:rFonts w:ascii="Times New Roman" w:hAnsi="Times New Roman" w:cs="Times New Roman"/>
          <w:sz w:val="24"/>
          <w:szCs w:val="24"/>
        </w:rPr>
        <w:t xml:space="preserve"> The reduction in the cubic to tetragonal transition pressure and the absence of a tetragonal high-pressure phase in RbBH</w:t>
      </w:r>
      <w:r w:rsidR="004B6127" w:rsidRPr="00FB6B3C">
        <w:rPr>
          <w:rFonts w:ascii="Times New Roman" w:hAnsi="Times New Roman" w:cs="Times New Roman"/>
          <w:sz w:val="24"/>
          <w:szCs w:val="24"/>
          <w:vertAlign w:val="subscript"/>
        </w:rPr>
        <w:t>4</w:t>
      </w:r>
      <w:r w:rsidR="004B6127" w:rsidRPr="00FB6B3C">
        <w:rPr>
          <w:rFonts w:ascii="Times New Roman" w:hAnsi="Times New Roman" w:cs="Times New Roman"/>
          <w:sz w:val="24"/>
          <w:szCs w:val="24"/>
        </w:rPr>
        <w:t xml:space="preserve"> suggest that the transition pressure is influenced by the size of the alkali atom during the structural rearrangement of BH</w:t>
      </w:r>
      <w:r w:rsidR="004B6127" w:rsidRPr="00FB6B3C">
        <w:rPr>
          <w:rFonts w:ascii="Times New Roman" w:hAnsi="Times New Roman" w:cs="Times New Roman"/>
          <w:sz w:val="24"/>
          <w:szCs w:val="24"/>
          <w:vertAlign w:val="subscript"/>
        </w:rPr>
        <w:t>4</w:t>
      </w:r>
      <w:r w:rsidR="004B6127" w:rsidRPr="00FB6B3C">
        <w:rPr>
          <w:rFonts w:ascii="Times New Roman" w:eastAsia="Calibri" w:hAnsi="Times New Roman" w:cs="Times New Roman"/>
          <w:sz w:val="24"/>
          <w:szCs w:val="24"/>
        </w:rPr>
        <w:t>‾</w:t>
      </w:r>
      <w:r w:rsidR="004B6127" w:rsidRPr="00FB6B3C">
        <w:rPr>
          <w:rFonts w:ascii="Times New Roman" w:hAnsi="Times New Roman" w:cs="Times New Roman"/>
          <w:sz w:val="24"/>
          <w:szCs w:val="24"/>
        </w:rPr>
        <w:t xml:space="preserve"> anions and alkali cations.</w:t>
      </w:r>
      <w:r w:rsidR="004B6127" w:rsidRPr="004B6127">
        <w:rPr>
          <w:rFonts w:ascii="Times New Roman" w:hAnsi="Times New Roman" w:cs="Times New Roman"/>
          <w:color w:val="000000"/>
          <w:sz w:val="24"/>
          <w:szCs w:val="24"/>
        </w:rPr>
        <w:t xml:space="preserve"> </w:t>
      </w:r>
      <w:r w:rsidR="004B6127" w:rsidRPr="00FB6B3C">
        <w:rPr>
          <w:rFonts w:ascii="Times New Roman" w:hAnsi="Times New Roman" w:cs="Times New Roman"/>
          <w:color w:val="000000"/>
          <w:sz w:val="24"/>
          <w:szCs w:val="24"/>
        </w:rPr>
        <w:t>A comparison of the transition pressure among first group metal borohydrides</w:t>
      </w:r>
      <w:r w:rsidR="00643EA7">
        <w:rPr>
          <w:rFonts w:ascii="Times New Roman" w:hAnsi="Times New Roman" w:cs="Times New Roman"/>
          <w:color w:val="000000"/>
          <w:sz w:val="24"/>
          <w:szCs w:val="24"/>
        </w:rPr>
        <w:t xml:space="preserve"> shows</w:t>
      </w:r>
      <w:r w:rsidR="004B6127" w:rsidRPr="00FB6B3C">
        <w:rPr>
          <w:rFonts w:ascii="Times New Roman" w:hAnsi="Times New Roman" w:cs="Times New Roman"/>
          <w:color w:val="000000"/>
          <w:sz w:val="24"/>
          <w:szCs w:val="24"/>
        </w:rPr>
        <w:t xml:space="preserve"> that the increase in the size of the alkali cation leads to a decrease in the transition pressure. A lower bulk modulus and a large volume collapse during the first transition imply that both the Rb–H bonds and the BH</w:t>
      </w:r>
      <w:r w:rsidR="004B6127" w:rsidRPr="00FB6B3C">
        <w:rPr>
          <w:rFonts w:ascii="Times New Roman" w:hAnsi="Times New Roman" w:cs="Times New Roman"/>
          <w:color w:val="000000"/>
          <w:sz w:val="24"/>
          <w:szCs w:val="24"/>
          <w:vertAlign w:val="subscript"/>
        </w:rPr>
        <w:t>4</w:t>
      </w:r>
      <w:r w:rsidR="004B6127" w:rsidRPr="00FB6B3C">
        <w:rPr>
          <w:rFonts w:ascii="Times New Roman" w:eastAsia="Calibri" w:hAnsi="Times New Roman" w:cs="Times New Roman"/>
          <w:sz w:val="24"/>
          <w:szCs w:val="24"/>
        </w:rPr>
        <w:t>‾</w:t>
      </w:r>
      <w:r w:rsidR="004B6127" w:rsidRPr="00FB6B3C">
        <w:rPr>
          <w:rFonts w:ascii="Times New Roman" w:eastAsia="MTSY" w:hAnsi="Times New Roman" w:cs="Times New Roman"/>
          <w:color w:val="000000"/>
          <w:sz w:val="24"/>
          <w:szCs w:val="24"/>
          <w:vertAlign w:val="superscript"/>
        </w:rPr>
        <w:t xml:space="preserve"> </w:t>
      </w:r>
      <w:r w:rsidR="004B6127" w:rsidRPr="00FB6B3C">
        <w:rPr>
          <w:rFonts w:ascii="Times New Roman" w:hAnsi="Times New Roman" w:cs="Times New Roman"/>
          <w:color w:val="000000"/>
          <w:sz w:val="24"/>
          <w:szCs w:val="24"/>
        </w:rPr>
        <w:t>units are more compressible and rearranged than that of NaBH</w:t>
      </w:r>
      <w:r w:rsidR="004B6127" w:rsidRPr="00FB6B3C">
        <w:rPr>
          <w:rFonts w:ascii="Times New Roman" w:hAnsi="Times New Roman" w:cs="Times New Roman"/>
          <w:color w:val="000000"/>
          <w:sz w:val="24"/>
          <w:szCs w:val="24"/>
          <w:vertAlign w:val="subscript"/>
        </w:rPr>
        <w:t>4</w:t>
      </w:r>
      <w:r w:rsidR="00643EA7" w:rsidRPr="00643EA7">
        <w:rPr>
          <w:rFonts w:ascii="Times New Roman" w:hAnsi="Times New Roman" w:cs="Times New Roman"/>
          <w:color w:val="000000"/>
          <w:sz w:val="24"/>
          <w:szCs w:val="24"/>
        </w:rPr>
        <w:t>.</w:t>
      </w:r>
      <w:r w:rsidR="004B6127" w:rsidRPr="00FB6B3C">
        <w:rPr>
          <w:rFonts w:ascii="Times New Roman" w:hAnsi="Times New Roman" w:cs="Times New Roman"/>
          <w:color w:val="000000"/>
          <w:sz w:val="24"/>
          <w:szCs w:val="24"/>
        </w:rPr>
        <w:t xml:space="preserve"> </w:t>
      </w:r>
      <w:r w:rsidR="00643EA7">
        <w:rPr>
          <w:rFonts w:ascii="Times New Roman" w:hAnsi="Times New Roman" w:cs="Times New Roman"/>
          <w:color w:val="000000"/>
          <w:sz w:val="24"/>
          <w:szCs w:val="24"/>
        </w:rPr>
        <w:t xml:space="preserve">This </w:t>
      </w:r>
      <w:r w:rsidR="004B6127" w:rsidRPr="00FB6B3C">
        <w:rPr>
          <w:rFonts w:ascii="Times New Roman" w:hAnsi="Times New Roman" w:cs="Times New Roman"/>
          <w:color w:val="000000"/>
          <w:sz w:val="24"/>
          <w:szCs w:val="24"/>
        </w:rPr>
        <w:lastRenderedPageBreak/>
        <w:t xml:space="preserve">may favor a direct transition from the cubic phase to the orthorhombic phase without an intermediate structure. Raman spectra as a function of temperature measured for these cubic borohydrides by Hageman </w:t>
      </w:r>
      <w:r w:rsidR="004B6127" w:rsidRPr="0078141C">
        <w:rPr>
          <w:rFonts w:ascii="Times New Roman" w:hAnsi="Times New Roman" w:cs="Times New Roman"/>
          <w:i/>
          <w:color w:val="000000"/>
          <w:sz w:val="24"/>
          <w:szCs w:val="24"/>
        </w:rPr>
        <w:t>et al.</w:t>
      </w:r>
      <w:r>
        <w:rPr>
          <w:rFonts w:ascii="Times New Roman" w:hAnsi="Times New Roman" w:cs="Times New Roman"/>
          <w:color w:val="000000"/>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&lt;Refman&gt;&lt;Cite&gt;&lt;Author&gt;Hagemann&lt;/Author&gt;&lt;Year&gt;2004&lt;/Year&gt;&lt;RecNum&gt;377&lt;/RecNum&gt;&lt;IDText&gt;Raman studies of reorientation motions of [BH4]- anionsin alkali borohydrides&lt;/IDText&gt;&lt;MDL Ref_Type="Journal"&gt;&lt;Ref_Type&gt;Journal&lt;/Ref_Type&gt;&lt;Ref_ID&gt;377&lt;/Ref_ID&gt;&lt;Title_Primary&gt;Raman studies of reorientation motions of [BH4]- anionsin alkali borohydrides&lt;/Title_Primary&gt;&lt;Authors_Primary&gt;Hagemann,H.&lt;/Authors_Primary&gt;&lt;Authors_Primary&gt;Gomes,S.&lt;/Authors_Primary&gt;&lt;Authors_Primary&gt;Renaudin,G.&lt;/Authors_Primary&gt;&lt;Authors_Primary&gt;Yvon,K.&lt;/Authors_Primary&gt;&lt;Date_Primary&gt;2004/1/28&lt;/Date_Primary&gt;&lt;Keywords&gt;Borohydride&lt;/Keywords&gt;&lt;Keywords&gt;Borohydrides&lt;/Keywords&gt;&lt;Keywords&gt;Hydrogen absorbing materials&lt;/Keywords&gt;&lt;Keywords&gt;Metal hydrides&lt;/Keywords&gt;&lt;Keywords&gt;Optical spectroscopy&lt;/Keywords&gt;&lt;Reprint&gt;Not in File&lt;/Reprint&gt;&lt;Start_Page&gt;129&lt;/Start_Page&gt;&lt;End_Page&gt;132&lt;/End_Page&gt;&lt;Periodical&gt;Journal of Alloys and Compounds&lt;/Periodical&gt;&lt;Volume&gt;363&lt;/Volume&gt;&lt;Issue&gt;1-2&lt;/Issue&gt;&lt;ISSN_ISBN&gt;0925-8388&lt;/ISSN_ISBN&gt;&lt;Misc_3&gt;doi: DOI: 10.1016/S0925-8388(03)00468-7&lt;/Misc_3&gt;&lt;Web_URL&gt;http://www.sciencedirect.com/science/article/B6TWY-48WJW17-7/2/e37ef4d1c21fbb8f7df57d255ff1a39c&lt;/Web_URL&gt;&lt;ZZ_JournalFull&gt;&lt;f name="System"&gt;Journal of Alloys and Compounds&lt;/f&gt;&lt;/ZZ_JournalFull&gt;&lt;ZZ_WorkformID&gt;1&lt;/ZZ_WorkformID&gt;&lt;/MDL&gt;&lt;/Cite&gt;&lt;/Refman&gt;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7C07FF">
        <w:rPr>
          <w:rFonts w:ascii="Times New Roman" w:hAnsi="Times New Roman" w:cs="Times New Roman"/>
          <w:sz w:val="24"/>
          <w:szCs w:val="24"/>
        </w:rPr>
        <w:t>[254]</w:t>
      </w:r>
      <w:r w:rsidR="00153405" w:rsidRPr="00FB6B3C">
        <w:rPr>
          <w:rFonts w:ascii="Times New Roman" w:hAnsi="Times New Roman" w:cs="Times New Roman"/>
          <w:sz w:val="24"/>
          <w:szCs w:val="24"/>
        </w:rPr>
        <w:fldChar w:fldCharType="end"/>
      </w:r>
      <w:r>
        <w:rPr>
          <w:rFonts w:ascii="Times New Roman" w:hAnsi="Times New Roman" w:cs="Times New Roman"/>
          <w:sz w:val="24"/>
          <w:szCs w:val="24"/>
        </w:rPr>
        <w:t>,</w:t>
      </w:r>
      <w:r w:rsidR="004B6127" w:rsidRPr="00FB6B3C">
        <w:rPr>
          <w:rFonts w:ascii="Times New Roman" w:hAnsi="Times New Roman" w:cs="Times New Roman"/>
          <w:color w:val="000000"/>
          <w:sz w:val="24"/>
          <w:szCs w:val="24"/>
        </w:rPr>
        <w:t xml:space="preserve"> also suggest a similar scenario where the energy barrier of the reorientation of the BH</w:t>
      </w:r>
      <w:r w:rsidR="004B6127" w:rsidRPr="00FB6B3C">
        <w:rPr>
          <w:rFonts w:ascii="Times New Roman" w:hAnsi="Times New Roman" w:cs="Times New Roman"/>
          <w:color w:val="000000"/>
          <w:sz w:val="24"/>
          <w:szCs w:val="24"/>
          <w:vertAlign w:val="subscript"/>
        </w:rPr>
        <w:t>4</w:t>
      </w:r>
      <w:r w:rsidR="004B6127" w:rsidRPr="00FB6B3C">
        <w:rPr>
          <w:rFonts w:ascii="Times New Roman" w:eastAsia="Calibri" w:hAnsi="Times New Roman" w:cs="Times New Roman"/>
          <w:sz w:val="24"/>
          <w:szCs w:val="24"/>
        </w:rPr>
        <w:t>‾</w:t>
      </w:r>
      <w:r w:rsidR="004B6127" w:rsidRPr="00FB6B3C">
        <w:rPr>
          <w:rFonts w:ascii="Times New Roman" w:eastAsia="MTSY" w:hAnsi="Times New Roman" w:cs="Times New Roman"/>
          <w:color w:val="000000"/>
          <w:sz w:val="24"/>
          <w:szCs w:val="24"/>
        </w:rPr>
        <w:t xml:space="preserve"> </w:t>
      </w:r>
      <w:r w:rsidR="004B6127" w:rsidRPr="00FB6B3C">
        <w:rPr>
          <w:rFonts w:ascii="Times New Roman" w:hAnsi="Times New Roman" w:cs="Times New Roman"/>
          <w:color w:val="000000"/>
          <w:sz w:val="24"/>
          <w:szCs w:val="24"/>
        </w:rPr>
        <w:t xml:space="preserve">anions decreases as a function of cation size. </w:t>
      </w:r>
      <w:r w:rsidR="004B6127" w:rsidRPr="00FB6B3C">
        <w:rPr>
          <w:rFonts w:ascii="Times New Roman" w:eastAsia="Calibri" w:hAnsi="Times New Roman" w:cs="Times New Roman"/>
          <w:sz w:val="24"/>
          <w:szCs w:val="24"/>
        </w:rPr>
        <w:t>Like Na, K, and Rb borohydride counterparts, CsBH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 xml:space="preserve">  also crystallizes in Fm‾3m structure at room temperature with a disordered 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4B6127" w:rsidRPr="00FB6B3C">
        <w:rPr>
          <w:rFonts w:ascii="Times New Roman" w:eastAsia="Calibri" w:hAnsi="Times New Roman" w:cs="Times New Roman"/>
          <w:sz w:val="24"/>
          <w:szCs w:val="24"/>
        </w:rPr>
        <w:t>complex</w:t>
      </w:r>
      <w:r>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&lt;Refman&gt;&lt;Cite&gt;&lt;Author&gt;Renaudin&lt;/Author&gt;&lt;Year&gt;2004&lt;/Year&gt;&lt;RecNum&gt;313&lt;/RecNum&gt;&lt;IDText&gt;Structural and spectroscopic studies on the alkali borohydrides MBH4 (M = Na, K, Rb, Cs)&lt;/IDText&gt;&lt;MDL Ref_Type="Journal"&gt;&lt;Ref_Type&gt;Journal&lt;/Ref_Type&gt;&lt;Ref_ID&gt;313&lt;/Ref_ID&gt;&lt;Title_Primary&gt;Structural and spectroscopic studies on the alkali borohydrides MBH4 (M = Na, K, Rb, Cs)&lt;/Title_Primary&gt;&lt;Authors_Primary&gt;Renaudin,G.&lt;/Authors_Primary&gt;&lt;Authors_Primary&gt;Gomes,S.&lt;/Authors_Primary&gt;&lt;Authors_Primary&gt;Hagemann,H.&lt;/Authors_Primary&gt;&lt;Authors_Primary&gt;Keller,L.&lt;/Authors_Primary&gt;&lt;Authors_Primary&gt;Yvon,K.&lt;/Authors_Primary&gt;&lt;Date_Primary&gt;2004&lt;/Date_Primary&gt;&lt;Keywords&gt;Borohydrides&lt;/Keywords&gt;&lt;Keywords&gt;Hydrides&lt;/Keywords&gt;&lt;Keywords&gt;Infrared and Raman spectroscopy&lt;/Keywords&gt;&lt;Keywords&gt;Raman spectra&lt;/Keywords&gt;&lt;Keywords&gt;Raman spectroscopy&lt;/Keywords&gt;&lt;Reprint&gt;Not in File&lt;/Reprint&gt;&lt;Start_Page&gt;98&lt;/Start_Page&gt;&lt;End_Page&gt;106&lt;/End_Page&gt;&lt;Periodical&gt;Journal of Alloys and Compounds&lt;/Periodical&gt;&lt;Volume&gt;375&lt;/Volume&gt;&lt;Issue&gt;1-2&lt;/Issue&gt;&lt;ISSN_ISBN&gt;0925-8388&lt;/ISSN_ISBN&gt;&lt;Web_URL&gt;ISI:000222543800017&lt;/Web_URL&gt;&lt;ZZ_JournalFull&gt;&lt;f name="System"&gt;Journal of Alloys and Compounds&lt;/f&gt;&lt;/ZZ_JournalFull&gt;&lt;ZZ_WorkformID&gt;1&lt;/ZZ_WorkformID&gt;&lt;/MDL&gt;&lt;/Cite&gt;&lt;/Refman&gt;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F60D96">
        <w:rPr>
          <w:rFonts w:ascii="Times New Roman" w:eastAsia="Calibri" w:hAnsi="Times New Roman" w:cs="Times New Roman"/>
          <w:sz w:val="24"/>
          <w:szCs w:val="24"/>
        </w:rPr>
        <w:t>[89]</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w:t>
      </w:r>
      <w:r w:rsidR="00643EA7">
        <w:rPr>
          <w:rFonts w:ascii="Times New Roman" w:eastAsia="Calibri" w:hAnsi="Times New Roman" w:cs="Times New Roman"/>
          <w:sz w:val="24"/>
          <w:szCs w:val="24"/>
        </w:rPr>
        <w:t>L</w:t>
      </w:r>
      <w:r w:rsidR="004B6127" w:rsidRPr="00FB6B3C">
        <w:rPr>
          <w:rFonts w:ascii="Times New Roman" w:eastAsia="Calibri" w:hAnsi="Times New Roman" w:cs="Times New Roman"/>
          <w:sz w:val="24"/>
          <w:szCs w:val="24"/>
        </w:rPr>
        <w:t>ow temperature order-disorder phase transition</w:t>
      </w:r>
      <w:r w:rsidR="00643EA7">
        <w:rPr>
          <w:rFonts w:ascii="Times New Roman" w:eastAsia="Calibri" w:hAnsi="Times New Roman" w:cs="Times New Roman"/>
          <w:sz w:val="24"/>
          <w:szCs w:val="24"/>
        </w:rPr>
        <w:t>s are observed</w:t>
      </w:r>
      <w:r w:rsidR="004B6127" w:rsidRPr="00FB6B3C">
        <w:rPr>
          <w:rFonts w:ascii="Times New Roman" w:eastAsia="Calibri" w:hAnsi="Times New Roman" w:cs="Times New Roman"/>
          <w:sz w:val="24"/>
          <w:szCs w:val="24"/>
        </w:rPr>
        <w:t xml:space="preserve"> in</w:t>
      </w:r>
      <w:r w:rsidR="00643EA7">
        <w:rPr>
          <w:rFonts w:ascii="Times New Roman" w:eastAsia="Calibri" w:hAnsi="Times New Roman" w:cs="Times New Roman"/>
          <w:sz w:val="24"/>
          <w:szCs w:val="24"/>
        </w:rPr>
        <w:t xml:space="preserve"> the</w:t>
      </w:r>
      <w:r w:rsidR="004B6127" w:rsidRPr="00FB6B3C">
        <w:rPr>
          <w:rFonts w:ascii="Times New Roman" w:eastAsia="Calibri" w:hAnsi="Times New Roman" w:cs="Times New Roman"/>
          <w:sz w:val="24"/>
          <w:szCs w:val="24"/>
        </w:rPr>
        <w:t xml:space="preserve"> alkali borohydride</w:t>
      </w:r>
      <w:r w:rsidR="003E3BDE">
        <w:rPr>
          <w:rFonts w:ascii="Times New Roman" w:eastAsia="Calibri" w:hAnsi="Times New Roman" w:cs="Times New Roman"/>
          <w:sz w:val="24"/>
          <w:szCs w:val="24"/>
        </w:rPr>
        <w:t xml:space="preserve">s, </w:t>
      </w:r>
      <w:r w:rsidR="004B6127" w:rsidRPr="00FB6B3C">
        <w:rPr>
          <w:rFonts w:ascii="Times New Roman" w:eastAsia="Calibri" w:hAnsi="Times New Roman" w:cs="Times New Roman"/>
          <w:sz w:val="24"/>
          <w:szCs w:val="24"/>
        </w:rPr>
        <w:t>which ranges from -83 ◦C for NaBH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 xml:space="preserve"> to -246 ◦C for CsBH</w:t>
      </w:r>
      <w:r w:rsidR="004B6127" w:rsidRPr="00FB6B3C">
        <w:rPr>
          <w:rFonts w:ascii="Times New Roman" w:eastAsia="Calibri" w:hAnsi="Times New Roman" w:cs="Times New Roman"/>
          <w:sz w:val="24"/>
          <w:szCs w:val="24"/>
          <w:vertAlign w:val="subscript"/>
        </w:rPr>
        <w:t>4</w:t>
      </w:r>
      <w:r>
        <w:rPr>
          <w:rFonts w:ascii="Times New Roman" w:eastAsia="Calibri" w:hAnsi="Times New Roman" w:cs="Times New Roman"/>
          <w:sz w:val="24"/>
          <w:szCs w:val="24"/>
          <w:vertAlign w:val="subscript"/>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&lt;Refman&gt;&lt;Cite&gt;&lt;Author&gt;Stephenson&lt;/Author&gt;&lt;Year&gt;1955&lt;/Year&gt;&lt;RecNum&gt;266&lt;/RecNum&gt;&lt;IDText&gt;Order-Disorder Transitions in the Alkali Borohydrides&lt;/IDText&gt;&lt;MDL Ref_Type="Journal"&gt;&lt;Ref_Type&gt;Journal&lt;/Ref_Type&gt;&lt;Ref_ID&gt;266&lt;/Ref_ID&gt;&lt;Title_Primary&gt;Order-Disorder Transitions in the Alkali Borohydrides&lt;/Title_Primary&gt;&lt;Authors_Primary&gt;Stephenson,C.C.&lt;/Authors_Primary&gt;&lt;Authors_Primary&gt;Rice,D.W.&lt;/Authors_Primary&gt;&lt;Authors_Primary&gt;Stockmayer,W.H.&lt;/Authors_Primary&gt;&lt;Date_Primary&gt;1955/10&lt;/Date_Primary&gt;&lt;Keywords&gt;Borohydrides&lt;/Keywords&gt;&lt;Reprint&gt;Not in File&lt;/Reprint&gt;&lt;Start_Page&gt;1960&lt;/Start_Page&gt;&lt;End_Page&gt;1960&lt;/End_Page&gt;&lt;Periodical&gt;The Journal of Chemical Physics&lt;/Periodical&gt;&lt;Volume&gt;23&lt;/Volume&gt;&lt;Issue&gt;10&lt;/Issue&gt;&lt;Publisher&gt;AIP&lt;/Publisher&gt;&lt;Web_URL&gt;http://link.aip.org/link/?JCP/23/1960/1&lt;/Web_URL&gt;&lt;ZZ_JournalStdAbbrev&gt;&lt;f name="System"&gt;The Journal of Chemical Physics&lt;/f&gt;&lt;/ZZ_JournalStdAbbrev&gt;&lt;ZZ_WorkformID&gt;1&lt;/ZZ_WorkformID&gt;&lt;/MDL&gt;&lt;/Cite&gt;&lt;/Refman&gt;</w:instrText>
      </w:r>
      <w:r w:rsidR="00153405" w:rsidRPr="00FB6B3C">
        <w:rPr>
          <w:rFonts w:ascii="Times New Roman" w:eastAsia="Calibri" w:hAnsi="Times New Roman" w:cs="Times New Roman"/>
          <w:sz w:val="24"/>
          <w:szCs w:val="24"/>
        </w:rPr>
        <w:fldChar w:fldCharType="separate"/>
      </w:r>
      <w:r w:rsidR="00F60D96">
        <w:rPr>
          <w:rFonts w:ascii="Times New Roman" w:eastAsia="Calibri" w:hAnsi="Times New Roman" w:cs="Times New Roman"/>
          <w:sz w:val="24"/>
          <w:szCs w:val="24"/>
        </w:rPr>
        <w:t>[88]</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w:t>
      </w:r>
      <w:r>
        <w:rPr>
          <w:rFonts w:ascii="Times New Roman" w:eastAsia="Calibri" w:hAnsi="Times New Roman" w:cs="Times New Roman"/>
          <w:sz w:val="24"/>
          <w:szCs w:val="24"/>
        </w:rPr>
        <w:t>C</w:t>
      </w:r>
      <w:r w:rsidRPr="00FB6B3C">
        <w:rPr>
          <w:rFonts w:ascii="Times New Roman" w:eastAsia="Calibri" w:hAnsi="Times New Roman" w:cs="Times New Roman"/>
          <w:sz w:val="24"/>
          <w:szCs w:val="24"/>
        </w:rPr>
        <w:t>ompared to other alkali metal borohydrides</w:t>
      </w:r>
      <w:r>
        <w:rPr>
          <w:rFonts w:ascii="Times New Roman" w:eastAsia="Calibri" w:hAnsi="Times New Roman" w:cs="Times New Roman"/>
          <w:sz w:val="24"/>
          <w:szCs w:val="24"/>
        </w:rPr>
        <w:t>,</w:t>
      </w:r>
      <w:r w:rsidRPr="00FB6B3C">
        <w:rPr>
          <w:rFonts w:ascii="Times New Roman" w:eastAsia="Calibri" w:hAnsi="Times New Roman" w:cs="Times New Roman"/>
          <w:sz w:val="24"/>
          <w:szCs w:val="24"/>
        </w:rPr>
        <w:t xml:space="preserve"> </w:t>
      </w:r>
      <w:r w:rsidR="004B6127" w:rsidRPr="00FB6B3C">
        <w:rPr>
          <w:rFonts w:ascii="Times New Roman" w:eastAsia="Calibri" w:hAnsi="Times New Roman" w:cs="Times New Roman"/>
          <w:sz w:val="24"/>
          <w:szCs w:val="24"/>
        </w:rPr>
        <w:t>CsBH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 xml:space="preserve"> has a higher symmetry structure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&lt;Refman&gt;&lt;Cite&gt;&lt;Author&gt;Vajeeston&lt;/Author&gt;&lt;Year&gt;2005&lt;/Year&gt;&lt;RecNum&gt;120&lt;/RecNum&gt;&lt;IDText&gt;Structural stability of alkali boron tetrahydrides ABH4 (A = Li, Na, K, Rb, Cs) from first principle calculation&lt;/IDText&gt;&lt;MDL Ref_Type="Journal"&gt;&lt;Ref_Type&gt;Journal&lt;/Ref_Type&gt;&lt;Ref_ID&gt;120&lt;/Ref_ID&gt;&lt;Title_Primary&gt;Structural stability of alkali boron tetrahydrides ABH4 (A = Li, Na, K, Rb, Cs) from first principle calculation&lt;/Title_Primary&gt;&lt;Authors_Primary&gt;Vajeeston,P.&lt;/Authors_Primary&gt;&lt;Authors_Primary&gt;Ravindran,P.&lt;/Authors_Primary&gt;&lt;Authors_Primary&gt;Kjekshus,A.&lt;/Authors_Primary&gt;&lt;Authors_Primary&gt;Fjellvag,H.&lt;/Authors_Primary&gt;&lt;Date_Primary&gt;2005/1/25&lt;/Date_Primary&gt;&lt;Keywords&gt;Alkali boron tetrahydrides&lt;/Keywords&gt;&lt;Keywords&gt;Crystal structure&lt;/Keywords&gt;&lt;Keywords&gt;Electronic structure&lt;/Keywords&gt;&lt;Keywords&gt;Structural stability&lt;/Keywords&gt;&lt;Reprint&gt;Not in File&lt;/Reprint&gt;&lt;Start_Page&gt;97&lt;/Start_Page&gt;&lt;End_Page&gt;104&lt;/End_Page&gt;&lt;Periodical&gt;Journal of Alloys and Compounds&lt;/Periodical&gt;&lt;Volume&gt;387&lt;/Volume&gt;&lt;Issue&gt;1-2&lt;/Issue&gt;&lt;ISSN_ISBN&gt;0925-8388&lt;/ISSN_ISBN&gt;&lt;Misc_3&gt;doi: DOI: 10.1016/j.jallcom.2004.06.058&lt;/Misc_3&gt;&lt;Web_URL&gt;http://www.sciencedirect.com/science/article/B6TWY-4D4D65P-4/2/d58933970196baf651f019d342b10f8f&lt;/Web_URL&gt;&lt;ZZ_JournalFull&gt;&lt;f name="System"&gt;Journal of Alloys and Compounds&lt;/f&gt;&lt;/ZZ_JournalFull&gt;&lt;ZZ_WorkformID&gt;1&lt;/ZZ_WorkformID&gt;&lt;/MDL&gt;&lt;/Cite&gt;&lt;/Refman&gt;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F60D96">
        <w:rPr>
          <w:rFonts w:ascii="Times New Roman" w:eastAsia="Calibri" w:hAnsi="Times New Roman" w:cs="Times New Roman"/>
          <w:sz w:val="24"/>
          <w:szCs w:val="24"/>
        </w:rPr>
        <w:t>[91]</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High temperature Raman spectroscopic studies of alkali borohydrides show 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 ions are easily reoriented in CsBH</w:t>
      </w:r>
      <w:r w:rsidR="004B6127" w:rsidRPr="00FB6B3C">
        <w:rPr>
          <w:rFonts w:ascii="Times New Roman" w:eastAsia="Calibri" w:hAnsi="Times New Roman" w:cs="Times New Roman"/>
          <w:sz w:val="24"/>
          <w:szCs w:val="24"/>
          <w:vertAlign w:val="subscript"/>
        </w:rPr>
        <w:t>4</w:t>
      </w:r>
      <w:r>
        <w:rPr>
          <w:rFonts w:ascii="Times New Roman" w:eastAsia="Calibri" w:hAnsi="Times New Roman" w:cs="Times New Roman"/>
          <w:sz w:val="24"/>
          <w:szCs w:val="24"/>
          <w:vertAlign w:val="subscript"/>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&lt;Refman&gt;&lt;Cite&gt;&lt;Author&gt;Hagemann&lt;/Author&gt;&lt;Year&gt;2004&lt;/Year&gt;&lt;RecNum&gt;377&lt;/RecNum&gt;&lt;IDText&gt;Raman studies of reorientation motions of [BH4]- anionsin alkali borohydrides&lt;/IDText&gt;&lt;MDL Ref_Type="Journal"&gt;&lt;Ref_Type&gt;Journal&lt;/Ref_Type&gt;&lt;Ref_ID&gt;377&lt;/Ref_ID&gt;&lt;Title_Primary&gt;Raman studies of reorientation motions of [BH4]- anionsin alkali borohydrides&lt;/Title_Primary&gt;&lt;Authors_Primary&gt;Hagemann,H.&lt;/Authors_Primary&gt;&lt;Authors_Primary&gt;Gomes,S.&lt;/Authors_Primary&gt;&lt;Authors_Primary&gt;Renaudin,G.&lt;/Authors_Primary&gt;&lt;Authors_Primary&gt;Yvon,K.&lt;/Authors_Primary&gt;&lt;Date_Primary&gt;2004/1/28&lt;/Date_Primary&gt;&lt;Keywords&gt;Borohydride&lt;/Keywords&gt;&lt;Keywords&gt;Borohydrides&lt;/Keywords&gt;&lt;Keywords&gt;Hydrogen absorbing materials&lt;/Keywords&gt;&lt;Keywords&gt;Metal hydrides&lt;/Keywords&gt;&lt;Keywords&gt;Optical spectroscopy&lt;/Keywords&gt;&lt;Reprint&gt;Not in File&lt;/Reprint&gt;&lt;Start_Page&gt;129&lt;/Start_Page&gt;&lt;End_Page&gt;132&lt;/End_Page&gt;&lt;Periodical&gt;Journal of Alloys and Compounds&lt;/Periodical&gt;&lt;Volume&gt;363&lt;/Volume&gt;&lt;Issue&gt;1-2&lt;/Issue&gt;&lt;ISSN_ISBN&gt;0925-8388&lt;/ISSN_ISBN&gt;&lt;Misc_3&gt;doi: DOI: 10.1016/S0925-8388(03)00468-7&lt;/Misc_3&gt;&lt;Web_URL&gt;http://www.sciencedirect.com/science/article/B6TWY-48WJW17-7/2/e37ef4d1c21fbb8f7df57d255ff1a39c&lt;/Web_URL&gt;&lt;ZZ_JournalFull&gt;&lt;f name="System"&gt;Journal of Alloys and Compounds&lt;/f&gt;&lt;/ZZ_JournalFull&gt;&lt;ZZ_WorkformID&gt;1&lt;/ZZ_WorkformID&gt;&lt;/MDL&gt;&lt;/Cite&gt;&lt;/Refman&gt;</w:instrText>
      </w:r>
      <w:r w:rsidR="00153405" w:rsidRPr="00FB6B3C">
        <w:rPr>
          <w:rFonts w:ascii="Times New Roman" w:eastAsia="Calibri" w:hAnsi="Times New Roman" w:cs="Times New Roman"/>
          <w:sz w:val="24"/>
          <w:szCs w:val="24"/>
        </w:rPr>
        <w:fldChar w:fldCharType="separate"/>
      </w:r>
      <w:r w:rsidR="007C07FF">
        <w:rPr>
          <w:rFonts w:ascii="Times New Roman" w:eastAsia="Calibri" w:hAnsi="Times New Roman" w:cs="Times New Roman"/>
          <w:sz w:val="24"/>
          <w:szCs w:val="24"/>
        </w:rPr>
        <w:t>[254]</w:t>
      </w:r>
      <w:r w:rsidR="00153405" w:rsidRPr="00FB6B3C">
        <w:rPr>
          <w:rFonts w:ascii="Times New Roman" w:eastAsia="Calibri" w:hAnsi="Times New Roman" w:cs="Times New Roman"/>
          <w:sz w:val="24"/>
          <w:szCs w:val="24"/>
        </w:rPr>
        <w:fldChar w:fldCharType="end"/>
      </w:r>
      <w:r>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w:t>
      </w:r>
    </w:p>
    <w:p w:rsidR="00E25633" w:rsidRPr="00F16572" w:rsidRDefault="00643EA7" w:rsidP="004B6127">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Pr>
          <w:rFonts w:ascii="Times New Roman" w:eastAsia="Calibri" w:hAnsi="Times New Roman" w:cs="Times New Roman"/>
          <w:sz w:val="24"/>
          <w:szCs w:val="24"/>
        </w:rPr>
        <w:t xml:space="preserve">Among alkali- earth metal borohydrides, </w:t>
      </w:r>
      <w:r w:rsidR="004B6127" w:rsidRPr="00FB6B3C">
        <w:rPr>
          <w:rFonts w:ascii="Times New Roman" w:eastAsia="Calibri" w:hAnsi="Times New Roman" w:cs="Times New Roman"/>
          <w:sz w:val="24"/>
          <w:szCs w:val="24"/>
        </w:rPr>
        <w:t>Be(BH</w:t>
      </w:r>
      <w:r w:rsidR="004B6127" w:rsidRPr="00FB6B3C">
        <w:rPr>
          <w:rFonts w:ascii="Times New Roman" w:eastAsia="Calibri" w:hAnsi="Times New Roman" w:cs="Times New Roman"/>
          <w:sz w:val="24"/>
          <w:szCs w:val="24"/>
          <w:vertAlign w:val="subscript"/>
        </w:rPr>
        <w:t>4</w:t>
      </w:r>
      <w:r w:rsidR="004B6127" w:rsidRPr="00FB6B3C">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vertAlign w:val="subscript"/>
        </w:rPr>
        <w:t>2</w:t>
      </w:r>
      <w:r w:rsidR="004B6127" w:rsidRPr="00FB6B3C">
        <w:rPr>
          <w:rFonts w:ascii="Times New Roman" w:eastAsia="Calibri" w:hAnsi="Times New Roman" w:cs="Times New Roman"/>
          <w:sz w:val="24"/>
          <w:szCs w:val="24"/>
        </w:rPr>
        <w:t xml:space="preserve"> is found to be of tetragonal</w:t>
      </w:r>
      <w:r w:rsidR="008C1B1B">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I4</w:t>
      </w:r>
      <w:r w:rsidR="004B6127" w:rsidRPr="00FB6B3C">
        <w:rPr>
          <w:rFonts w:ascii="Times New Roman" w:eastAsia="Calibri" w:hAnsi="Times New Roman" w:cs="Times New Roman"/>
          <w:sz w:val="24"/>
          <w:szCs w:val="24"/>
          <w:vertAlign w:val="subscript"/>
        </w:rPr>
        <w:t>1</w:t>
      </w:r>
      <w:r w:rsidR="004B6127" w:rsidRPr="00FB6B3C">
        <w:rPr>
          <w:rFonts w:ascii="Times New Roman" w:eastAsia="Calibri" w:hAnsi="Times New Roman" w:cs="Times New Roman"/>
          <w:sz w:val="24"/>
          <w:szCs w:val="24"/>
        </w:rPr>
        <w:t>cd structure with a covalent bonding</w:t>
      </w:r>
      <w:r>
        <w:rPr>
          <w:rFonts w:ascii="Times New Roman" w:eastAsia="Calibri" w:hAnsi="Times New Roman" w:cs="Times New Roman"/>
          <w:sz w:val="24"/>
          <w:szCs w:val="24"/>
        </w:rPr>
        <w:t>.T</w:t>
      </w:r>
      <w:r w:rsidR="004B6127" w:rsidRPr="00FB6B3C">
        <w:rPr>
          <w:rFonts w:ascii="Times New Roman" w:eastAsia="Calibri" w:hAnsi="Times New Roman" w:cs="Times New Roman"/>
          <w:sz w:val="24"/>
          <w:szCs w:val="24"/>
        </w:rPr>
        <w:t xml:space="preserve">he estimated decomposition temperature </w:t>
      </w:r>
      <w:r>
        <w:rPr>
          <w:rFonts w:ascii="Times New Roman" w:eastAsia="Calibri" w:hAnsi="Times New Roman" w:cs="Times New Roman"/>
          <w:sz w:val="24"/>
          <w:szCs w:val="24"/>
        </w:rPr>
        <w:t xml:space="preserve">of </w:t>
      </w:r>
      <w:r w:rsidRPr="00FB6B3C">
        <w:rPr>
          <w:rFonts w:ascii="Times New Roman" w:eastAsia="Calibri" w:hAnsi="Times New Roman" w:cs="Times New Roman"/>
          <w:sz w:val="24"/>
          <w:szCs w:val="24"/>
        </w:rPr>
        <w:t>Be(BH</w:t>
      </w:r>
      <w:r w:rsidRPr="00FB6B3C">
        <w:rPr>
          <w:rFonts w:ascii="Times New Roman" w:eastAsia="Calibri" w:hAnsi="Times New Roman" w:cs="Times New Roman"/>
          <w:sz w:val="24"/>
          <w:szCs w:val="24"/>
          <w:vertAlign w:val="subscript"/>
        </w:rPr>
        <w:t>4</w:t>
      </w:r>
      <w:r w:rsidRPr="00FB6B3C">
        <w:rPr>
          <w:rFonts w:ascii="Times New Roman" w:eastAsia="Calibri" w:hAnsi="Times New Roman" w:cs="Times New Roman"/>
          <w:sz w:val="24"/>
          <w:szCs w:val="24"/>
        </w:rPr>
        <w:t>)</w:t>
      </w:r>
      <w:r w:rsidRPr="00FB6B3C">
        <w:rPr>
          <w:rFonts w:ascii="Times New Roman" w:eastAsia="Calibri" w:hAnsi="Times New Roman" w:cs="Times New Roman"/>
          <w:sz w:val="24"/>
          <w:szCs w:val="24"/>
          <w:vertAlign w:val="subscript"/>
        </w:rPr>
        <w:t>2</w:t>
      </w:r>
      <w:r>
        <w:rPr>
          <w:rFonts w:ascii="Times New Roman" w:eastAsia="Calibri" w:hAnsi="Times New Roman" w:cs="Times New Roman"/>
          <w:sz w:val="24"/>
          <w:szCs w:val="24"/>
          <w:vertAlign w:val="subscript"/>
        </w:rPr>
        <w:t xml:space="preserve"> </w:t>
      </w:r>
      <w:r w:rsidR="004B6127" w:rsidRPr="00FB6B3C">
        <w:rPr>
          <w:rFonts w:ascii="Times New Roman" w:eastAsia="Calibri" w:hAnsi="Times New Roman" w:cs="Times New Roman"/>
          <w:sz w:val="24"/>
          <w:szCs w:val="24"/>
        </w:rPr>
        <w:t>is -111 ◦C, even though the compound is found to be stable at room temperature</w:t>
      </w:r>
      <w:r w:rsidR="0078141C">
        <w:rPr>
          <w:rFonts w:ascii="Times New Roman" w:eastAsia="Calibri" w:hAnsi="Times New Roman" w:cs="Times New Roman"/>
          <w:sz w:val="24"/>
          <w:szCs w:val="24"/>
        </w:rPr>
        <w:t xml:space="preserve"> </w:t>
      </w:r>
      <w:r w:rsidR="00153405" w:rsidRPr="00FB6B3C">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&lt;Refman&gt;&lt;Cite&gt;&lt;Author&gt;van Setten&lt;/Author&gt;&lt;Year&gt;2008&lt;/Year&gt;&lt;RecNum&gt;121&lt;/RecNum&gt;&lt;IDText&gt;First-principles calculations of the crystal structure, electronic structure, and thermodynamic stability of Be(BH[sub 4])[sub 2]&lt;/IDText&gt;&lt;MDL Ref_Type="Journal"&gt;&lt;Ref_Type&gt;Journal&lt;/Ref_Type&gt;&lt;Ref_ID&gt;121&lt;/Ref_ID&gt;&lt;Title_Primary&gt;First-principles calculations of the crystal structure, electronic structure, and thermodynamic stability of Be(BH[sub 4])[sub 2]&lt;/Title_Primary&gt;&lt;Authors_Primary&gt;van Setten,Michiel J.&lt;/Authors_Primary&gt;&lt;Authors_Primary&gt;de Wijs,Gilles A.&lt;/Authors_Primary&gt;&lt;Authors_Primary&gt;Brocks,Geert&lt;/Authors_Primary&gt;&lt;Date_Primary&gt;2008/4/15&lt;/Date_Primary&gt;&lt;Keywords&gt;ab initio calculations&lt;/Keywords&gt;&lt;Keywords&gt;beryllium compounds&lt;/Keywords&gt;&lt;Keywords&gt;bonds (chemical)&lt;/Keywords&gt;&lt;Keywords&gt;Crystal structure&lt;/Keywords&gt;&lt;Keywords&gt;Electronic structure&lt;/Keywords&gt;&lt;Keywords&gt;enthalpy&lt;/Keywords&gt;&lt;Keywords&gt;hydrogen storage&lt;/Keywords&gt;&lt;Keywords&gt;molecular electronic states&lt;/Keywords&gt;&lt;Keywords&gt;total energy&lt;/Keywords&gt;&lt;Reprint&gt;Not in File&lt;/Reprint&gt;&lt;Start_Page&gt;165115&lt;/Start_Page&gt;&lt;End_Page&gt;165117&lt;/End_Page&gt;&lt;Periodical&gt;Phys.Rev.B&lt;/Periodical&gt;&lt;Volume&gt;77&lt;/Volume&gt;&lt;Issue&gt;16&lt;/Issue&gt;&lt;Publisher&gt;APS&lt;/Publisher&gt;&lt;Web_URL&gt;http://link.aps.org/abstract/PRB/v77/e165115&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name="System"&gt;PRB&lt;/f&gt;&lt;/ZZ_JournalUser1&gt;&lt;ZZ_WorkformID&gt;1&lt;/ZZ_WorkformID&gt;&lt;/MDL&gt;&lt;/Cite&gt;&lt;Cite&gt;&lt;Author&gt;Marynick&lt;/Author&gt;&lt;Year&gt;2002&lt;/Year&gt;&lt;RecNum&gt;438&lt;/RecNum&gt;&lt;IDText&gt;Crystal structure of beryllium borohydride&lt;/IDText&gt;&lt;MDL Ref_Type="Journal"&gt;&lt;Ref_Type&gt;Journal&lt;/Ref_Type&gt;&lt;Ref_ID&gt;438&lt;/Ref_ID&gt;&lt;Title_Primary&gt;Crystal structure of beryllium borohydride&lt;/Title_Primary&gt;&lt;Authors_Primary&gt;Marynick,Dennis S.&lt;/Authors_Primary&gt;&lt;Authors_Primary&gt;Lipscomb,William N.&lt;/Authors_Primary&gt;&lt;Date_Primary&gt;2002/5/1&lt;/Date_Primary&gt;&lt;Keywords&gt;beryllium&lt;/Keywords&gt;&lt;Keywords&gt;Borohydride&lt;/Keywords&gt;&lt;Keywords&gt;Crystal structure&lt;/Keywords&gt;&lt;Reprint&gt;Not in File&lt;/Reprint&gt;&lt;Start_Page&gt;820&lt;/Start_Page&gt;&lt;End_Page&gt;823&lt;/End_Page&gt;&lt;Periodical&gt;Inorganic Chemistry&lt;/Periodical&gt;&lt;Volume&gt;11&lt;/Volume&gt;&lt;Issue&gt;4&lt;/Issue&gt;&lt;Publisher&gt;American Chemical Society&lt;/Publisher&gt;&lt;ISSN_ISBN&gt;0020-1669&lt;/ISSN_ISBN&gt;&lt;Misc_3&gt;doi: 10.1021/ic50110a033&lt;/Misc_3&gt;&lt;Web_URL&gt;http://dx.doi.org/10.1021/ic50110a033&lt;/Web_URL&gt;&lt;ZZ_JournalStdAbbrev&gt;&lt;f name="System"&gt;Inorganic Chemistry&lt;/f&gt;&lt;/ZZ_JournalStdAbbrev&gt;&lt;ZZ_WorkformID&gt;1&lt;/ZZ_WorkformID&gt;&lt;/MDL&gt;&lt;/Cite&gt;&lt;/Refman&gt;</w:instrText>
      </w:r>
      <w:r w:rsidR="00153405" w:rsidRPr="00FB6B3C">
        <w:rPr>
          <w:rFonts w:ascii="Times New Roman" w:eastAsia="Calibri" w:hAnsi="Times New Roman" w:cs="Times New Roman"/>
          <w:sz w:val="24"/>
          <w:szCs w:val="24"/>
        </w:rPr>
        <w:fldChar w:fldCharType="separate"/>
      </w:r>
      <w:r w:rsidR="00F60D96">
        <w:rPr>
          <w:rFonts w:ascii="Times New Roman" w:eastAsia="Calibri" w:hAnsi="Times New Roman" w:cs="Times New Roman"/>
          <w:sz w:val="24"/>
          <w:szCs w:val="24"/>
        </w:rPr>
        <w:t>[36, 92]</w:t>
      </w:r>
      <w:r w:rsidR="00153405" w:rsidRPr="00FB6B3C">
        <w:rPr>
          <w:rFonts w:ascii="Times New Roman" w:eastAsia="Calibri" w:hAnsi="Times New Roman" w:cs="Times New Roman"/>
          <w:sz w:val="24"/>
          <w:szCs w:val="24"/>
        </w:rPr>
        <w:fldChar w:fldCharType="end"/>
      </w:r>
      <w:r w:rsidR="0078141C">
        <w:rPr>
          <w:rFonts w:ascii="Times New Roman" w:eastAsia="Calibri" w:hAnsi="Times New Roman" w:cs="Times New Roman"/>
          <w:sz w:val="24"/>
          <w:szCs w:val="24"/>
        </w:rPr>
        <w:t>.</w:t>
      </w:r>
      <w:r w:rsidR="004B6127" w:rsidRPr="00FB6B3C">
        <w:rPr>
          <w:rFonts w:ascii="Times New Roman" w:eastAsia="Calibri" w:hAnsi="Times New Roman" w:cs="Times New Roman"/>
          <w:sz w:val="24"/>
          <w:szCs w:val="24"/>
        </w:rPr>
        <w:t xml:space="preserve"> </w:t>
      </w:r>
      <w:r w:rsidR="004B6127" w:rsidRPr="00FB6B3C">
        <w:rPr>
          <w:rFonts w:ascii="Times New Roman" w:hAnsi="Times New Roman" w:cs="Times New Roman"/>
          <w:sz w:val="24"/>
          <w:szCs w:val="24"/>
        </w:rPr>
        <w:t>The crystal structure and the electronic density of states suggest formation of [−BH</w:t>
      </w:r>
      <w:r w:rsidR="004B6127" w:rsidRPr="00FB6B3C">
        <w:rPr>
          <w:rFonts w:ascii="Times New Roman" w:hAnsi="Times New Roman" w:cs="Times New Roman"/>
          <w:sz w:val="24"/>
          <w:szCs w:val="24"/>
          <w:vertAlign w:val="subscript"/>
        </w:rPr>
        <w:t>4</w:t>
      </w:r>
      <w:r w:rsidR="004B6127" w:rsidRPr="00FB6B3C">
        <w:rPr>
          <w:rFonts w:ascii="Times New Roman" w:hAnsi="Times New Roman" w:cs="Times New Roman"/>
          <w:sz w:val="24"/>
          <w:szCs w:val="24"/>
        </w:rPr>
        <w:t>−Be−</w:t>
      </w:r>
      <w:proofErr w:type="gramStart"/>
      <w:r w:rsidR="004B6127" w:rsidRPr="00FB6B3C">
        <w:rPr>
          <w:rFonts w:ascii="Times New Roman" w:hAnsi="Times New Roman" w:cs="Times New Roman"/>
          <w:sz w:val="24"/>
          <w:szCs w:val="24"/>
        </w:rPr>
        <w:t>]</w:t>
      </w:r>
      <w:r w:rsidR="004B6127" w:rsidRPr="0078141C">
        <w:rPr>
          <w:rFonts w:ascii="Times New Roman" w:hAnsi="Times New Roman" w:cs="Times New Roman"/>
          <w:i/>
          <w:iCs/>
          <w:sz w:val="24"/>
          <w:szCs w:val="24"/>
        </w:rPr>
        <w:t>n</w:t>
      </w:r>
      <w:proofErr w:type="gramEnd"/>
      <w:r w:rsidR="004B6127" w:rsidRPr="0078141C">
        <w:rPr>
          <w:rFonts w:ascii="Times New Roman" w:hAnsi="Times New Roman" w:cs="Times New Roman"/>
          <w:i/>
          <w:iCs/>
          <w:sz w:val="24"/>
          <w:szCs w:val="24"/>
        </w:rPr>
        <w:t xml:space="preserve">  </w:t>
      </w:r>
      <w:r w:rsidR="004B6127" w:rsidRPr="00FB6B3C">
        <w:rPr>
          <w:rFonts w:ascii="Times New Roman" w:hAnsi="Times New Roman" w:cs="Times New Roman"/>
          <w:sz w:val="24"/>
          <w:szCs w:val="24"/>
        </w:rPr>
        <w:t>helical polymers. In general BH</w:t>
      </w:r>
      <w:r w:rsidR="004B6127" w:rsidRPr="00FB6B3C">
        <w:rPr>
          <w:rFonts w:ascii="Times New Roman" w:hAnsi="Times New Roman" w:cs="Times New Roman"/>
          <w:sz w:val="24"/>
          <w:szCs w:val="24"/>
          <w:vertAlign w:val="subscript"/>
        </w:rPr>
        <w:t>4</w:t>
      </w:r>
      <w:r w:rsidR="004B6127" w:rsidRPr="00FB6B3C">
        <w:rPr>
          <w:rFonts w:ascii="Times New Roman" w:eastAsia="Calibri" w:hAnsi="Times New Roman" w:cs="Times New Roman"/>
          <w:sz w:val="24"/>
          <w:szCs w:val="24"/>
        </w:rPr>
        <w:t>‾</w:t>
      </w:r>
      <w:r w:rsidR="004B6127" w:rsidRPr="00FB6B3C">
        <w:rPr>
          <w:rFonts w:ascii="Times New Roman" w:hAnsi="Times New Roman" w:cs="Times New Roman"/>
          <w:sz w:val="24"/>
          <w:szCs w:val="24"/>
        </w:rPr>
        <w:t xml:space="preserve"> units in borohydrides have a tetragonal co-ordination, whereas in Be(BH</w:t>
      </w:r>
      <w:r w:rsidR="004B6127" w:rsidRPr="00FB6B3C">
        <w:rPr>
          <w:rFonts w:ascii="Times New Roman" w:hAnsi="Times New Roman" w:cs="Times New Roman"/>
          <w:sz w:val="24"/>
          <w:szCs w:val="24"/>
          <w:vertAlign w:val="subscript"/>
        </w:rPr>
        <w:t>4</w:t>
      </w:r>
      <w:r w:rsidR="004B6127" w:rsidRPr="00FB6B3C">
        <w:rPr>
          <w:rFonts w:ascii="Times New Roman" w:hAnsi="Times New Roman" w:cs="Times New Roman"/>
          <w:sz w:val="24"/>
          <w:szCs w:val="24"/>
        </w:rPr>
        <w:t>)</w:t>
      </w:r>
      <w:r w:rsidR="004B6127" w:rsidRPr="00FB6B3C">
        <w:rPr>
          <w:rFonts w:ascii="Times New Roman" w:hAnsi="Times New Roman" w:cs="Times New Roman"/>
          <w:sz w:val="24"/>
          <w:szCs w:val="24"/>
          <w:vertAlign w:val="subscript"/>
        </w:rPr>
        <w:t xml:space="preserve">2 </w:t>
      </w:r>
      <w:r w:rsidR="004B6127" w:rsidRPr="00FB6B3C">
        <w:rPr>
          <w:rFonts w:ascii="Times New Roman" w:hAnsi="Times New Roman" w:cs="Times New Roman"/>
          <w:sz w:val="24"/>
          <w:szCs w:val="24"/>
        </w:rPr>
        <w:t>it has a trigonal co-ordination</w:t>
      </w:r>
      <w:r w:rsidR="0078141C">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&lt;Refman&gt;&lt;Cite&gt;&lt;Author&gt;Filinchuk&lt;/Author&gt;&lt;Year&gt;2008&lt;/Year&gt;&lt;RecNum&gt;468&lt;/RecNum&gt;&lt;IDText&gt;Light metal borohydrides: crystal structures and beyond&lt;/IDText&gt;&lt;MDL Ref_Type="Journal"&gt;&lt;Ref_Type&gt;Journal&lt;/Ref_Type&gt;&lt;Ref_ID&gt;468&lt;/Ref_ID&gt;&lt;Title_Primary&gt;&lt;f name="AdvM-TIB"&gt;Light metal borohydrides: crystal structures and beyond&lt;/f&gt;&lt;/Title_Primary&gt;&lt;Authors_Primary&gt;Filinchuk,Yaroslav&lt;/Authors_Primary&gt;&lt;Authors_Primary&gt;Chernyshov,D.&lt;/Authors_Primary&gt;&lt;Authors_Primary&gt;Dmitriev,V.&lt;/Authors_Primary&gt;&lt;Date_Primary&gt;2008/7&lt;/Date_Primary&gt;&lt;Keywords&gt;Borohydrides&lt;/Keywords&gt;&lt;Keywords&gt;Borohydride&lt;/Keywords&gt;&lt;Keywords&gt;Crystal structure&lt;/Keywords&gt;&lt;Keywords&gt;Structures&lt;/Keywords&gt;&lt;Reprint&gt;Not in File&lt;/Reprint&gt;&lt;Start_Page&gt;649&lt;/Start_Page&gt;&lt;End_Page&gt;659&lt;/End_Page&gt;&lt;Periodical&gt;Zeitschrift fur Kristallographie&lt;/Periodical&gt;&lt;Volume&gt;223&lt;/Volume&gt;&lt;Misc_3&gt;&lt;f name="AdvM-TI"&gt;10.1524/zkri.2008.1021&lt;/f&gt;&lt;/Misc_3&gt;&lt;ZZ_JournalFull&gt;&lt;f name="System"&gt;Zeitschrift fur Kristallographie&lt;/f&gt;&lt;/ZZ_JournalFull&gt;&lt;ZZ_WorkformID&gt;1&lt;/ZZ_WorkformID&gt;&lt;/MDL&gt;&lt;/Cite&gt;&lt;/Refman&gt;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B90A41">
        <w:rPr>
          <w:rFonts w:ascii="Times New Roman" w:hAnsi="Times New Roman" w:cs="Times New Roman"/>
          <w:sz w:val="24"/>
          <w:szCs w:val="24"/>
        </w:rPr>
        <w:t>[99]</w:t>
      </w:r>
      <w:r w:rsidR="00153405" w:rsidRPr="00FB6B3C">
        <w:rPr>
          <w:rFonts w:ascii="Times New Roman" w:hAnsi="Times New Roman" w:cs="Times New Roman"/>
          <w:sz w:val="24"/>
          <w:szCs w:val="24"/>
        </w:rPr>
        <w:fldChar w:fldCharType="end"/>
      </w:r>
      <w:r w:rsidR="0078141C">
        <w:rPr>
          <w:rFonts w:ascii="Times New Roman" w:hAnsi="Times New Roman" w:cs="Times New Roman"/>
          <w:sz w:val="24"/>
          <w:szCs w:val="24"/>
        </w:rPr>
        <w:t>.</w:t>
      </w:r>
      <w:r w:rsidR="004B6127" w:rsidRPr="00FB6B3C">
        <w:rPr>
          <w:rFonts w:ascii="Times New Roman" w:hAnsi="Times New Roman" w:cs="Times New Roman"/>
          <w:sz w:val="24"/>
          <w:szCs w:val="24"/>
        </w:rPr>
        <w:t xml:space="preserve"> Dehydrogenation of </w:t>
      </w:r>
      <w:proofErr w:type="gramStart"/>
      <w:r w:rsidR="004B6127" w:rsidRPr="00FB6B3C">
        <w:rPr>
          <w:rFonts w:ascii="Times New Roman" w:hAnsi="Times New Roman" w:cs="Times New Roman"/>
          <w:sz w:val="24"/>
          <w:szCs w:val="24"/>
        </w:rPr>
        <w:t>Be(</w:t>
      </w:r>
      <w:proofErr w:type="gramEnd"/>
      <w:r w:rsidR="004B6127" w:rsidRPr="00FB6B3C">
        <w:rPr>
          <w:rFonts w:ascii="Times New Roman" w:hAnsi="Times New Roman" w:cs="Times New Roman"/>
          <w:sz w:val="24"/>
          <w:szCs w:val="24"/>
        </w:rPr>
        <w:t>BH</w:t>
      </w:r>
      <w:r w:rsidR="004B6127" w:rsidRPr="00FB6B3C">
        <w:rPr>
          <w:rFonts w:ascii="Times New Roman" w:hAnsi="Times New Roman" w:cs="Times New Roman"/>
          <w:sz w:val="24"/>
          <w:szCs w:val="24"/>
          <w:vertAlign w:val="subscript"/>
        </w:rPr>
        <w:t>4</w:t>
      </w:r>
      <w:r w:rsidR="004B6127" w:rsidRPr="00FB6B3C">
        <w:rPr>
          <w:rFonts w:ascii="Times New Roman" w:hAnsi="Times New Roman" w:cs="Times New Roman"/>
          <w:sz w:val="24"/>
          <w:szCs w:val="24"/>
        </w:rPr>
        <w:t>)</w:t>
      </w:r>
      <w:r w:rsidR="004B6127" w:rsidRPr="00FB6B3C">
        <w:rPr>
          <w:rFonts w:ascii="Times New Roman" w:hAnsi="Times New Roman" w:cs="Times New Roman"/>
          <w:sz w:val="24"/>
          <w:szCs w:val="24"/>
          <w:vertAlign w:val="subscript"/>
        </w:rPr>
        <w:t>2</w:t>
      </w:r>
      <w:r w:rsidR="004B6127" w:rsidRPr="00FB6B3C">
        <w:rPr>
          <w:rFonts w:ascii="Times New Roman" w:hAnsi="Times New Roman" w:cs="Times New Roman"/>
          <w:sz w:val="24"/>
          <w:szCs w:val="24"/>
        </w:rPr>
        <w:t xml:space="preserve"> to elements is more favorable than that to BeH</w:t>
      </w:r>
      <w:r w:rsidR="004B6127" w:rsidRPr="00FB6B3C">
        <w:rPr>
          <w:rFonts w:ascii="Times New Roman" w:hAnsi="Times New Roman" w:cs="Times New Roman"/>
          <w:sz w:val="24"/>
          <w:szCs w:val="24"/>
          <w:vertAlign w:val="subscript"/>
        </w:rPr>
        <w:t>2</w:t>
      </w:r>
      <w:r w:rsidR="004B6127" w:rsidRPr="00FB6B3C">
        <w:rPr>
          <w:rFonts w:ascii="Times New Roman" w:hAnsi="Times New Roman" w:cs="Times New Roman"/>
          <w:sz w:val="24"/>
          <w:szCs w:val="24"/>
        </w:rPr>
        <w:t xml:space="preserve"> unlike other complex hydrides.</w:t>
      </w:r>
      <w:r w:rsidR="00E25633" w:rsidRPr="00D8191F">
        <w:rPr>
          <w:rFonts w:ascii="Times New Roman" w:hAnsi="Times New Roman" w:cs="Times New Roman"/>
          <w:color w:val="000000" w:themeColor="text1"/>
          <w:sz w:val="24"/>
          <w:szCs w:val="24"/>
        </w:rPr>
        <w:t xml:space="preserve"> Ca(BH</w:t>
      </w:r>
      <w:r w:rsidR="00E25633" w:rsidRPr="00D8191F">
        <w:rPr>
          <w:rFonts w:ascii="Times New Roman" w:hAnsi="Times New Roman" w:cs="Times New Roman"/>
          <w:color w:val="000000" w:themeColor="text1"/>
          <w:sz w:val="24"/>
          <w:szCs w:val="24"/>
          <w:vertAlign w:val="subscript"/>
        </w:rPr>
        <w:t>4</w:t>
      </w:r>
      <w:r w:rsidR="00E25633" w:rsidRPr="00D8191F">
        <w:rPr>
          <w:rFonts w:ascii="Times New Roman" w:hAnsi="Times New Roman" w:cs="Times New Roman"/>
          <w:color w:val="000000" w:themeColor="text1"/>
          <w:sz w:val="24"/>
          <w:szCs w:val="24"/>
        </w:rPr>
        <w:t>)</w:t>
      </w:r>
      <w:r w:rsidR="00E25633" w:rsidRPr="00D8191F">
        <w:rPr>
          <w:rFonts w:ascii="Times New Roman" w:hAnsi="Times New Roman" w:cs="Times New Roman"/>
          <w:color w:val="000000" w:themeColor="text1"/>
          <w:sz w:val="24"/>
          <w:szCs w:val="24"/>
          <w:vertAlign w:val="subscript"/>
        </w:rPr>
        <w:t>2</w:t>
      </w:r>
      <w:r w:rsidR="0034525C">
        <w:rPr>
          <w:rFonts w:ascii="Times New Roman" w:hAnsi="Times New Roman" w:cs="Times New Roman"/>
          <w:color w:val="000000" w:themeColor="text1"/>
          <w:sz w:val="24"/>
          <w:szCs w:val="24"/>
        </w:rPr>
        <w:t xml:space="preserve"> has an orthorhombic- F2dd</w:t>
      </w:r>
      <w:r w:rsidR="00E25633" w:rsidRPr="00D8191F">
        <w:rPr>
          <w:rFonts w:ascii="Times New Roman" w:hAnsi="Times New Roman" w:cs="Times New Roman"/>
          <w:color w:val="000000" w:themeColor="text1"/>
          <w:sz w:val="24"/>
          <w:szCs w:val="24"/>
        </w:rPr>
        <w:t xml:space="preserve"> and Mg(BH</w:t>
      </w:r>
      <w:r w:rsidR="00E25633" w:rsidRPr="00D8191F">
        <w:rPr>
          <w:rFonts w:ascii="Times New Roman" w:hAnsi="Times New Roman" w:cs="Times New Roman"/>
          <w:color w:val="000000" w:themeColor="text1"/>
          <w:sz w:val="24"/>
          <w:szCs w:val="24"/>
          <w:vertAlign w:val="subscript"/>
        </w:rPr>
        <w:t>4</w:t>
      </w:r>
      <w:r w:rsidR="00E25633" w:rsidRPr="00D8191F">
        <w:rPr>
          <w:rFonts w:ascii="Times New Roman" w:hAnsi="Times New Roman" w:cs="Times New Roman"/>
          <w:color w:val="000000" w:themeColor="text1"/>
          <w:sz w:val="24"/>
          <w:szCs w:val="24"/>
        </w:rPr>
        <w:t>)</w:t>
      </w:r>
      <w:r w:rsidR="00E25633" w:rsidRPr="00D8191F">
        <w:rPr>
          <w:rFonts w:ascii="Times New Roman" w:hAnsi="Times New Roman" w:cs="Times New Roman"/>
          <w:color w:val="000000" w:themeColor="text1"/>
          <w:sz w:val="24"/>
          <w:szCs w:val="24"/>
          <w:vertAlign w:val="subscript"/>
        </w:rPr>
        <w:t>2</w:t>
      </w:r>
      <w:r w:rsidR="00E25633" w:rsidRPr="00D8191F">
        <w:rPr>
          <w:rFonts w:ascii="Times New Roman" w:hAnsi="Times New Roman" w:cs="Times New Roman"/>
          <w:color w:val="000000" w:themeColor="text1"/>
          <w:sz w:val="24"/>
          <w:szCs w:val="24"/>
        </w:rPr>
        <w:t xml:space="preserve"> has a complex hexagonal </w:t>
      </w:r>
      <w:r w:rsidR="0034525C">
        <w:rPr>
          <w:rFonts w:ascii="Times New Roman" w:hAnsi="Times New Roman" w:cs="Times New Roman"/>
          <w:color w:val="000000" w:themeColor="text1"/>
          <w:sz w:val="24"/>
          <w:szCs w:val="24"/>
        </w:rPr>
        <w:t xml:space="preserve">structure </w:t>
      </w:r>
      <w:r w:rsidR="00E25633" w:rsidRPr="00D8191F">
        <w:rPr>
          <w:rFonts w:ascii="Times New Roman" w:hAnsi="Times New Roman" w:cs="Times New Roman"/>
          <w:color w:val="000000" w:themeColor="text1"/>
          <w:sz w:val="24"/>
          <w:szCs w:val="24"/>
        </w:rPr>
        <w:t>with space group P6</w:t>
      </w:r>
      <w:r w:rsidR="00E25633" w:rsidRPr="00D8191F">
        <w:rPr>
          <w:rFonts w:ascii="Times New Roman" w:hAnsi="Times New Roman" w:cs="Times New Roman"/>
          <w:color w:val="000000" w:themeColor="text1"/>
          <w:sz w:val="24"/>
          <w:szCs w:val="24"/>
          <w:vertAlign w:val="subscript"/>
        </w:rPr>
        <w:t>1</w:t>
      </w:r>
      <w:r w:rsidRPr="00643EA7">
        <w:rPr>
          <w:rFonts w:ascii="Times New Roman" w:hAnsi="Times New Roman" w:cs="Times New Roman"/>
          <w:color w:val="000000" w:themeColor="text1"/>
          <w:sz w:val="24"/>
          <w:szCs w:val="24"/>
        </w:rPr>
        <w:t>22</w:t>
      </w:r>
      <w:r w:rsidR="00E25633" w:rsidRPr="00D8191F">
        <w:rPr>
          <w:rFonts w:ascii="Times New Roman" w:hAnsi="Times New Roman" w:cs="Times New Roman"/>
          <w:color w:val="000000" w:themeColor="text1"/>
          <w:sz w:val="24"/>
          <w:szCs w:val="24"/>
        </w:rPr>
        <w:t xml:space="preserve"> and both of them exhibits polymorphism</w:t>
      </w:r>
      <w:r w:rsidR="00315CE8">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&lt;Refman&gt;&lt;Cite&gt;&lt;Author&gt;George&lt;/Author&gt;&lt;Year&gt;2009&lt;/Year&gt;&lt;RecNum&gt;122&lt;/RecNum&gt;&lt;IDText&gt;High-Pressure Investigation on Calcium Borohydride&lt;/IDText&gt;&lt;MDL Ref_Type="Journal"&gt;&lt;Ref_Type&gt;Journal&lt;/Ref_Type&gt;&lt;Ref_ID&gt;122&lt;/Ref_ID&gt;&lt;Title_Primary&gt;High-Pressure Investigation on Calcium Borohydride&lt;/Title_Primary&gt;&lt;Authors_Primary&gt;George,Lyci&lt;/Authors_Primary&gt;&lt;Authors_Primary&gt;Drozd,Vadym&lt;/Authors_Primary&gt;&lt;Authors_Primary&gt;Saxena,Surendra K.&lt;/Authors_Primary&gt;&lt;Authors_Primary&gt;Bardaji,Elisa Gil&lt;/Authors_Primary&gt;&lt;Authors_Primary&gt;Fichtner,Maximilian&lt;/Authors_Primary&gt;&lt;Date_Primary&gt;2009/7/24&lt;/Date_Primary&gt;&lt;Keywords&gt;calcium&lt;/Keywords&gt;&lt;Reprint&gt;Not in File&lt;/Reprint&gt;&lt;Start_Page&gt;15087&lt;/Start_Page&gt;&lt;End_Page&gt;15090&lt;/End_Page&gt;&lt;Periodical&gt;The Journal of Physical Chemistry C&lt;/Periodical&gt;&lt;Volume&gt;113&lt;/Volume&gt;&lt;Issue&gt;33&lt;/Issue&gt;&lt;Publisher&gt;American Chemical Society&lt;/Publisher&gt;&lt;ISSN_ISBN&gt;1932-7447&lt;/ISSN_ISBN&gt;&lt;Misc_3&gt;doi: 10.1021/jp904513j&lt;/Misc_3&gt;&lt;Web_URL&gt;http://dx.doi.org/10.1021/jp904513j&lt;/Web_URL&gt;&lt;ZZ_JournalStdAbbrev&gt;&lt;f name="System"&gt;The Journal of Physical Chemistry C&lt;/f&gt;&lt;/ZZ_JournalStdAbbrev&gt;&lt;ZZ_WorkformID&gt;1&lt;/ZZ_WorkformID&gt;&lt;/MDL&gt;&lt;/Cite&gt;&lt;Cite&gt;&lt;Author&gt;George&lt;/Author&gt;&lt;Year&gt;2009&lt;/Year&gt;&lt;RecNum&gt;76&lt;/RecNum&gt;&lt;IDText&gt;Structural Phase Transitions of Mg(BH4)(2) under Pressure&lt;/IDText&gt;&lt;MDL Ref_Type="Journal"&gt;&lt;Ref_Type&gt;Journal&lt;/Ref_Type&gt;&lt;Ref_ID&gt;76&lt;/Ref_ID&gt;&lt;Title_Primary&gt;Structural Phase Transitions of Mg(BH4)(2) under Pressure&lt;/Title_Primary&gt;&lt;Authors_Primary&gt;George,Lyci.&lt;/Authors_Primary&gt;&lt;Authors_Primary&gt;Drozd,V.&lt;/Authors_Primary&gt;&lt;Authors_Primary&gt;Saxena,S.K.&lt;/Authors_Primary&gt;&lt;Authors_Primary&gt;Bardaji,E.G.&lt;/Authors_Primary&gt;&lt;Authors_Primary&gt;Fichtner,M.&lt;/Authors_Primary&gt;&lt;Date_Primary&gt;2009&lt;/Date_Primary&gt;&lt;Reprint&gt;Not in File&lt;/Reprint&gt;&lt;Start_Page&gt;486&lt;/Start_Page&gt;&lt;End_Page&gt;492&lt;/End_Page&gt;&lt;Periodical&gt;Journal of Physical Chemistry C&lt;/Periodical&gt;&lt;Volume&gt;113&lt;/Volume&gt;&lt;Issue&gt;1&lt;/Issue&gt;&lt;ISSN_ISBN&gt;1932-7447&lt;/ISSN_ISBN&gt;&lt;Web_URL&gt;ISI:000262168000065&lt;/Web_URL&gt;&lt;ZZ_JournalFull&gt;&lt;f name="System"&gt;Journal of Physical Chemistry C&lt;/f&gt;&lt;/ZZ_JournalFull&gt;&lt;ZZ_WorkformID&gt;1&lt;/ZZ_WorkformID&gt;&lt;/MDL&gt;&lt;/Cite&gt;&lt;Cite&gt;&lt;Author&gt;Miwa&lt;/Author&gt;&lt;Year&gt;2006&lt;/Year&gt;&lt;RecNum&gt;310&lt;/RecNum&gt;&lt;IDText&gt;Thermodynamical stability of calcium borohydride Ca(BH4)(2)&lt;/IDText&gt;&lt;MDL Ref_Type="Journal"&gt;&lt;Ref_Type&gt;Journal&lt;/Ref_Type&gt;&lt;Ref_ID&gt;310&lt;/Ref_ID&gt;&lt;Title_Primary&gt;Thermodynamical stability of calcium borohydride Ca(BH4)(2)&lt;/Title_Primary&gt;&lt;Authors_Primary&gt;Miwa,K.&lt;/Authors_Primary&gt;&lt;Authors_Primary&gt;Aoki,M.&lt;/Authors_Primary&gt;&lt;Authors_Primary&gt;Noritake,T.&lt;/Authors_Primary&gt;&lt;Authors_Primary&gt;Ohba,N.&lt;/Authors_Primary&gt;&lt;Authors_Primary&gt;Nakamori,Y.&lt;/Authors_Primary&gt;&lt;Authors_Primary&gt;Towata,S.&lt;/Authors_Primary&gt;&lt;Authors_Primary&gt;Zuttel,A.&lt;/Authors_Primary&gt;&lt;Authors_Primary&gt;Orimo,S.&lt;/Authors_Primary&gt;&lt;Date_Primary&gt;2006&lt;/Date_Primary&gt;&lt;Keywords&gt;calcium&lt;/Keywords&gt;&lt;Keywords&gt;Crystal structure&lt;/Keywords&gt;&lt;Keywords&gt;First-principles&lt;/Keywords&gt;&lt;Keywords&gt;First-principles calculation&lt;/Keywords&gt;&lt;Keywords&gt;heat of formation&lt;/Keywords&gt;&lt;Keywords&gt;Powder X-ray diffraction&lt;/Keywords&gt;&lt;Keywords&gt;X-ray diffraction&lt;/Keywords&gt;&lt;Reprint&gt;Not in File&lt;/Reprint&gt;&lt;Start_Page&gt;155122&lt;/Start_Page&gt;&lt;Periodical&gt;Phys.Rev.B&lt;/Periodical&gt;&lt;Volume&gt;74&lt;/Volume&gt;&lt;Issue&gt;15&lt;/Issue&gt;&lt;ISSN_ISBN&gt;1098-0121&lt;/ISSN_ISBN&gt;&lt;Web_URL&gt;ISI:000241723600062&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color w:val="000000" w:themeColor="text1"/>
          <w:sz w:val="24"/>
          <w:szCs w:val="24"/>
        </w:rPr>
        <w:fldChar w:fldCharType="separate"/>
      </w:r>
      <w:r w:rsidR="00315CE8">
        <w:rPr>
          <w:rFonts w:ascii="Times New Roman" w:hAnsi="Times New Roman" w:cs="Times New Roman"/>
          <w:color w:val="000000" w:themeColor="text1"/>
          <w:sz w:val="24"/>
          <w:szCs w:val="24"/>
        </w:rPr>
        <w:t>[94, 97, 160]</w:t>
      </w:r>
      <w:r w:rsidR="00153405">
        <w:rPr>
          <w:rFonts w:ascii="Times New Roman" w:hAnsi="Times New Roman" w:cs="Times New Roman"/>
          <w:color w:val="000000" w:themeColor="text1"/>
          <w:sz w:val="24"/>
          <w:szCs w:val="24"/>
        </w:rPr>
        <w:fldChar w:fldCharType="end"/>
      </w:r>
      <w:r w:rsidR="00E25633" w:rsidRPr="00D8191F">
        <w:rPr>
          <w:rFonts w:ascii="Times New Roman" w:hAnsi="Times New Roman" w:cs="Times New Roman"/>
          <w:color w:val="000000" w:themeColor="text1"/>
          <w:sz w:val="24"/>
          <w:szCs w:val="24"/>
        </w:rPr>
        <w:t>. Therefore it is interesting to study structural behavior of metal borohydrides under various conditions of pressures and temperatures.</w:t>
      </w:r>
      <w:r>
        <w:rPr>
          <w:rFonts w:ascii="Times New Roman" w:hAnsi="Times New Roman" w:cs="Times New Roman"/>
          <w:color w:val="000000" w:themeColor="text1"/>
          <w:sz w:val="24"/>
          <w:szCs w:val="24"/>
        </w:rPr>
        <w:t xml:space="preserve"> Above 2.5 </w:t>
      </w:r>
      <w:proofErr w:type="gramStart"/>
      <w:r>
        <w:rPr>
          <w:rFonts w:ascii="Times New Roman" w:hAnsi="Times New Roman" w:cs="Times New Roman"/>
          <w:color w:val="000000" w:themeColor="text1"/>
          <w:sz w:val="24"/>
          <w:szCs w:val="24"/>
        </w:rPr>
        <w:t>GPa</w:t>
      </w:r>
      <w:proofErr w:type="gramEnd"/>
      <w:r>
        <w:rPr>
          <w:rFonts w:ascii="Times New Roman" w:hAnsi="Times New Roman" w:cs="Times New Roman"/>
          <w:color w:val="000000" w:themeColor="text1"/>
          <w:sz w:val="24"/>
          <w:szCs w:val="24"/>
        </w:rPr>
        <w:t xml:space="preserve"> magnesium borohydride transform to a high pressure phase with P6</w:t>
      </w:r>
      <w:r w:rsidRPr="00643EA7">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 xml:space="preserve"> structure which </w:t>
      </w:r>
      <w:r>
        <w:rPr>
          <w:rFonts w:ascii="Times New Roman" w:hAnsi="Times New Roman" w:cs="Times New Roman"/>
          <w:color w:val="000000" w:themeColor="text1"/>
          <w:sz w:val="24"/>
          <w:szCs w:val="24"/>
        </w:rPr>
        <w:lastRenderedPageBreak/>
        <w:t xml:space="preserve">is metastable at ambient conditions. Raman spectroscopic studies show another structural transition of </w:t>
      </w:r>
      <w:proofErr w:type="gramStart"/>
      <w:r w:rsidRPr="00D8191F">
        <w:rPr>
          <w:rFonts w:ascii="Times New Roman" w:hAnsi="Times New Roman" w:cs="Times New Roman"/>
          <w:color w:val="000000" w:themeColor="text1"/>
          <w:sz w:val="24"/>
          <w:szCs w:val="24"/>
        </w:rPr>
        <w:t>Mg(</w:t>
      </w:r>
      <w:proofErr w:type="gramEnd"/>
      <w:r w:rsidRPr="00D8191F">
        <w:rPr>
          <w:rFonts w:ascii="Times New Roman" w:hAnsi="Times New Roman" w:cs="Times New Roman"/>
          <w:color w:val="000000" w:themeColor="text1"/>
          <w:sz w:val="24"/>
          <w:szCs w:val="24"/>
        </w:rPr>
        <w:t>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Pr>
          <w:rFonts w:ascii="Times New Roman" w:hAnsi="Times New Roman" w:cs="Times New Roman"/>
          <w:color w:val="000000" w:themeColor="text1"/>
          <w:sz w:val="24"/>
          <w:szCs w:val="24"/>
        </w:rPr>
        <w:t xml:space="preserve"> above 14 GPa to an unidentified phase.</w:t>
      </w:r>
      <w:r w:rsidR="002160B9">
        <w:rPr>
          <w:rFonts w:ascii="Times New Roman" w:hAnsi="Times New Roman" w:cs="Times New Roman"/>
          <w:color w:val="000000" w:themeColor="text1"/>
          <w:sz w:val="24"/>
          <w:szCs w:val="24"/>
        </w:rPr>
        <w:t xml:space="preserve"> At 180 </w:t>
      </w:r>
      <w:r w:rsidR="002160B9" w:rsidRPr="00FB6B3C">
        <w:rPr>
          <w:rFonts w:ascii="Times New Roman" w:eastAsia="Calibri" w:hAnsi="Times New Roman" w:cs="Times New Roman"/>
          <w:sz w:val="24"/>
          <w:szCs w:val="24"/>
        </w:rPr>
        <w:t>◦C</w:t>
      </w:r>
      <w:r w:rsidR="002160B9">
        <w:rPr>
          <w:rFonts w:ascii="Times New Roman" w:eastAsia="Calibri" w:hAnsi="Times New Roman" w:cs="Times New Roman"/>
          <w:sz w:val="24"/>
          <w:szCs w:val="24"/>
        </w:rPr>
        <w:t xml:space="preserve"> an irreversible transition of</w:t>
      </w:r>
      <w:r w:rsidR="002160B9">
        <w:rPr>
          <w:rFonts w:ascii="Times New Roman" w:hAnsi="Times New Roman" w:cs="Times New Roman"/>
          <w:color w:val="000000" w:themeColor="text1"/>
          <w:sz w:val="24"/>
          <w:szCs w:val="24"/>
        </w:rPr>
        <w:t xml:space="preserve"> </w:t>
      </w:r>
      <w:proofErr w:type="gramStart"/>
      <w:r w:rsidR="002160B9" w:rsidRPr="00D8191F">
        <w:rPr>
          <w:rFonts w:ascii="Times New Roman" w:hAnsi="Times New Roman" w:cs="Times New Roman"/>
          <w:color w:val="000000" w:themeColor="text1"/>
          <w:sz w:val="24"/>
          <w:szCs w:val="24"/>
        </w:rPr>
        <w:t>Mg(</w:t>
      </w:r>
      <w:proofErr w:type="gramEnd"/>
      <w:r w:rsidR="002160B9" w:rsidRPr="00D8191F">
        <w:rPr>
          <w:rFonts w:ascii="Times New Roman" w:hAnsi="Times New Roman" w:cs="Times New Roman"/>
          <w:color w:val="000000" w:themeColor="text1"/>
          <w:sz w:val="24"/>
          <w:szCs w:val="24"/>
        </w:rPr>
        <w:t>BH</w:t>
      </w:r>
      <w:r w:rsidR="002160B9" w:rsidRPr="00D8191F">
        <w:rPr>
          <w:rFonts w:ascii="Times New Roman" w:hAnsi="Times New Roman" w:cs="Times New Roman"/>
          <w:color w:val="000000" w:themeColor="text1"/>
          <w:sz w:val="24"/>
          <w:szCs w:val="24"/>
          <w:vertAlign w:val="subscript"/>
        </w:rPr>
        <w:t>4</w:t>
      </w:r>
      <w:r w:rsidR="002160B9" w:rsidRPr="00D8191F">
        <w:rPr>
          <w:rFonts w:ascii="Times New Roman" w:hAnsi="Times New Roman" w:cs="Times New Roman"/>
          <w:color w:val="000000" w:themeColor="text1"/>
          <w:sz w:val="24"/>
          <w:szCs w:val="24"/>
        </w:rPr>
        <w:t>)</w:t>
      </w:r>
      <w:r w:rsidR="002160B9" w:rsidRPr="00D8191F">
        <w:rPr>
          <w:rFonts w:ascii="Times New Roman" w:hAnsi="Times New Roman" w:cs="Times New Roman"/>
          <w:color w:val="000000" w:themeColor="text1"/>
          <w:sz w:val="24"/>
          <w:szCs w:val="24"/>
          <w:vertAlign w:val="subscript"/>
        </w:rPr>
        <w:t>2</w:t>
      </w:r>
      <w:r w:rsidR="002160B9">
        <w:rPr>
          <w:rFonts w:ascii="Times New Roman" w:hAnsi="Times New Roman" w:cs="Times New Roman"/>
          <w:color w:val="000000" w:themeColor="text1"/>
          <w:sz w:val="24"/>
          <w:szCs w:val="24"/>
          <w:vertAlign w:val="subscript"/>
        </w:rPr>
        <w:t xml:space="preserve"> </w:t>
      </w:r>
      <w:r w:rsidR="000A7083">
        <w:rPr>
          <w:rFonts w:ascii="Times New Roman" w:hAnsi="Times New Roman" w:cs="Times New Roman"/>
          <w:color w:val="000000" w:themeColor="text1"/>
          <w:sz w:val="24"/>
          <w:szCs w:val="24"/>
        </w:rPr>
        <w:t xml:space="preserve"> which </w:t>
      </w:r>
      <w:r w:rsidR="002160B9">
        <w:rPr>
          <w:rFonts w:ascii="Times New Roman" w:eastAsia="Calibri" w:hAnsi="Times New Roman" w:cs="Times New Roman"/>
          <w:sz w:val="24"/>
          <w:szCs w:val="24"/>
        </w:rPr>
        <w:t>occurs from P6</w:t>
      </w:r>
      <w:r w:rsidR="002160B9" w:rsidRPr="002160B9">
        <w:rPr>
          <w:rFonts w:ascii="Times New Roman" w:eastAsia="Calibri" w:hAnsi="Times New Roman" w:cs="Times New Roman"/>
          <w:sz w:val="24"/>
          <w:szCs w:val="24"/>
          <w:vertAlign w:val="subscript"/>
        </w:rPr>
        <w:t>1</w:t>
      </w:r>
      <w:r w:rsidR="002160B9">
        <w:rPr>
          <w:rFonts w:ascii="Times New Roman" w:eastAsia="Calibri" w:hAnsi="Times New Roman" w:cs="Times New Roman"/>
          <w:sz w:val="24"/>
          <w:szCs w:val="24"/>
        </w:rPr>
        <w:t>22 to an orthorhombic- Fddd phase</w:t>
      </w:r>
      <w:r w:rsidR="002160B9" w:rsidRPr="002160B9">
        <w:rPr>
          <w:rFonts w:ascii="Times New Roman" w:hAnsi="Times New Roman" w:cs="Times New Roman"/>
          <w:color w:val="000000" w:themeColor="text1"/>
          <w:sz w:val="24"/>
          <w:szCs w:val="24"/>
        </w:rPr>
        <w:t>.</w:t>
      </w:r>
      <w:r w:rsidR="00F16572">
        <w:rPr>
          <w:rFonts w:ascii="Times New Roman" w:hAnsi="Times New Roman" w:cs="Times New Roman"/>
          <w:color w:val="000000" w:themeColor="text1"/>
          <w:sz w:val="24"/>
          <w:szCs w:val="24"/>
        </w:rPr>
        <w:t xml:space="preserve"> The Fddd phase of </w:t>
      </w:r>
      <w:proofErr w:type="gramStart"/>
      <w:r w:rsidR="00F16572" w:rsidRPr="00D8191F">
        <w:rPr>
          <w:rFonts w:ascii="Times New Roman" w:hAnsi="Times New Roman" w:cs="Times New Roman"/>
          <w:color w:val="000000" w:themeColor="text1"/>
          <w:sz w:val="24"/>
          <w:szCs w:val="24"/>
        </w:rPr>
        <w:t>Ca(</w:t>
      </w:r>
      <w:proofErr w:type="gramEnd"/>
      <w:r w:rsidR="00F16572" w:rsidRPr="00D8191F">
        <w:rPr>
          <w:rFonts w:ascii="Times New Roman" w:hAnsi="Times New Roman" w:cs="Times New Roman"/>
          <w:color w:val="000000" w:themeColor="text1"/>
          <w:sz w:val="24"/>
          <w:szCs w:val="24"/>
        </w:rPr>
        <w:t>BH</w:t>
      </w:r>
      <w:r w:rsidR="00F16572" w:rsidRPr="00D8191F">
        <w:rPr>
          <w:rFonts w:ascii="Times New Roman" w:hAnsi="Times New Roman" w:cs="Times New Roman"/>
          <w:color w:val="000000" w:themeColor="text1"/>
          <w:sz w:val="24"/>
          <w:szCs w:val="24"/>
          <w:vertAlign w:val="subscript"/>
        </w:rPr>
        <w:t>4</w:t>
      </w:r>
      <w:r w:rsidR="00F16572" w:rsidRPr="00D8191F">
        <w:rPr>
          <w:rFonts w:ascii="Times New Roman" w:hAnsi="Times New Roman" w:cs="Times New Roman"/>
          <w:color w:val="000000" w:themeColor="text1"/>
          <w:sz w:val="24"/>
          <w:szCs w:val="24"/>
        </w:rPr>
        <w:t>)</w:t>
      </w:r>
      <w:r w:rsidR="00F16572" w:rsidRPr="00D8191F">
        <w:rPr>
          <w:rFonts w:ascii="Times New Roman" w:hAnsi="Times New Roman" w:cs="Times New Roman"/>
          <w:color w:val="000000" w:themeColor="text1"/>
          <w:sz w:val="24"/>
          <w:szCs w:val="24"/>
          <w:vertAlign w:val="subscript"/>
        </w:rPr>
        <w:t>2</w:t>
      </w:r>
      <w:r w:rsidR="00F16572">
        <w:rPr>
          <w:rFonts w:ascii="Times New Roman" w:hAnsi="Times New Roman" w:cs="Times New Roman"/>
          <w:color w:val="000000" w:themeColor="text1"/>
          <w:sz w:val="24"/>
          <w:szCs w:val="24"/>
          <w:vertAlign w:val="subscript"/>
        </w:rPr>
        <w:t xml:space="preserve"> </w:t>
      </w:r>
      <w:r w:rsidR="00F16572">
        <w:rPr>
          <w:rFonts w:ascii="Times New Roman" w:hAnsi="Times New Roman" w:cs="Times New Roman"/>
          <w:color w:val="000000" w:themeColor="text1"/>
          <w:sz w:val="24"/>
          <w:szCs w:val="24"/>
        </w:rPr>
        <w:t xml:space="preserve">transforms  to a F2dd structure at -182 </w:t>
      </w:r>
      <w:r w:rsidR="00F16572" w:rsidRPr="00FB6B3C">
        <w:rPr>
          <w:rFonts w:ascii="Times New Roman" w:eastAsia="Calibri" w:hAnsi="Times New Roman" w:cs="Times New Roman"/>
          <w:sz w:val="24"/>
          <w:szCs w:val="24"/>
        </w:rPr>
        <w:t>◦C</w:t>
      </w:r>
      <w:r w:rsidR="00F16572">
        <w:rPr>
          <w:rFonts w:ascii="Times New Roman" w:eastAsia="Calibri" w:hAnsi="Times New Roman" w:cs="Times New Roman"/>
          <w:sz w:val="24"/>
          <w:szCs w:val="24"/>
        </w:rPr>
        <w:t>. At high temperatures</w:t>
      </w:r>
      <w:r w:rsidR="000A7083">
        <w:rPr>
          <w:rFonts w:ascii="Times New Roman" w:eastAsia="Calibri" w:hAnsi="Times New Roman" w:cs="Times New Roman"/>
          <w:sz w:val="24"/>
          <w:szCs w:val="24"/>
        </w:rPr>
        <w:t>,</w:t>
      </w:r>
      <w:r w:rsidR="00F16572">
        <w:rPr>
          <w:rFonts w:ascii="Times New Roman" w:eastAsia="Calibri" w:hAnsi="Times New Roman" w:cs="Times New Roman"/>
          <w:sz w:val="24"/>
          <w:szCs w:val="24"/>
        </w:rPr>
        <w:t xml:space="preserve"> three tetragonal phases of </w:t>
      </w:r>
      <w:proofErr w:type="gramStart"/>
      <w:r w:rsidR="00F16572" w:rsidRPr="00D8191F">
        <w:rPr>
          <w:rFonts w:ascii="Times New Roman" w:hAnsi="Times New Roman" w:cs="Times New Roman"/>
          <w:color w:val="000000" w:themeColor="text1"/>
          <w:sz w:val="24"/>
          <w:szCs w:val="24"/>
        </w:rPr>
        <w:t>Ca(</w:t>
      </w:r>
      <w:proofErr w:type="gramEnd"/>
      <w:r w:rsidR="00F16572" w:rsidRPr="00D8191F">
        <w:rPr>
          <w:rFonts w:ascii="Times New Roman" w:hAnsi="Times New Roman" w:cs="Times New Roman"/>
          <w:color w:val="000000" w:themeColor="text1"/>
          <w:sz w:val="24"/>
          <w:szCs w:val="24"/>
        </w:rPr>
        <w:t>BH</w:t>
      </w:r>
      <w:r w:rsidR="00F16572" w:rsidRPr="00D8191F">
        <w:rPr>
          <w:rFonts w:ascii="Times New Roman" w:hAnsi="Times New Roman" w:cs="Times New Roman"/>
          <w:color w:val="000000" w:themeColor="text1"/>
          <w:sz w:val="24"/>
          <w:szCs w:val="24"/>
          <w:vertAlign w:val="subscript"/>
        </w:rPr>
        <w:t>4</w:t>
      </w:r>
      <w:r w:rsidR="00F16572" w:rsidRPr="00D8191F">
        <w:rPr>
          <w:rFonts w:ascii="Times New Roman" w:hAnsi="Times New Roman" w:cs="Times New Roman"/>
          <w:color w:val="000000" w:themeColor="text1"/>
          <w:sz w:val="24"/>
          <w:szCs w:val="24"/>
        </w:rPr>
        <w:t>)</w:t>
      </w:r>
      <w:r w:rsidR="00F16572" w:rsidRPr="00D8191F">
        <w:rPr>
          <w:rFonts w:ascii="Times New Roman" w:hAnsi="Times New Roman" w:cs="Times New Roman"/>
          <w:color w:val="000000" w:themeColor="text1"/>
          <w:sz w:val="24"/>
          <w:szCs w:val="24"/>
          <w:vertAlign w:val="subscript"/>
        </w:rPr>
        <w:t>2</w:t>
      </w:r>
      <w:r w:rsidR="00F16572">
        <w:rPr>
          <w:rFonts w:ascii="Times New Roman" w:hAnsi="Times New Roman" w:cs="Times New Roman"/>
          <w:color w:val="000000" w:themeColor="text1"/>
          <w:sz w:val="24"/>
          <w:szCs w:val="24"/>
          <w:vertAlign w:val="subscript"/>
        </w:rPr>
        <w:t xml:space="preserve"> </w:t>
      </w:r>
      <w:r w:rsidR="00F16572">
        <w:rPr>
          <w:rFonts w:ascii="Times New Roman" w:hAnsi="Times New Roman" w:cs="Times New Roman"/>
          <w:color w:val="000000" w:themeColor="text1"/>
          <w:sz w:val="24"/>
          <w:szCs w:val="24"/>
        </w:rPr>
        <w:t>are found which are P</w:t>
      </w:r>
      <w:r w:rsidR="000A7083">
        <w:rPr>
          <w:rFonts w:ascii="Times New Roman" w:hAnsi="Times New Roman" w:cs="Times New Roman"/>
          <w:color w:val="000000" w:themeColor="text1"/>
          <w:sz w:val="24"/>
          <w:szCs w:val="24"/>
        </w:rPr>
        <w:t>‾</w:t>
      </w:r>
      <w:r w:rsidR="00F16572">
        <w:rPr>
          <w:rFonts w:ascii="Times New Roman" w:hAnsi="Times New Roman" w:cs="Times New Roman"/>
          <w:color w:val="000000" w:themeColor="text1"/>
          <w:sz w:val="24"/>
          <w:szCs w:val="24"/>
        </w:rPr>
        <w:t xml:space="preserve">4 (~32 </w:t>
      </w:r>
      <w:r w:rsidR="00F16572" w:rsidRPr="00FB6B3C">
        <w:rPr>
          <w:rFonts w:ascii="Times New Roman" w:eastAsia="Calibri" w:hAnsi="Times New Roman" w:cs="Times New Roman"/>
          <w:sz w:val="24"/>
          <w:szCs w:val="24"/>
        </w:rPr>
        <w:t>◦C</w:t>
      </w:r>
      <w:r w:rsidR="00F16572">
        <w:rPr>
          <w:rFonts w:ascii="Times New Roman" w:eastAsia="Calibri" w:hAnsi="Times New Roman" w:cs="Times New Roman"/>
          <w:sz w:val="24"/>
          <w:szCs w:val="24"/>
        </w:rPr>
        <w:t>), P</w:t>
      </w:r>
      <w:r w:rsidR="000A7083">
        <w:rPr>
          <w:rFonts w:ascii="Times New Roman" w:eastAsia="Calibri" w:hAnsi="Times New Roman" w:cs="Times New Roman"/>
          <w:sz w:val="24"/>
          <w:szCs w:val="24"/>
        </w:rPr>
        <w:t>‾</w:t>
      </w:r>
      <w:r w:rsidR="00F16572">
        <w:rPr>
          <w:rFonts w:ascii="Times New Roman" w:eastAsia="Calibri" w:hAnsi="Times New Roman" w:cs="Times New Roman"/>
          <w:sz w:val="24"/>
          <w:szCs w:val="24"/>
        </w:rPr>
        <w:t xml:space="preserve">4/2m (207 </w:t>
      </w:r>
      <w:r w:rsidR="00F16572" w:rsidRPr="00FB6B3C">
        <w:rPr>
          <w:rFonts w:ascii="Times New Roman" w:eastAsia="Calibri" w:hAnsi="Times New Roman" w:cs="Times New Roman"/>
          <w:sz w:val="24"/>
          <w:szCs w:val="24"/>
        </w:rPr>
        <w:t>◦C</w:t>
      </w:r>
      <w:r w:rsidR="00F16572">
        <w:rPr>
          <w:rFonts w:ascii="Times New Roman" w:eastAsia="Calibri" w:hAnsi="Times New Roman" w:cs="Times New Roman"/>
          <w:sz w:val="24"/>
          <w:szCs w:val="24"/>
        </w:rPr>
        <w:t>) and I</w:t>
      </w:r>
      <w:r w:rsidR="000A7083">
        <w:rPr>
          <w:rFonts w:ascii="Times New Roman" w:eastAsia="Calibri" w:hAnsi="Times New Roman" w:cs="Times New Roman"/>
          <w:sz w:val="24"/>
          <w:szCs w:val="24"/>
        </w:rPr>
        <w:t>‾</w:t>
      </w:r>
      <w:r w:rsidR="00F16572">
        <w:rPr>
          <w:rFonts w:ascii="Times New Roman" w:eastAsia="Calibri" w:hAnsi="Times New Roman" w:cs="Times New Roman"/>
          <w:sz w:val="24"/>
          <w:szCs w:val="24"/>
        </w:rPr>
        <w:t xml:space="preserve">42d (222 </w:t>
      </w:r>
      <w:r w:rsidR="00F16572" w:rsidRPr="00FB6B3C">
        <w:rPr>
          <w:rFonts w:ascii="Times New Roman" w:eastAsia="Calibri" w:hAnsi="Times New Roman" w:cs="Times New Roman"/>
          <w:sz w:val="24"/>
          <w:szCs w:val="24"/>
        </w:rPr>
        <w:t>◦C</w:t>
      </w:r>
      <w:r w:rsidR="00F16572">
        <w:rPr>
          <w:rFonts w:ascii="Times New Roman" w:eastAsia="Calibri" w:hAnsi="Times New Roman" w:cs="Times New Roman"/>
          <w:sz w:val="24"/>
          <w:szCs w:val="24"/>
        </w:rPr>
        <w:t>). The P</w:t>
      </w:r>
      <w:r w:rsidR="000A7083">
        <w:rPr>
          <w:rFonts w:ascii="Times New Roman" w:eastAsia="Calibri" w:hAnsi="Times New Roman" w:cs="Times New Roman"/>
          <w:sz w:val="24"/>
          <w:szCs w:val="24"/>
        </w:rPr>
        <w:t>‾</w:t>
      </w:r>
      <w:r w:rsidR="00F16572">
        <w:rPr>
          <w:rFonts w:ascii="Times New Roman" w:eastAsia="Calibri" w:hAnsi="Times New Roman" w:cs="Times New Roman"/>
          <w:sz w:val="24"/>
          <w:szCs w:val="24"/>
        </w:rPr>
        <w:t>42/m phase is stable at ambient conditions and formed as a result of synthesizing and processing conditions. Mechano</w:t>
      </w:r>
      <w:r w:rsidR="00946510">
        <w:rPr>
          <w:rFonts w:ascii="Times New Roman" w:eastAsia="Calibri" w:hAnsi="Times New Roman" w:cs="Times New Roman"/>
          <w:sz w:val="24"/>
          <w:szCs w:val="24"/>
        </w:rPr>
        <w:t xml:space="preserve">- </w:t>
      </w:r>
      <w:r w:rsidR="00F16572">
        <w:rPr>
          <w:rFonts w:ascii="Times New Roman" w:eastAsia="Calibri" w:hAnsi="Times New Roman" w:cs="Times New Roman"/>
          <w:sz w:val="24"/>
          <w:szCs w:val="24"/>
        </w:rPr>
        <w:t>chemical synthesi</w:t>
      </w:r>
      <w:r w:rsidR="002E7B4C">
        <w:rPr>
          <w:rFonts w:ascii="Times New Roman" w:eastAsia="Calibri" w:hAnsi="Times New Roman" w:cs="Times New Roman"/>
          <w:sz w:val="24"/>
          <w:szCs w:val="24"/>
        </w:rPr>
        <w:t>z</w:t>
      </w:r>
      <w:r w:rsidR="00F16572">
        <w:rPr>
          <w:rFonts w:ascii="Times New Roman" w:eastAsia="Calibri" w:hAnsi="Times New Roman" w:cs="Times New Roman"/>
          <w:sz w:val="24"/>
          <w:szCs w:val="24"/>
        </w:rPr>
        <w:t xml:space="preserve">e of </w:t>
      </w:r>
      <w:r w:rsidR="00F16572" w:rsidRPr="00D8191F">
        <w:rPr>
          <w:rFonts w:ascii="Times New Roman" w:hAnsi="Times New Roman" w:cs="Times New Roman"/>
          <w:color w:val="000000" w:themeColor="text1"/>
          <w:sz w:val="24"/>
          <w:szCs w:val="24"/>
        </w:rPr>
        <w:t>Ca(BH</w:t>
      </w:r>
      <w:r w:rsidR="00F16572" w:rsidRPr="00D8191F">
        <w:rPr>
          <w:rFonts w:ascii="Times New Roman" w:hAnsi="Times New Roman" w:cs="Times New Roman"/>
          <w:color w:val="000000" w:themeColor="text1"/>
          <w:sz w:val="24"/>
          <w:szCs w:val="24"/>
          <w:vertAlign w:val="subscript"/>
        </w:rPr>
        <w:t>4</w:t>
      </w:r>
      <w:r w:rsidR="00F16572" w:rsidRPr="00D8191F">
        <w:rPr>
          <w:rFonts w:ascii="Times New Roman" w:hAnsi="Times New Roman" w:cs="Times New Roman"/>
          <w:color w:val="000000" w:themeColor="text1"/>
          <w:sz w:val="24"/>
          <w:szCs w:val="24"/>
        </w:rPr>
        <w:t>)</w:t>
      </w:r>
      <w:r w:rsidR="00F16572" w:rsidRPr="00D8191F">
        <w:rPr>
          <w:rFonts w:ascii="Times New Roman" w:hAnsi="Times New Roman" w:cs="Times New Roman"/>
          <w:color w:val="000000" w:themeColor="text1"/>
          <w:sz w:val="24"/>
          <w:szCs w:val="24"/>
          <w:vertAlign w:val="subscript"/>
        </w:rPr>
        <w:t>2</w:t>
      </w:r>
      <w:r w:rsidR="00F16572">
        <w:rPr>
          <w:rFonts w:ascii="Times New Roman" w:hAnsi="Times New Roman" w:cs="Times New Roman"/>
          <w:color w:val="000000" w:themeColor="text1"/>
          <w:sz w:val="24"/>
          <w:szCs w:val="24"/>
        </w:rPr>
        <w:t xml:space="preserve"> show formation of a small amount of Pbca with the Fddd phase</w:t>
      </w:r>
      <w:r w:rsidR="004A0345">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&lt;Refman&gt;&lt;Cite&gt;&lt;Author&gt;Buchter&lt;/Author&gt;&lt;Year&gt;2008&lt;/Year&gt;&lt;RecNum&gt;325&lt;/RecNum&gt;&lt;IDText&gt;Structure of Ca(BD4)(2) beta-phase from combined neutron and synchrotron X-ray powder diffraction data and density functional calculations&lt;/IDText&gt;&lt;MDL Ref_Type="Journal"&gt;&lt;Ref_Type&gt;Journal&lt;/Ref_Type&gt;&lt;Ref_ID&gt;325&lt;/Ref_ID&gt;&lt;Title_Primary&gt;Structure of Ca(BD4)(2) beta-phase from combined neutron and synchrotron X-ray powder diffraction data and density functional calculations&lt;/Title_Primary&gt;&lt;Authors_Primary&gt;Buchter,F.&lt;/Authors_Primary&gt;&lt;Authors_Primary&gt;Lodziana,Z.&lt;/Authors_Primary&gt;&lt;Authors_Primary&gt;Rernhof,A.&lt;/Authors_Primary&gt;&lt;Authors_Primary&gt;Friedrichs,O.&lt;/Authors_Primary&gt;&lt;Authors_Primary&gt;Borgschulte,A.&lt;/Authors_Primary&gt;&lt;Authors_Primary&gt;Mauron,P.&lt;/Authors_Primary&gt;&lt;Authors_Primary&gt;Zuttel,A.&lt;/Authors_Primary&gt;&lt;Authors_Primary&gt;Sheptyakov,D.&lt;/Authors_Primary&gt;&lt;Authors_Primary&gt;Barkhordarian,G.&lt;/Authors_Primary&gt;&lt;Authors_Primary&gt;Bormann,R.&lt;/Authors_Primary&gt;&lt;Authors_Primary&gt;Chlopek,K.&lt;/Authors_Primary&gt;&lt;Authors_Primary&gt;Fichtner,M.&lt;/Authors_Primary&gt;&lt;Authors_Primary&gt;Sorby,M.&lt;/Authors_Primary&gt;&lt;Authors_Primary&gt;Riktor,M.&lt;/Authors_Primary&gt;&lt;Authors_Primary&gt;Hauback,B.&lt;/Authors_Primary&gt;&lt;Authors_Primary&gt;Orimo,S.&lt;/Authors_Primary&gt;&lt;Date_Primary&gt;2008&lt;/Date_Primary&gt;&lt;Keywords&gt;ab initio calculations&lt;/Keywords&gt;&lt;Keywords&gt;Crystal structure&lt;/Keywords&gt;&lt;Keywords&gt;Density functional calculations&lt;/Keywords&gt;&lt;Keywords&gt;Synchrotron radiation&lt;/Keywords&gt;&lt;Reprint&gt;Not in File&lt;/Reprint&gt;&lt;Start_Page&gt;8042&lt;/Start_Page&gt;&lt;End_Page&gt;8048&lt;/End_Page&gt;&lt;Periodical&gt;Journal of Physical Chemistry B&lt;/Periodical&gt;&lt;Volume&gt;112&lt;/Volume&gt;&lt;Issue&gt;27&lt;/Issue&gt;&lt;ISSN_ISBN&gt;1520-6106&lt;/ISSN_ISBN&gt;&lt;Web_URL&gt;ISI:000257335200010&lt;/Web_URL&gt;&lt;ZZ_JournalFull&gt;&lt;f name="System"&gt;Journal of Physical Chemistry B&lt;/f&gt;&lt;/ZZ_JournalFull&gt;&lt;ZZ_WorkformID&gt;1&lt;/ZZ_WorkformID&gt;&lt;/MDL&gt;&lt;/Cite&gt;&lt;/Refman&gt;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[98]</w:t>
      </w:r>
      <w:r w:rsidR="00153405">
        <w:rPr>
          <w:rFonts w:ascii="Times New Roman" w:hAnsi="Times New Roman" w:cs="Times New Roman"/>
          <w:color w:val="000000" w:themeColor="text1"/>
          <w:sz w:val="24"/>
          <w:szCs w:val="24"/>
        </w:rPr>
        <w:fldChar w:fldCharType="end"/>
      </w:r>
      <w:r w:rsidR="004A0345">
        <w:rPr>
          <w:rFonts w:ascii="Times New Roman" w:hAnsi="Times New Roman" w:cs="Times New Roman"/>
          <w:color w:val="000000" w:themeColor="text1"/>
          <w:sz w:val="24"/>
          <w:szCs w:val="24"/>
        </w:rPr>
        <w:t>.</w:t>
      </w:r>
    </w:p>
    <w:p w:rsidR="00876243" w:rsidRDefault="00ED4258" w:rsidP="00876243">
      <w:pPr>
        <w:pStyle w:val="NoSpacing"/>
        <w:spacing w:line="480" w:lineRule="auto"/>
        <w:ind w:firstLine="360"/>
        <w:jc w:val="both"/>
        <w:rPr>
          <w:rFonts w:ascii="Times New Roman" w:hAnsi="Times New Roman" w:cs="Times New Roman"/>
          <w:sz w:val="24"/>
          <w:szCs w:val="24"/>
        </w:rPr>
      </w:pPr>
      <w:r w:rsidRPr="00FB6B3C">
        <w:rPr>
          <w:rFonts w:ascii="Times New Roman" w:hAnsi="Times New Roman" w:cs="Times New Roman"/>
          <w:sz w:val="24"/>
          <w:szCs w:val="24"/>
        </w:rPr>
        <w:t>Except LiAlH</w:t>
      </w:r>
      <w:r w:rsidRPr="00FB6B3C">
        <w:rPr>
          <w:rFonts w:ascii="Times New Roman" w:hAnsi="Times New Roman" w:cs="Times New Roman"/>
          <w:sz w:val="24"/>
          <w:szCs w:val="24"/>
          <w:vertAlign w:val="subscript"/>
        </w:rPr>
        <w:t>4</w:t>
      </w:r>
      <w:r w:rsidRPr="00FB6B3C">
        <w:rPr>
          <w:rFonts w:ascii="Times New Roman" w:hAnsi="Times New Roman" w:cs="Times New Roman"/>
          <w:sz w:val="24"/>
          <w:szCs w:val="24"/>
        </w:rPr>
        <w:t xml:space="preserve"> (monoclinic) and NaAlH</w:t>
      </w:r>
      <w:r w:rsidRPr="00FB6B3C">
        <w:rPr>
          <w:rFonts w:ascii="Times New Roman" w:hAnsi="Times New Roman" w:cs="Times New Roman"/>
          <w:sz w:val="24"/>
          <w:szCs w:val="24"/>
          <w:vertAlign w:val="subscript"/>
        </w:rPr>
        <w:t>4</w:t>
      </w:r>
      <w:r w:rsidRPr="00FB6B3C">
        <w:rPr>
          <w:rFonts w:ascii="Times New Roman" w:hAnsi="Times New Roman" w:cs="Times New Roman"/>
          <w:sz w:val="24"/>
          <w:szCs w:val="24"/>
        </w:rPr>
        <w:t xml:space="preserve"> (tetragonal), alkali alanates are of orthorhombic symmetry.</w:t>
      </w:r>
      <w:r w:rsidRPr="00ED4258">
        <w:rPr>
          <w:rFonts w:ascii="Times New Roman" w:hAnsi="Times New Roman" w:cs="Times New Roman"/>
          <w:sz w:val="24"/>
          <w:szCs w:val="24"/>
        </w:rPr>
        <w:t xml:space="preserve"> </w:t>
      </w:r>
      <w:r w:rsidRPr="00FB6B3C">
        <w:rPr>
          <w:rFonts w:ascii="Times New Roman" w:hAnsi="Times New Roman" w:cs="Times New Roman"/>
          <w:iCs/>
          <w:sz w:val="24"/>
          <w:szCs w:val="24"/>
        </w:rPr>
        <w:t>A</w:t>
      </w:r>
      <w:r w:rsidRPr="00FB6B3C">
        <w:rPr>
          <w:rFonts w:ascii="Times New Roman" w:hAnsi="Times New Roman" w:cs="Times New Roman"/>
          <w:sz w:val="24"/>
          <w:szCs w:val="24"/>
        </w:rPr>
        <w:t>round 3 GPa the ambient monoclinic</w:t>
      </w:r>
      <w:r w:rsidR="008C1B1B">
        <w:rPr>
          <w:rFonts w:ascii="Times New Roman" w:hAnsi="Times New Roman" w:cs="Times New Roman"/>
          <w:sz w:val="24"/>
          <w:szCs w:val="24"/>
        </w:rPr>
        <w:t>-</w:t>
      </w:r>
      <w:r w:rsidR="00941944">
        <w:rPr>
          <w:rFonts w:ascii="Times New Roman" w:hAnsi="Times New Roman" w:cs="Times New Roman"/>
          <w:sz w:val="24"/>
          <w:szCs w:val="24"/>
        </w:rPr>
        <w:t xml:space="preserve"> </w:t>
      </w:r>
      <w:r w:rsidRPr="00FB6B3C">
        <w:rPr>
          <w:rFonts w:ascii="Times New Roman" w:hAnsi="Times New Roman" w:cs="Times New Roman"/>
          <w:i/>
          <w:iCs/>
          <w:sz w:val="24"/>
          <w:szCs w:val="24"/>
        </w:rPr>
        <w:t>P</w:t>
      </w:r>
      <w:r w:rsidRPr="00FB6B3C">
        <w:rPr>
          <w:rFonts w:ascii="Times New Roman" w:hAnsi="Times New Roman" w:cs="Times New Roman"/>
          <w:sz w:val="24"/>
          <w:szCs w:val="24"/>
        </w:rPr>
        <w:t>2</w:t>
      </w:r>
      <w:r w:rsidRPr="00FB6B3C">
        <w:rPr>
          <w:rFonts w:ascii="Times New Roman" w:hAnsi="Times New Roman" w:cs="Times New Roman"/>
          <w:sz w:val="24"/>
          <w:szCs w:val="24"/>
          <w:vertAlign w:val="subscript"/>
        </w:rPr>
        <w:t>1</w:t>
      </w:r>
      <w:r w:rsidRPr="00FB6B3C">
        <w:rPr>
          <w:rFonts w:ascii="Times New Roman" w:hAnsi="Times New Roman" w:cs="Times New Roman"/>
          <w:sz w:val="24"/>
          <w:szCs w:val="24"/>
        </w:rPr>
        <w:t>/</w:t>
      </w:r>
      <w:r w:rsidRPr="00FB6B3C">
        <w:rPr>
          <w:rFonts w:ascii="Times New Roman" w:hAnsi="Times New Roman" w:cs="Times New Roman"/>
          <w:i/>
          <w:iCs/>
          <w:sz w:val="24"/>
          <w:szCs w:val="24"/>
        </w:rPr>
        <w:t>c</w:t>
      </w:r>
      <w:r w:rsidR="00946510">
        <w:rPr>
          <w:rFonts w:ascii="Times New Roman" w:hAnsi="Times New Roman" w:cs="Times New Roman"/>
          <w:sz w:val="24"/>
          <w:szCs w:val="24"/>
        </w:rPr>
        <w:t xml:space="preserve"> </w:t>
      </w:r>
      <w:r w:rsidR="008C1B1B">
        <w:rPr>
          <w:rFonts w:ascii="Times New Roman" w:hAnsi="Times New Roman" w:cs="Times New Roman"/>
          <w:sz w:val="24"/>
          <w:szCs w:val="24"/>
        </w:rPr>
        <w:t xml:space="preserve">phase of </w:t>
      </w:r>
      <w:r w:rsidRPr="00FB6B3C">
        <w:rPr>
          <w:rFonts w:ascii="Times New Roman" w:hAnsi="Times New Roman" w:cs="Times New Roman"/>
          <w:sz w:val="24"/>
          <w:szCs w:val="24"/>
        </w:rPr>
        <w:t>LiAlH</w:t>
      </w:r>
      <w:r w:rsidRPr="00FB6B3C">
        <w:rPr>
          <w:rFonts w:ascii="Times New Roman" w:hAnsi="Times New Roman" w:cs="Times New Roman"/>
          <w:sz w:val="24"/>
          <w:szCs w:val="24"/>
          <w:vertAlign w:val="subscript"/>
        </w:rPr>
        <w:t>4</w:t>
      </w:r>
      <w:r w:rsidRPr="00FB6B3C">
        <w:rPr>
          <w:rFonts w:ascii="Times New Roman" w:hAnsi="Times New Roman" w:cs="Times New Roman"/>
          <w:sz w:val="24"/>
          <w:szCs w:val="24"/>
        </w:rPr>
        <w:t xml:space="preserve"> transform to a high pressure phase with a distorted AlH</w:t>
      </w:r>
      <w:r w:rsidRPr="00FB6B3C">
        <w:rPr>
          <w:rFonts w:ascii="Times New Roman" w:hAnsi="Times New Roman" w:cs="Times New Roman"/>
          <w:sz w:val="24"/>
          <w:szCs w:val="24"/>
          <w:vertAlign w:val="subscript"/>
        </w:rPr>
        <w:t>4</w:t>
      </w:r>
      <w:r w:rsidRPr="00FB6B3C">
        <w:rPr>
          <w:rFonts w:ascii="Times New Roman" w:hAnsi="Times New Roman" w:cs="Times New Roman"/>
          <w:sz w:val="24"/>
          <w:szCs w:val="24"/>
          <w:vertAlign w:val="superscript"/>
        </w:rPr>
        <w:t>-</w:t>
      </w:r>
      <w:r w:rsidRPr="00FB6B3C">
        <w:rPr>
          <w:rFonts w:ascii="Times New Roman" w:hAnsi="Times New Roman" w:cs="Times New Roman"/>
          <w:sz w:val="24"/>
          <w:szCs w:val="24"/>
        </w:rPr>
        <w:t xml:space="preserve"> tetrahedron</w:t>
      </w:r>
      <w:r w:rsidR="00941944">
        <w:rPr>
          <w:rFonts w:ascii="Times New Roman" w:hAnsi="Times New Roman" w:cs="Times New Roman"/>
          <w:sz w:val="24"/>
          <w:szCs w:val="24"/>
        </w:rPr>
        <w:t xml:space="preserve"> </w:t>
      </w:r>
      <w:r w:rsidR="00153405">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hAnsi="Times New Roman" w:cs="Times New Roman"/>
          <w:sz w:val="24"/>
          <w:szCs w:val="24"/>
        </w:rPr>
        <w:fldChar w:fldCharType="separate"/>
      </w:r>
      <w:r w:rsidR="00941944">
        <w:rPr>
          <w:rFonts w:ascii="Times New Roman" w:hAnsi="Times New Roman" w:cs="Times New Roman"/>
          <w:sz w:val="24"/>
          <w:szCs w:val="24"/>
        </w:rPr>
        <w:t>[69, 70]</w:t>
      </w:r>
      <w:r w:rsidR="00153405">
        <w:rPr>
          <w:rFonts w:ascii="Times New Roman" w:hAnsi="Times New Roman" w:cs="Times New Roman"/>
          <w:sz w:val="24"/>
          <w:szCs w:val="24"/>
        </w:rPr>
        <w:fldChar w:fldCharType="end"/>
      </w:r>
      <w:r>
        <w:rPr>
          <w:rFonts w:ascii="Times New Roman" w:hAnsi="Times New Roman" w:cs="Times New Roman"/>
          <w:sz w:val="24"/>
          <w:szCs w:val="24"/>
        </w:rPr>
        <w:t>.</w:t>
      </w:r>
      <w:r w:rsidRPr="00FB6B3C">
        <w:rPr>
          <w:rFonts w:ascii="Times New Roman" w:hAnsi="Times New Roman" w:cs="Times New Roman"/>
          <w:i/>
          <w:iCs/>
          <w:sz w:val="24"/>
          <w:szCs w:val="24"/>
        </w:rPr>
        <w:t xml:space="preserve"> </w:t>
      </w:r>
      <w:r w:rsidRPr="00FB6B3C">
        <w:rPr>
          <w:rFonts w:ascii="Times New Roman" w:eastAsia="Calibri" w:hAnsi="Times New Roman" w:cs="Times New Roman"/>
          <w:sz w:val="24"/>
          <w:szCs w:val="24"/>
        </w:rPr>
        <w:t>NaAlH</w:t>
      </w:r>
      <w:r w:rsidRPr="00FB6B3C">
        <w:rPr>
          <w:rFonts w:ascii="Times New Roman" w:eastAsia="Calibri" w:hAnsi="Times New Roman" w:cs="Times New Roman"/>
          <w:sz w:val="24"/>
          <w:szCs w:val="24"/>
          <w:vertAlign w:val="subscript"/>
        </w:rPr>
        <w:t>4</w:t>
      </w:r>
      <w:r w:rsidRPr="00FB6B3C">
        <w:rPr>
          <w:rFonts w:ascii="Times New Roman" w:eastAsia="Calibri" w:hAnsi="Times New Roman" w:cs="Times New Roman"/>
          <w:sz w:val="24"/>
          <w:szCs w:val="24"/>
        </w:rPr>
        <w:t xml:space="preserve"> undergoes a phase t</w:t>
      </w:r>
      <w:r w:rsidR="008C1B1B">
        <w:rPr>
          <w:rFonts w:ascii="Times New Roman" w:eastAsia="Calibri" w:hAnsi="Times New Roman" w:cs="Times New Roman"/>
          <w:sz w:val="24"/>
          <w:szCs w:val="24"/>
        </w:rPr>
        <w:t>ransformation from a tetragonal</w:t>
      </w:r>
      <w:r w:rsidRPr="00FB6B3C">
        <w:rPr>
          <w:rFonts w:ascii="Times New Roman" w:eastAsia="Calibri" w:hAnsi="Times New Roman" w:cs="Times New Roman"/>
          <w:sz w:val="24"/>
          <w:szCs w:val="24"/>
        </w:rPr>
        <w:t xml:space="preserve">- </w:t>
      </w:r>
      <w:r w:rsidRPr="00FB6B3C">
        <w:rPr>
          <w:rFonts w:ascii="Times New Roman" w:eastAsia="Calibri" w:hAnsi="Times New Roman" w:cs="Times New Roman"/>
          <w:i/>
          <w:sz w:val="24"/>
          <w:szCs w:val="24"/>
        </w:rPr>
        <w:t>I4</w:t>
      </w:r>
      <w:r w:rsidRPr="00FB6B3C">
        <w:rPr>
          <w:rFonts w:ascii="Times New Roman" w:eastAsia="Calibri" w:hAnsi="Times New Roman" w:cs="Times New Roman"/>
          <w:i/>
          <w:sz w:val="24"/>
          <w:szCs w:val="24"/>
          <w:vertAlign w:val="subscript"/>
        </w:rPr>
        <w:t>1</w:t>
      </w:r>
      <w:r w:rsidRPr="00FB6B3C">
        <w:rPr>
          <w:rFonts w:ascii="Times New Roman" w:eastAsia="Calibri" w:hAnsi="Times New Roman" w:cs="Times New Roman"/>
          <w:i/>
          <w:sz w:val="24"/>
          <w:szCs w:val="24"/>
        </w:rPr>
        <w:t>/a</w:t>
      </w:r>
      <w:r w:rsidRPr="00FB6B3C">
        <w:rPr>
          <w:rFonts w:ascii="Times New Roman" w:eastAsia="Calibri" w:hAnsi="Times New Roman" w:cs="Times New Roman"/>
          <w:sz w:val="24"/>
          <w:szCs w:val="24"/>
        </w:rPr>
        <w:t xml:space="preserve"> to an orthorhombic-</w:t>
      </w:r>
      <w:r w:rsidR="00941944">
        <w:rPr>
          <w:rFonts w:ascii="Times New Roman" w:eastAsia="Calibri" w:hAnsi="Times New Roman" w:cs="Times New Roman"/>
          <w:sz w:val="24"/>
          <w:szCs w:val="24"/>
        </w:rPr>
        <w:t xml:space="preserve"> </w:t>
      </w:r>
      <w:r w:rsidRPr="00FB6B3C">
        <w:rPr>
          <w:rFonts w:ascii="Times New Roman" w:eastAsia="Calibri" w:hAnsi="Times New Roman" w:cs="Times New Roman"/>
          <w:i/>
          <w:sz w:val="24"/>
          <w:szCs w:val="24"/>
        </w:rPr>
        <w:t>Cmc2</w:t>
      </w:r>
      <w:r w:rsidRPr="00FB6B3C">
        <w:rPr>
          <w:rFonts w:ascii="Times New Roman" w:eastAsia="Calibri" w:hAnsi="Times New Roman" w:cs="Times New Roman"/>
          <w:i/>
          <w:sz w:val="24"/>
          <w:szCs w:val="24"/>
          <w:vertAlign w:val="subscript"/>
        </w:rPr>
        <w:t>1</w:t>
      </w:r>
      <w:r w:rsidRPr="00FB6B3C">
        <w:rPr>
          <w:rFonts w:ascii="Times New Roman" w:eastAsia="Calibri" w:hAnsi="Times New Roman" w:cs="Times New Roman"/>
          <w:sz w:val="24"/>
          <w:szCs w:val="24"/>
        </w:rPr>
        <w:t xml:space="preserve"> structure at 6.43 GPa with 45</w:t>
      </w:r>
      <w:r>
        <w:rPr>
          <w:rFonts w:ascii="Times New Roman" w:eastAsia="Calibri" w:hAnsi="Times New Roman" w:cs="Times New Roman"/>
          <w:sz w:val="24"/>
          <w:szCs w:val="24"/>
        </w:rPr>
        <w:t xml:space="preserve"> </w:t>
      </w:r>
      <w:r w:rsidRPr="00FB6B3C">
        <w:rPr>
          <w:rFonts w:ascii="Times New Roman" w:eastAsia="Calibri" w:hAnsi="Times New Roman" w:cs="Times New Roman"/>
          <w:sz w:val="24"/>
          <w:szCs w:val="24"/>
        </w:rPr>
        <w:t>% volume contraction</w:t>
      </w:r>
      <w:r w:rsidR="00CF4A8E">
        <w:rPr>
          <w:rFonts w:ascii="Times New Roman" w:eastAsia="Calibri" w:hAnsi="Times New Roman" w:cs="Times New Roman"/>
          <w:sz w:val="24"/>
          <w:szCs w:val="24"/>
        </w:rPr>
        <w:t xml:space="preserve"> </w:t>
      </w:r>
      <w:r w:rsidR="00153405">
        <w:rPr>
          <w:rFonts w:ascii="Times New Roman" w:eastAsia="Calibri" w:hAnsi="Times New Roman" w:cs="Times New Roman"/>
          <w:sz w:val="24"/>
          <w:szCs w:val="24"/>
        </w:rPr>
        <w:fldChar w:fldCharType="begin"/>
      </w:r>
      <w:r w:rsidR="00DD78C0">
        <w:rPr>
          <w:rFonts w:ascii="Times New Roman" w:eastAsia="Calibri" w:hAnsi="Times New Roman" w:cs="Times New Roman"/>
          <w:sz w:val="24"/>
          <w:szCs w:val="24"/>
        </w:rPr>
        <w:instrText xml:space="preserve"> ADDIN REFMGR.CITE &lt;Refman&gt;&lt;Cite&gt;&lt;Author&gt;Vajeeston&lt;/Author&gt;&lt;Year&gt;2003&lt;/Year&gt;&lt;RecNum&gt;89&lt;/RecNum&gt;&lt;IDText&gt;Huge-pressure-induced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Pr>
          <w:rFonts w:ascii="Times New Roman" w:eastAsia="Calibri" w:hAnsi="Times New Roman" w:cs="Times New Roman"/>
          <w:sz w:val="24"/>
          <w:szCs w:val="24"/>
        </w:rPr>
        <w:fldChar w:fldCharType="separate"/>
      </w:r>
      <w:r w:rsidR="00CF4A8E">
        <w:rPr>
          <w:rFonts w:ascii="Times New Roman" w:eastAsia="Calibri" w:hAnsi="Times New Roman" w:cs="Times New Roman"/>
          <w:sz w:val="24"/>
          <w:szCs w:val="24"/>
        </w:rPr>
        <w:t>[71]</w:t>
      </w:r>
      <w:r w:rsidR="00153405">
        <w:rPr>
          <w:rFonts w:ascii="Times New Roman" w:eastAsia="Calibri" w:hAnsi="Times New Roman" w:cs="Times New Roman"/>
          <w:sz w:val="24"/>
          <w:szCs w:val="24"/>
        </w:rPr>
        <w:fldChar w:fldCharType="end"/>
      </w:r>
      <w:r w:rsidR="004B4CB0">
        <w:rPr>
          <w:rFonts w:ascii="Times New Roman" w:eastAsia="Calibri" w:hAnsi="Times New Roman" w:cs="Times New Roman"/>
          <w:sz w:val="24"/>
          <w:szCs w:val="24"/>
        </w:rPr>
        <w:t xml:space="preserve">. </w:t>
      </w:r>
      <w:r w:rsidR="004B4CB0" w:rsidRPr="00D8191F">
        <w:rPr>
          <w:rFonts w:ascii="Times New Roman" w:hAnsi="Times New Roman" w:cs="Times New Roman"/>
          <w:color w:val="000000" w:themeColor="text1"/>
          <w:sz w:val="24"/>
          <w:szCs w:val="24"/>
        </w:rPr>
        <w:t>Experimenta</w:t>
      </w:r>
      <w:r w:rsidR="004B4CB0">
        <w:rPr>
          <w:rFonts w:ascii="Times New Roman" w:hAnsi="Times New Roman" w:cs="Times New Roman"/>
          <w:color w:val="000000" w:themeColor="text1"/>
          <w:sz w:val="24"/>
          <w:szCs w:val="24"/>
        </w:rPr>
        <w:t>l</w:t>
      </w:r>
      <w:r w:rsidR="004B4CB0" w:rsidRPr="00D8191F">
        <w:rPr>
          <w:rFonts w:ascii="Times New Roman" w:hAnsi="Times New Roman" w:cs="Times New Roman"/>
          <w:color w:val="000000" w:themeColor="text1"/>
          <w:sz w:val="24"/>
          <w:szCs w:val="24"/>
        </w:rPr>
        <w:t xml:space="preserve"> study of Kumar </w:t>
      </w:r>
      <w:r w:rsidR="004B4CB0" w:rsidRPr="00256AD7">
        <w:rPr>
          <w:rFonts w:ascii="Times New Roman" w:hAnsi="Times New Roman" w:cs="Times New Roman"/>
          <w:i/>
          <w:color w:val="000000" w:themeColor="text1"/>
          <w:sz w:val="24"/>
          <w:szCs w:val="24"/>
        </w:rPr>
        <w:t>et al.</w:t>
      </w:r>
      <w:r w:rsidR="004B4CB0">
        <w:rPr>
          <w:rFonts w:ascii="Times New Roman" w:hAnsi="Times New Roman" w:cs="Times New Roman"/>
          <w:color w:val="000000" w:themeColor="text1"/>
          <w:sz w:val="24"/>
          <w:szCs w:val="24"/>
        </w:rPr>
        <w:t xml:space="preserve"> </w:t>
      </w:r>
      <w:r w:rsidR="00153405" w:rsidRPr="00D8191F">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D8191F">
        <w:rPr>
          <w:rFonts w:ascii="Times New Roman" w:hAnsi="Times New Roman" w:cs="Times New Roman"/>
          <w:color w:val="000000" w:themeColor="text1"/>
          <w:sz w:val="24"/>
          <w:szCs w:val="24"/>
        </w:rPr>
        <w:fldChar w:fldCharType="separate"/>
      </w:r>
      <w:r w:rsidR="00EA7592">
        <w:rPr>
          <w:rFonts w:ascii="Times New Roman" w:hAnsi="Times New Roman" w:cs="Times New Roman"/>
          <w:color w:val="000000" w:themeColor="text1"/>
          <w:sz w:val="24"/>
          <w:szCs w:val="24"/>
        </w:rPr>
        <w:t>[73]</w:t>
      </w:r>
      <w:r w:rsidR="00153405" w:rsidRPr="00D8191F">
        <w:rPr>
          <w:rFonts w:ascii="Times New Roman" w:hAnsi="Times New Roman" w:cs="Times New Roman"/>
          <w:color w:val="000000" w:themeColor="text1"/>
          <w:sz w:val="24"/>
          <w:szCs w:val="24"/>
        </w:rPr>
        <w:fldChar w:fldCharType="end"/>
      </w:r>
      <w:r w:rsidR="004B4CB0">
        <w:rPr>
          <w:rFonts w:ascii="Times New Roman" w:hAnsi="Times New Roman" w:cs="Times New Roman"/>
          <w:color w:val="000000" w:themeColor="text1"/>
          <w:sz w:val="24"/>
          <w:szCs w:val="24"/>
        </w:rPr>
        <w:t>,</w:t>
      </w:r>
      <w:r w:rsidR="004B4CB0" w:rsidRPr="00D8191F">
        <w:rPr>
          <w:rFonts w:ascii="Times New Roman" w:hAnsi="Times New Roman" w:cs="Times New Roman"/>
          <w:color w:val="000000" w:themeColor="text1"/>
          <w:sz w:val="24"/>
          <w:szCs w:val="24"/>
        </w:rPr>
        <w:t xml:space="preserve"> reports a tetragonal to monoclinic </w:t>
      </w:r>
      <w:r w:rsidR="004B4CB0">
        <w:rPr>
          <w:rFonts w:ascii="Times New Roman" w:hAnsi="Times New Roman" w:cs="Times New Roman"/>
          <w:color w:val="000000" w:themeColor="text1"/>
          <w:sz w:val="24"/>
          <w:szCs w:val="24"/>
        </w:rPr>
        <w:t>of NaAlH</w:t>
      </w:r>
      <w:r w:rsidR="004B4CB0" w:rsidRPr="004B4CB0">
        <w:rPr>
          <w:rFonts w:ascii="Times New Roman" w:hAnsi="Times New Roman" w:cs="Times New Roman"/>
          <w:color w:val="000000" w:themeColor="text1"/>
          <w:sz w:val="24"/>
          <w:szCs w:val="24"/>
          <w:vertAlign w:val="subscript"/>
        </w:rPr>
        <w:t>4</w:t>
      </w:r>
      <w:r w:rsidR="004B4CB0">
        <w:rPr>
          <w:rFonts w:ascii="Times New Roman" w:hAnsi="Times New Roman" w:cs="Times New Roman"/>
          <w:color w:val="000000" w:themeColor="text1"/>
          <w:sz w:val="24"/>
          <w:szCs w:val="24"/>
        </w:rPr>
        <w:t xml:space="preserve"> </w:t>
      </w:r>
      <w:r w:rsidR="004B4CB0" w:rsidRPr="00D8191F">
        <w:rPr>
          <w:rFonts w:ascii="Times New Roman" w:hAnsi="Times New Roman" w:cs="Times New Roman"/>
          <w:color w:val="000000" w:themeColor="text1"/>
          <w:sz w:val="24"/>
          <w:szCs w:val="24"/>
        </w:rPr>
        <w:t>phase transition above 14 GPa.</w:t>
      </w:r>
      <w:r w:rsidR="00876243" w:rsidRPr="00876243">
        <w:rPr>
          <w:rFonts w:ascii="Times New Roman" w:hAnsi="Times New Roman" w:cs="Times New Roman"/>
          <w:sz w:val="24"/>
          <w:szCs w:val="24"/>
        </w:rPr>
        <w:t xml:space="preserve"> </w:t>
      </w:r>
      <w:r w:rsidR="00876243" w:rsidRPr="00FB6B3C">
        <w:rPr>
          <w:rFonts w:ascii="Times New Roman" w:hAnsi="Times New Roman" w:cs="Times New Roman"/>
          <w:sz w:val="24"/>
          <w:szCs w:val="24"/>
        </w:rPr>
        <w:t xml:space="preserve">First principle density functional </w:t>
      </w:r>
      <w:r w:rsidR="002E7B4C">
        <w:rPr>
          <w:rFonts w:ascii="Times New Roman" w:hAnsi="Times New Roman" w:cs="Times New Roman"/>
          <w:sz w:val="24"/>
          <w:szCs w:val="24"/>
        </w:rPr>
        <w:t>theory studies</w:t>
      </w:r>
      <w:r w:rsidR="00876243" w:rsidRPr="00FB6B3C">
        <w:rPr>
          <w:rFonts w:ascii="Times New Roman" w:hAnsi="Times New Roman" w:cs="Times New Roman"/>
          <w:sz w:val="24"/>
          <w:szCs w:val="24"/>
        </w:rPr>
        <w:t xml:space="preserve"> show that RbAlH</w:t>
      </w:r>
      <w:r w:rsidR="00876243" w:rsidRPr="00FB6B3C">
        <w:rPr>
          <w:rFonts w:ascii="Times New Roman" w:hAnsi="Times New Roman" w:cs="Times New Roman"/>
          <w:sz w:val="24"/>
          <w:szCs w:val="24"/>
          <w:vertAlign w:val="subscript"/>
        </w:rPr>
        <w:t>4</w:t>
      </w:r>
      <w:r w:rsidR="00876243" w:rsidRPr="00FB6B3C">
        <w:rPr>
          <w:rFonts w:ascii="Times New Roman" w:hAnsi="Times New Roman" w:cs="Times New Roman"/>
          <w:sz w:val="24"/>
          <w:szCs w:val="24"/>
        </w:rPr>
        <w:t xml:space="preserve"> and CsAlH</w:t>
      </w:r>
      <w:r w:rsidR="00876243" w:rsidRPr="00FB6B3C">
        <w:rPr>
          <w:rFonts w:ascii="Times New Roman" w:hAnsi="Times New Roman" w:cs="Times New Roman"/>
          <w:sz w:val="24"/>
          <w:szCs w:val="24"/>
          <w:vertAlign w:val="subscript"/>
        </w:rPr>
        <w:t xml:space="preserve">4 </w:t>
      </w:r>
      <w:r w:rsidR="00876243" w:rsidRPr="00FB6B3C">
        <w:rPr>
          <w:rFonts w:ascii="Times New Roman" w:hAnsi="Times New Roman" w:cs="Times New Roman"/>
          <w:sz w:val="24"/>
          <w:szCs w:val="24"/>
        </w:rPr>
        <w:t>exist in orthorhombic</w:t>
      </w:r>
      <w:r w:rsidR="002E7B4C">
        <w:rPr>
          <w:rFonts w:ascii="Times New Roman" w:hAnsi="Times New Roman" w:cs="Times New Roman"/>
          <w:sz w:val="24"/>
          <w:szCs w:val="24"/>
        </w:rPr>
        <w:t xml:space="preserve">- </w:t>
      </w:r>
      <w:r w:rsidR="00876243" w:rsidRPr="00FB6B3C">
        <w:rPr>
          <w:rFonts w:ascii="Times New Roman" w:hAnsi="Times New Roman" w:cs="Times New Roman"/>
          <w:sz w:val="24"/>
          <w:szCs w:val="24"/>
        </w:rPr>
        <w:t>Pnma structure at room temperature</w:t>
      </w:r>
      <w:r w:rsidR="00876243">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&lt;Refman&gt;&lt;Cite&gt;&lt;Author&gt;Vajeeston&lt;/Author&gt;&lt;Year&gt;2004&lt;/Year&gt;&lt;RecNum&gt;117&lt;/RecNum&gt;&lt;IDText&gt;Design of Potential Hydrogen-Storage Materials Using First-Principle Density-Functional Calculations&lt;/IDText&gt;&lt;MDL Ref_Type="Journal"&gt;&lt;Ref_Type&gt;Journal&lt;/Ref_Type&gt;&lt;Ref_ID&gt;117&lt;/Ref_ID&gt;&lt;Title_Primary&gt;Design of Potential Hydrogen-Storage Materials Using First-Principle Density-Functional Calculations&lt;/Title_Primary&gt;&lt;Authors_Primary&gt;Vajeeston,P.&lt;/Authors_Primary&gt;&lt;Authors_Primary&gt;Ravindran,P.&lt;/Authors_Primary&gt;&lt;Authors_Primary&gt;Vidya,R.&lt;/Authors_Primary&gt;&lt;Authors_Primary&gt;Fjellvag,H.&lt;/Authors_Primary&gt;&lt;Authors_Primary&gt;Kjekshus,A.&lt;/Authors_Primary&gt;&lt;Date_Primary&gt;2004/3/30&lt;/Date_Primary&gt;&lt;Keywords&gt;Density functional calculations&lt;/Keywords&gt;&lt;Keywords&gt;Hydrogen storage materials&lt;/Keywords&gt;&lt;Reprint&gt;Not in File&lt;/Reprint&gt;&lt;Start_Page&gt;471&lt;/Start_Page&gt;&lt;End_Page&gt;477&lt;/End_Page&gt;&lt;Periodical&gt;Crystal Growth &amp;amp; Design&lt;/Periodical&gt;&lt;Volume&gt;4&lt;/Volume&gt;&lt;Issue&gt;3&lt;/Issue&gt;&lt;Publisher&gt;American Chemical Society&lt;/Publisher&gt;&lt;ISSN_ISBN&gt;1528-7483&lt;/ISSN_ISBN&gt;&lt;Misc_3&gt;doi: 10.1021/cg0342260&lt;/Misc_3&gt;&lt;Web_URL&gt;http://dx.doi.org/10.1021/cg0342260&lt;/Web_URL&gt;&lt;ZZ_JournalStdAbbrev&gt;&lt;f name="System"&gt;Crystal Growth &amp;amp; Design&lt;/f&gt;&lt;/ZZ_JournalStdAbbrev&gt;&lt;ZZ_WorkformID&gt;1&lt;/ZZ_WorkformID&gt;&lt;/MDL&gt;&lt;/Cite&gt;&lt;/Refman&gt;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[26]</w:t>
      </w:r>
      <w:r w:rsidR="00153405" w:rsidRPr="00FB6B3C">
        <w:rPr>
          <w:rFonts w:ascii="Times New Roman" w:hAnsi="Times New Roman" w:cs="Times New Roman"/>
          <w:sz w:val="24"/>
          <w:szCs w:val="24"/>
        </w:rPr>
        <w:fldChar w:fldCharType="end"/>
      </w:r>
      <w:r w:rsidR="00876243">
        <w:rPr>
          <w:rFonts w:ascii="Times New Roman" w:hAnsi="Times New Roman" w:cs="Times New Roman"/>
          <w:sz w:val="24"/>
          <w:szCs w:val="24"/>
        </w:rPr>
        <w:t>.</w:t>
      </w:r>
      <w:r w:rsidR="003E3BDE">
        <w:rPr>
          <w:rFonts w:ascii="Times New Roman" w:hAnsi="Times New Roman" w:cs="Times New Roman"/>
          <w:sz w:val="24"/>
          <w:szCs w:val="24"/>
        </w:rPr>
        <w:t xml:space="preserve"> </w:t>
      </w:r>
      <w:r w:rsidR="002E7B4C">
        <w:rPr>
          <w:rFonts w:ascii="Times New Roman" w:hAnsi="Times New Roman" w:cs="Times New Roman"/>
          <w:sz w:val="24"/>
          <w:szCs w:val="24"/>
        </w:rPr>
        <w:t>Computation of</w:t>
      </w:r>
      <w:r w:rsidR="00876243" w:rsidRPr="00FB6B3C">
        <w:rPr>
          <w:rFonts w:ascii="Times New Roman" w:hAnsi="Times New Roman" w:cs="Times New Roman"/>
          <w:sz w:val="24"/>
          <w:szCs w:val="24"/>
        </w:rPr>
        <w:t xml:space="preserve"> crystal</w:t>
      </w:r>
      <w:r w:rsidR="002E7B4C">
        <w:rPr>
          <w:rFonts w:ascii="Times New Roman" w:hAnsi="Times New Roman" w:cs="Times New Roman"/>
          <w:sz w:val="24"/>
          <w:szCs w:val="24"/>
        </w:rPr>
        <w:t>lographic data</w:t>
      </w:r>
      <w:r w:rsidR="00876243" w:rsidRPr="00FB6B3C">
        <w:rPr>
          <w:rFonts w:ascii="Times New Roman" w:hAnsi="Times New Roman" w:cs="Times New Roman"/>
          <w:sz w:val="24"/>
          <w:szCs w:val="24"/>
        </w:rPr>
        <w:t xml:space="preserve"> suggest that at ambient conditions, </w:t>
      </w:r>
      <w:proofErr w:type="gramStart"/>
      <w:r w:rsidR="00876243" w:rsidRPr="00FB6B3C">
        <w:rPr>
          <w:rFonts w:ascii="Times New Roman" w:hAnsi="Times New Roman" w:cs="Times New Roman"/>
          <w:sz w:val="24"/>
          <w:szCs w:val="24"/>
        </w:rPr>
        <w:t>Mg(</w:t>
      </w:r>
      <w:proofErr w:type="gramEnd"/>
      <w:r w:rsidR="00876243" w:rsidRPr="00FB6B3C">
        <w:rPr>
          <w:rFonts w:ascii="Times New Roman" w:hAnsi="Times New Roman" w:cs="Times New Roman"/>
          <w:sz w:val="24"/>
          <w:szCs w:val="24"/>
        </w:rPr>
        <w:t>AlH</w:t>
      </w:r>
      <w:r w:rsidR="00876243" w:rsidRPr="00FB6B3C">
        <w:rPr>
          <w:rFonts w:ascii="Times New Roman" w:hAnsi="Times New Roman" w:cs="Times New Roman"/>
          <w:sz w:val="24"/>
          <w:szCs w:val="24"/>
          <w:vertAlign w:val="subscript"/>
        </w:rPr>
        <w:t>4</w:t>
      </w:r>
      <w:r w:rsidR="00876243" w:rsidRPr="00FB6B3C">
        <w:rPr>
          <w:rFonts w:ascii="Times New Roman" w:hAnsi="Times New Roman" w:cs="Times New Roman"/>
          <w:sz w:val="24"/>
          <w:szCs w:val="24"/>
        </w:rPr>
        <w:t>)</w:t>
      </w:r>
      <w:r w:rsidR="00876243" w:rsidRPr="00FB6B3C">
        <w:rPr>
          <w:rFonts w:ascii="Times New Roman" w:hAnsi="Times New Roman" w:cs="Times New Roman"/>
          <w:sz w:val="24"/>
          <w:szCs w:val="24"/>
          <w:vertAlign w:val="subscript"/>
        </w:rPr>
        <w:t>2</w:t>
      </w:r>
      <w:r w:rsidR="00876243" w:rsidRPr="00FB6B3C">
        <w:rPr>
          <w:rFonts w:ascii="Times New Roman" w:hAnsi="Times New Roman" w:cs="Times New Roman"/>
          <w:sz w:val="24"/>
          <w:szCs w:val="24"/>
        </w:rPr>
        <w:t xml:space="preserve"> </w:t>
      </w:r>
      <w:r w:rsidR="002E7B4C">
        <w:rPr>
          <w:rFonts w:ascii="Times New Roman" w:hAnsi="Times New Roman" w:cs="Times New Roman"/>
          <w:sz w:val="24"/>
          <w:szCs w:val="24"/>
        </w:rPr>
        <w:t>has a</w:t>
      </w:r>
      <w:r w:rsidR="00876243" w:rsidRPr="00FB6B3C">
        <w:rPr>
          <w:rFonts w:ascii="Times New Roman" w:hAnsi="Times New Roman" w:cs="Times New Roman"/>
          <w:sz w:val="24"/>
          <w:szCs w:val="24"/>
        </w:rPr>
        <w:t xml:space="preserve"> trigonal- P</w:t>
      </w:r>
      <w:r w:rsidR="00876243" w:rsidRPr="00FB6B3C">
        <w:rPr>
          <w:rFonts w:ascii="Times New Roman" w:eastAsia="Calibri" w:hAnsi="Times New Roman" w:cs="Times New Roman"/>
          <w:sz w:val="24"/>
          <w:szCs w:val="24"/>
        </w:rPr>
        <w:t>‾</w:t>
      </w:r>
      <w:r w:rsidR="00876243" w:rsidRPr="00FB6B3C">
        <w:rPr>
          <w:rFonts w:ascii="Times New Roman" w:hAnsi="Times New Roman" w:cs="Times New Roman"/>
          <w:sz w:val="24"/>
          <w:szCs w:val="24"/>
        </w:rPr>
        <w:t>3m</w:t>
      </w:r>
      <w:r w:rsidR="00876243" w:rsidRPr="00FB6B3C">
        <w:rPr>
          <w:rFonts w:ascii="Times New Roman" w:hAnsi="Times New Roman" w:cs="Times New Roman"/>
          <w:sz w:val="24"/>
          <w:szCs w:val="24"/>
          <w:vertAlign w:val="subscript"/>
        </w:rPr>
        <w:t>1</w:t>
      </w:r>
      <w:r w:rsidR="00876243" w:rsidRPr="00FB6B3C">
        <w:rPr>
          <w:rFonts w:ascii="Times New Roman" w:hAnsi="Times New Roman" w:cs="Times New Roman"/>
          <w:sz w:val="24"/>
          <w:szCs w:val="24"/>
        </w:rPr>
        <w:t xml:space="preserve"> structure which transform to a monoclinic- C2/m structure around 0.68 GPa. </w:t>
      </w:r>
      <w:r w:rsidR="00946510">
        <w:rPr>
          <w:rFonts w:ascii="Times New Roman" w:hAnsi="Times New Roman" w:cs="Times New Roman"/>
          <w:sz w:val="24"/>
          <w:szCs w:val="24"/>
        </w:rPr>
        <w:t xml:space="preserve">Above 10.28 GPa, transition to </w:t>
      </w:r>
      <w:r w:rsidR="00876243" w:rsidRPr="00FB6B3C">
        <w:rPr>
          <w:rFonts w:ascii="Times New Roman" w:hAnsi="Times New Roman" w:cs="Times New Roman"/>
          <w:sz w:val="24"/>
          <w:szCs w:val="24"/>
        </w:rPr>
        <w:t>an orthorhombic- Pbca structure is expected</w:t>
      </w:r>
      <w:r w:rsidR="00876243">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&lt;Refman&gt;&lt;Cite&gt;&lt;Author&gt;Hu&lt;/Author&gt;&lt;Year&gt;2007&lt;/Year&gt;&lt;RecNum&gt;95&lt;/RecNum&gt;&lt;IDText&gt;First-principles investigations of the pressure-induced structural transitions in Mg(AlH4)(2)&lt;/IDText&gt;&lt;MDL Ref_Type="Journal"&gt;&lt;Ref_Type&gt;Journal&lt;/Ref_Type&gt;&lt;Ref_ID&gt;95&lt;/Ref_ID&gt;&lt;Title_Primary&gt;First-principles investigations of the pressure-induced structural transitions in Mg(AlH4)(2)&lt;/Title_Primary&gt;&lt;Authors_Primary&gt;Hu,C.H.&lt;/Authors_Primary&gt;&lt;Authors_Primary&gt;Chen,D.M.&lt;/Authors_Primary&gt;&lt;Authors_Primary&gt;Wang,Y.M.&lt;/Authors_Primary&gt;&lt;Authors_Primary&gt;Xu,D.S.&lt;/Authors_Primary&gt;&lt;Authors_Primary&gt;Yang,K.&lt;/Authors_Primary&gt;&lt;Date_Primary&gt;2007&lt;/Date_Primary&gt;&lt;Reprint&gt;Not in File&lt;/Reprint&gt;&lt;Start_Page&gt;176205&lt;/Start_Page&gt;&lt;Periodical&gt;Journal of Physics-Condensed Matter&lt;/Periodical&gt;&lt;Volume&gt;19&lt;/Volume&gt;&lt;Issue&gt;17&lt;/Issue&gt;&lt;ISSN_ISBN&gt;0953-8984&lt;/ISSN_ISBN&gt;&lt;Web_URL&gt;ISI:000246556400017&lt;/Web_URL&gt;&lt;ZZ_JournalFull&gt;&lt;f name="System"&gt;Journal of Physics-Condensed Matter&lt;/f&gt;&lt;/ZZ_JournalFull&gt;&lt;ZZ_WorkformID&gt;1&lt;/ZZ_WorkformID&gt;&lt;/MDL&gt;&lt;/Cite&gt;&lt;/Refman&gt;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[77]</w:t>
      </w:r>
      <w:r w:rsidR="00153405" w:rsidRPr="00FB6B3C">
        <w:rPr>
          <w:rFonts w:ascii="Times New Roman" w:hAnsi="Times New Roman" w:cs="Times New Roman"/>
          <w:sz w:val="24"/>
          <w:szCs w:val="24"/>
        </w:rPr>
        <w:fldChar w:fldCharType="end"/>
      </w:r>
      <w:r w:rsidR="00876243">
        <w:rPr>
          <w:rFonts w:ascii="Times New Roman" w:hAnsi="Times New Roman" w:cs="Times New Roman"/>
          <w:sz w:val="24"/>
          <w:szCs w:val="24"/>
        </w:rPr>
        <w:t>.</w:t>
      </w:r>
      <w:r w:rsidR="00876243" w:rsidRPr="00FB6B3C">
        <w:rPr>
          <w:rFonts w:ascii="Times New Roman" w:hAnsi="Times New Roman" w:cs="Times New Roman"/>
          <w:sz w:val="24"/>
          <w:szCs w:val="24"/>
        </w:rPr>
        <w:t xml:space="preserve"> The decomposition of Mg(AlH</w:t>
      </w:r>
      <w:r w:rsidR="00876243" w:rsidRPr="00FB6B3C">
        <w:rPr>
          <w:rFonts w:ascii="Times New Roman" w:hAnsi="Times New Roman" w:cs="Times New Roman"/>
          <w:sz w:val="24"/>
          <w:szCs w:val="24"/>
          <w:vertAlign w:val="subscript"/>
        </w:rPr>
        <w:t>4</w:t>
      </w:r>
      <w:r w:rsidR="00876243" w:rsidRPr="00FB6B3C">
        <w:rPr>
          <w:rFonts w:ascii="Times New Roman" w:hAnsi="Times New Roman" w:cs="Times New Roman"/>
          <w:sz w:val="24"/>
          <w:szCs w:val="24"/>
        </w:rPr>
        <w:t>)</w:t>
      </w:r>
      <w:r w:rsidR="00876243" w:rsidRPr="00FB6B3C">
        <w:rPr>
          <w:rFonts w:ascii="Times New Roman" w:hAnsi="Times New Roman" w:cs="Times New Roman"/>
          <w:sz w:val="24"/>
          <w:szCs w:val="24"/>
          <w:vertAlign w:val="subscript"/>
        </w:rPr>
        <w:t>2</w:t>
      </w:r>
      <w:r w:rsidR="00876243" w:rsidRPr="00FB6B3C">
        <w:rPr>
          <w:rFonts w:ascii="Times New Roman" w:hAnsi="Times New Roman" w:cs="Times New Roman"/>
          <w:sz w:val="24"/>
          <w:szCs w:val="24"/>
        </w:rPr>
        <w:t xml:space="preserve"> occurs in three steps, first in the range 110-</w:t>
      </w:r>
      <w:r w:rsidR="002E7B4C">
        <w:rPr>
          <w:rFonts w:ascii="Times New Roman" w:hAnsi="Times New Roman" w:cs="Times New Roman"/>
          <w:sz w:val="24"/>
          <w:szCs w:val="24"/>
        </w:rPr>
        <w:t xml:space="preserve"> </w:t>
      </w:r>
      <w:r w:rsidR="00876243" w:rsidRPr="00FB6B3C">
        <w:rPr>
          <w:rFonts w:ascii="Times New Roman" w:hAnsi="Times New Roman" w:cs="Times New Roman"/>
          <w:sz w:val="24"/>
          <w:szCs w:val="24"/>
        </w:rPr>
        <w:t xml:space="preserve">200 </w:t>
      </w:r>
      <w:r w:rsidR="00876243" w:rsidRPr="00FB6B3C">
        <w:rPr>
          <w:rFonts w:ascii="Times New Roman" w:eastAsia="Calibri" w:hAnsi="Times New Roman" w:cs="Times New Roman"/>
          <w:sz w:val="24"/>
          <w:szCs w:val="24"/>
          <w:vertAlign w:val="superscript"/>
        </w:rPr>
        <w:t>º</w:t>
      </w:r>
      <w:r w:rsidR="00876243" w:rsidRPr="00FB6B3C">
        <w:rPr>
          <w:rFonts w:ascii="Times New Roman" w:eastAsia="Calibri" w:hAnsi="Times New Roman" w:cs="Times New Roman"/>
          <w:sz w:val="24"/>
          <w:szCs w:val="24"/>
        </w:rPr>
        <w:t>C,</w:t>
      </w:r>
      <w:r w:rsidR="00876243" w:rsidRPr="00FB6B3C">
        <w:rPr>
          <w:rFonts w:ascii="Times New Roman" w:hAnsi="Times New Roman" w:cs="Times New Roman"/>
          <w:sz w:val="24"/>
          <w:szCs w:val="24"/>
        </w:rPr>
        <w:t xml:space="preserve"> and </w:t>
      </w:r>
      <w:r w:rsidR="002E7B4C">
        <w:rPr>
          <w:rFonts w:ascii="Times New Roman" w:hAnsi="Times New Roman" w:cs="Times New Roman"/>
          <w:sz w:val="24"/>
          <w:szCs w:val="24"/>
        </w:rPr>
        <w:t xml:space="preserve">second and third around 240- </w:t>
      </w:r>
      <w:r w:rsidR="00876243" w:rsidRPr="00FB6B3C">
        <w:rPr>
          <w:rFonts w:ascii="Times New Roman" w:hAnsi="Times New Roman" w:cs="Times New Roman"/>
          <w:sz w:val="24"/>
          <w:szCs w:val="24"/>
        </w:rPr>
        <w:t xml:space="preserve">380 and 400 </w:t>
      </w:r>
      <w:r w:rsidR="00876243" w:rsidRPr="00FB6B3C">
        <w:rPr>
          <w:rFonts w:ascii="Times New Roman" w:eastAsia="Calibri" w:hAnsi="Times New Roman" w:cs="Times New Roman"/>
          <w:sz w:val="24"/>
          <w:szCs w:val="24"/>
          <w:vertAlign w:val="superscript"/>
        </w:rPr>
        <w:t>º</w:t>
      </w:r>
      <w:r w:rsidR="00876243" w:rsidRPr="00FB6B3C">
        <w:rPr>
          <w:rFonts w:ascii="Times New Roman" w:eastAsia="Calibri" w:hAnsi="Times New Roman" w:cs="Times New Roman"/>
          <w:sz w:val="24"/>
          <w:szCs w:val="24"/>
        </w:rPr>
        <w:t>C</w:t>
      </w:r>
      <w:r w:rsidR="00876243" w:rsidRPr="00FB6B3C">
        <w:rPr>
          <w:rFonts w:ascii="Times New Roman" w:hAnsi="Times New Roman" w:cs="Times New Roman"/>
          <w:sz w:val="24"/>
          <w:szCs w:val="24"/>
        </w:rPr>
        <w:t>, respectively</w:t>
      </w:r>
      <w:r w:rsidR="00876243">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&lt;Refman&gt;&lt;Cite&gt;&lt;Author&gt;Fichtner&lt;/Author&gt;&lt;Year&gt;2003&lt;/Year&gt;&lt;RecNum&gt;241&lt;/RecNum&gt;&lt;IDText&gt;Magnesium alanate--a material for reversible hydrogen storage?&lt;/IDText&gt;&lt;MDL Ref_Type="Journal"&gt;&lt;Ref_Type&gt;Journal&lt;/Ref_Type&gt;&lt;Ref_ID&gt;241&lt;/Ref_ID&gt;&lt;Title_Primary&gt;Magnesium alanate--a material for reversible hydrogen storage?&lt;/Title_Primary&gt;&lt;Authors_Primary&gt;Fichtner,Maximilian&lt;/Authors_Primary&gt;&lt;Authors_Primary&gt;Fuhr,Olaf&lt;/Authors_Primary&gt;&lt;Authors_Primary&gt;Kircher,Oliver&lt;/Authors_Primary&gt;&lt;Date_Primary&gt;2003/8/11&lt;/Date_Primary&gt;&lt;Keywords&gt;Earth alkali aluminium hydrides&lt;/Keywords&gt;&lt;Keywords&gt;Hydrogen&lt;/Keywords&gt;&lt;Keywords&gt;Hydrogen absorbing materials&lt;/Keywords&gt;&lt;Keywords&gt;hydrogen storage&lt;/Keywords&gt;&lt;Keywords&gt;magnesium&lt;/Keywords&gt;&lt;Keywords&gt;Metal hydrides&lt;/Keywords&gt;&lt;Keywords&gt;Reversible hydrogen storage&lt;/Keywords&gt;&lt;Keywords&gt;Thermal analysis&lt;/Keywords&gt;&lt;Keywords&gt;X-ray diffraction&lt;/Keywords&gt;&lt;Reprint&gt;Not in File&lt;/Reprint&gt;&lt;Start_Page&gt;418&lt;/Start_Page&gt;&lt;End_Page&gt;422&lt;/End_Page&gt;&lt;Periodical&gt;Journal of Alloys and Compounds&lt;/Periodical&gt;&lt;Volume&gt;356-357&lt;/Volume&gt;&lt;ISSN_ISBN&gt;0925-8388&lt;/ISSN_ISBN&gt;&lt;Misc_3&gt;doi: DOI: 10.1016/S0925-8388(02)01236-7&lt;/Misc_3&gt;&lt;Web_URL&gt;http://www.sciencedirect.com/science/article/B6TWY-48129NR-7/2/4efe75cbb4559b560cb1b9cf80c37619&lt;/Web_URL&gt;&lt;ZZ_JournalFull&gt;&lt;f name="System"&gt;Journal of Alloys and Compounds&lt;/f&gt;&lt;/ZZ_JournalFull&gt;&lt;ZZ_WorkformID&gt;1&lt;/ZZ_WorkformID&gt;&lt;/MDL&gt;&lt;/Cite&gt;&lt;/Refman&gt;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[31]</w:t>
      </w:r>
      <w:r w:rsidR="00153405" w:rsidRPr="00FB6B3C">
        <w:rPr>
          <w:rFonts w:ascii="Times New Roman" w:hAnsi="Times New Roman" w:cs="Times New Roman"/>
          <w:sz w:val="24"/>
          <w:szCs w:val="24"/>
        </w:rPr>
        <w:fldChar w:fldCharType="end"/>
      </w:r>
      <w:r w:rsidR="00876243">
        <w:rPr>
          <w:rFonts w:ascii="Times New Roman" w:hAnsi="Times New Roman" w:cs="Times New Roman"/>
          <w:sz w:val="24"/>
          <w:szCs w:val="24"/>
        </w:rPr>
        <w:t>.</w:t>
      </w:r>
      <w:r w:rsidR="00876243" w:rsidRPr="00FB6B3C">
        <w:rPr>
          <w:rFonts w:ascii="Times New Roman" w:hAnsi="Times New Roman" w:cs="Times New Roman"/>
          <w:color w:val="0070C0"/>
          <w:sz w:val="24"/>
          <w:szCs w:val="24"/>
        </w:rPr>
        <w:t xml:space="preserve"> </w:t>
      </w:r>
      <w:r w:rsidR="00876243" w:rsidRPr="00FB6B3C">
        <w:rPr>
          <w:rFonts w:ascii="Times New Roman" w:hAnsi="Times New Roman" w:cs="Times New Roman"/>
          <w:sz w:val="24"/>
          <w:szCs w:val="24"/>
        </w:rPr>
        <w:t xml:space="preserve">Density functional </w:t>
      </w:r>
      <w:r w:rsidR="002E7B4C">
        <w:rPr>
          <w:rFonts w:ascii="Times New Roman" w:hAnsi="Times New Roman" w:cs="Times New Roman"/>
          <w:sz w:val="24"/>
          <w:szCs w:val="24"/>
        </w:rPr>
        <w:t xml:space="preserve">theory </w:t>
      </w:r>
      <w:r w:rsidR="00876243" w:rsidRPr="00FB6B3C">
        <w:rPr>
          <w:rFonts w:ascii="Times New Roman" w:hAnsi="Times New Roman" w:cs="Times New Roman"/>
          <w:sz w:val="24"/>
          <w:szCs w:val="24"/>
        </w:rPr>
        <w:t>calculations predict that Ca(AlH</w:t>
      </w:r>
      <w:r w:rsidR="00876243" w:rsidRPr="00FB6B3C">
        <w:rPr>
          <w:rFonts w:ascii="Times New Roman" w:hAnsi="Times New Roman" w:cs="Times New Roman"/>
          <w:sz w:val="24"/>
          <w:szCs w:val="24"/>
          <w:vertAlign w:val="subscript"/>
        </w:rPr>
        <w:t>4</w:t>
      </w:r>
      <w:r w:rsidR="00876243" w:rsidRPr="00FB6B3C">
        <w:rPr>
          <w:rFonts w:ascii="Times New Roman" w:hAnsi="Times New Roman" w:cs="Times New Roman"/>
          <w:sz w:val="24"/>
          <w:szCs w:val="24"/>
        </w:rPr>
        <w:t>)</w:t>
      </w:r>
      <w:r w:rsidR="00876243" w:rsidRPr="00FB6B3C">
        <w:rPr>
          <w:rFonts w:ascii="Times New Roman" w:hAnsi="Times New Roman" w:cs="Times New Roman"/>
          <w:sz w:val="24"/>
          <w:szCs w:val="24"/>
          <w:vertAlign w:val="subscript"/>
        </w:rPr>
        <w:t>2</w:t>
      </w:r>
      <w:r w:rsidR="00876243" w:rsidRPr="00FB6B3C">
        <w:rPr>
          <w:rFonts w:ascii="Times New Roman" w:hAnsi="Times New Roman" w:cs="Times New Roman"/>
          <w:sz w:val="24"/>
          <w:szCs w:val="24"/>
        </w:rPr>
        <w:t xml:space="preserve"> is a insulator with orthorhombic</w:t>
      </w:r>
      <w:r w:rsidR="002E7B4C">
        <w:rPr>
          <w:rFonts w:ascii="Times New Roman" w:hAnsi="Times New Roman" w:cs="Times New Roman"/>
          <w:sz w:val="24"/>
          <w:szCs w:val="24"/>
        </w:rPr>
        <w:t>-</w:t>
      </w:r>
      <w:r w:rsidR="00876243" w:rsidRPr="00FB6B3C">
        <w:rPr>
          <w:rFonts w:ascii="Times New Roman" w:hAnsi="Times New Roman" w:cs="Times New Roman"/>
          <w:sz w:val="24"/>
          <w:szCs w:val="24"/>
        </w:rPr>
        <w:t xml:space="preserve"> Pbca structure</w:t>
      </w:r>
      <w:r w:rsidR="00876243">
        <w:rPr>
          <w:rFonts w:ascii="Times New Roman" w:hAnsi="Times New Roman" w:cs="Times New Roman"/>
          <w:sz w:val="24"/>
          <w:szCs w:val="24"/>
        </w:rPr>
        <w:t xml:space="preserve"> </w:t>
      </w:r>
      <w:r w:rsidR="00153405" w:rsidRPr="00FB6B3C">
        <w:rPr>
          <w:rFonts w:ascii="Times New Roman" w:hAnsi="Times New Roman" w:cs="Times New Roman"/>
          <w:sz w:val="24"/>
          <w:szCs w:val="24"/>
        </w:rPr>
        <w:fldChar w:fldCharType="begin"/>
      </w:r>
      <w:r w:rsidR="00DD78C0">
        <w:rPr>
          <w:rFonts w:ascii="Times New Roman" w:hAnsi="Times New Roman" w:cs="Times New Roman"/>
          <w:sz w:val="24"/>
          <w:szCs w:val="24"/>
        </w:rPr>
        <w:instrText xml:space="preserve"> ADDIN REFMGR.CITE &lt;Refman&gt;&lt;Cite&gt;&lt;Author&gt;Lovvik&lt;/Author&gt;&lt;Year&gt;2005&lt;/Year&gt;&lt;RecNum&gt;98&lt;/RecNum&gt;&lt;IDText&gt;Crystal structure of Ca(AlH4)(2) predicted from density-functional band-structure calculations&lt;/IDText&gt;&lt;MDL Ref_Type="Journal"&gt;&lt;Ref_Type&gt;Journal&lt;/Ref_Type&gt;&lt;Ref_ID&gt;98&lt;/Ref_ID&gt;&lt;Title_Primary&gt;Crystal structure of Ca(AlH4)(2) predicted from density-functional band-structure calculations&lt;/Title_Primary&gt;&lt;Authors_Primary&gt;Lovvik,O.M.&lt;/Authors_Primary&gt;&lt;Date_Primary&gt;2005&lt;/Date_Primary&gt;&lt;Reprint&gt;Not in File&lt;/Reprint&gt;&lt;Start_Page&gt;1144111&lt;/Start_Page&gt;&lt;Periodical&gt;Phys.Rev.B&lt;/Periodical&gt;&lt;Volume&gt;71&lt;/Volume&gt;&lt;Issue&gt;14&lt;/Issue&gt;&lt;ISSN_ISBN&gt;1098-0121&lt;/ISSN_ISBN&gt;&lt;Web_URL&gt;&lt;u&gt;ISI:000228758700027&lt;/u&gt;&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153405" w:rsidRPr="00FB6B3C">
        <w:rPr>
          <w:rFonts w:ascii="Times New Roman" w:hAnsi="Times New Roman" w:cs="Times New Roman"/>
          <w:sz w:val="24"/>
          <w:szCs w:val="24"/>
        </w:rPr>
        <w:fldChar w:fldCharType="separate"/>
      </w:r>
      <w:r w:rsidR="00EA7592">
        <w:rPr>
          <w:rFonts w:ascii="Times New Roman" w:hAnsi="Times New Roman" w:cs="Times New Roman"/>
          <w:sz w:val="24"/>
          <w:szCs w:val="24"/>
        </w:rPr>
        <w:t>[33]</w:t>
      </w:r>
      <w:r w:rsidR="00153405" w:rsidRPr="00FB6B3C">
        <w:rPr>
          <w:rFonts w:ascii="Times New Roman" w:hAnsi="Times New Roman" w:cs="Times New Roman"/>
          <w:sz w:val="24"/>
          <w:szCs w:val="24"/>
        </w:rPr>
        <w:fldChar w:fldCharType="end"/>
      </w:r>
      <w:r w:rsidR="00876243">
        <w:rPr>
          <w:rFonts w:ascii="Times New Roman" w:hAnsi="Times New Roman" w:cs="Times New Roman"/>
          <w:sz w:val="24"/>
          <w:szCs w:val="24"/>
        </w:rPr>
        <w:t>.</w:t>
      </w:r>
    </w:p>
    <w:p w:rsidR="008464C1" w:rsidRPr="004B6127" w:rsidRDefault="00E25633" w:rsidP="004B6127">
      <w:pPr>
        <w:pStyle w:val="NoSpacing"/>
        <w:spacing w:line="480" w:lineRule="auto"/>
        <w:ind w:firstLine="360"/>
        <w:jc w:val="both"/>
        <w:rPr>
          <w:rFonts w:ascii="Times New Roman" w:hAnsi="Times New Roman" w:cs="Times New Roman"/>
          <w:sz w:val="24"/>
          <w:szCs w:val="24"/>
        </w:rPr>
      </w:pPr>
      <w:r w:rsidRPr="00D8191F">
        <w:rPr>
          <w:rFonts w:ascii="Times New Roman" w:eastAsia="Batang" w:hAnsi="Times New Roman" w:cs="Times New Roman"/>
          <w:color w:val="000000" w:themeColor="text1"/>
          <w:sz w:val="24"/>
          <w:szCs w:val="24"/>
          <w:lang w:eastAsia="ko-KR"/>
        </w:rPr>
        <w:lastRenderedPageBreak/>
        <w:t>The bulk modulus of several borohydrides</w:t>
      </w:r>
      <w:r w:rsidR="00326DE9">
        <w:rPr>
          <w:rFonts w:ascii="Times New Roman" w:eastAsia="Batang" w:hAnsi="Times New Roman" w:cs="Times New Roman"/>
          <w:color w:val="000000" w:themeColor="text1"/>
          <w:sz w:val="24"/>
          <w:szCs w:val="24"/>
          <w:lang w:eastAsia="ko-KR"/>
        </w:rPr>
        <w:t xml:space="preserve"> and alanates</w:t>
      </w:r>
      <w:r w:rsidRPr="00D8191F">
        <w:rPr>
          <w:rFonts w:ascii="Times New Roman" w:eastAsia="Batang" w:hAnsi="Times New Roman" w:cs="Times New Roman"/>
          <w:color w:val="000000" w:themeColor="text1"/>
          <w:sz w:val="24"/>
          <w:szCs w:val="24"/>
          <w:lang w:eastAsia="ko-KR"/>
        </w:rPr>
        <w:t xml:space="preserve"> has been </w:t>
      </w:r>
      <w:r w:rsidR="00326DE9">
        <w:rPr>
          <w:rFonts w:ascii="Times New Roman" w:eastAsia="Batang" w:hAnsi="Times New Roman" w:cs="Times New Roman"/>
          <w:color w:val="000000" w:themeColor="text1"/>
          <w:sz w:val="24"/>
          <w:szCs w:val="24"/>
          <w:lang w:eastAsia="ko-KR"/>
        </w:rPr>
        <w:t>determined by high pressure studies</w:t>
      </w:r>
      <w:r w:rsidR="002E7B4C">
        <w:rPr>
          <w:rFonts w:ascii="Times New Roman" w:eastAsia="Batang" w:hAnsi="Times New Roman" w:cs="Times New Roman"/>
          <w:color w:val="000000" w:themeColor="text1"/>
          <w:sz w:val="24"/>
          <w:szCs w:val="24"/>
          <w:lang w:eastAsia="ko-KR"/>
        </w:rPr>
        <w:t>.</w:t>
      </w:r>
      <w:r w:rsidR="00326DE9">
        <w:rPr>
          <w:rFonts w:ascii="Times New Roman" w:eastAsia="Batang" w:hAnsi="Times New Roman" w:cs="Times New Roman"/>
          <w:color w:val="000000" w:themeColor="text1"/>
          <w:sz w:val="24"/>
          <w:szCs w:val="24"/>
          <w:lang w:eastAsia="ko-KR"/>
        </w:rPr>
        <w:t xml:space="preserve"> </w:t>
      </w:r>
      <w:r w:rsidRPr="00D8191F">
        <w:rPr>
          <w:rFonts w:ascii="Times New Roman" w:eastAsia="Batang" w:hAnsi="Times New Roman" w:cs="Times New Roman"/>
          <w:color w:val="000000" w:themeColor="text1"/>
          <w:sz w:val="24"/>
          <w:szCs w:val="24"/>
          <w:lang w:eastAsia="ko-KR"/>
        </w:rPr>
        <w:t xml:space="preserve"> </w:t>
      </w:r>
      <w:r w:rsidR="002E7B4C">
        <w:rPr>
          <w:rFonts w:ascii="Times New Roman" w:eastAsia="Batang" w:hAnsi="Times New Roman" w:cs="Times New Roman"/>
          <w:color w:val="000000" w:themeColor="text1"/>
          <w:sz w:val="24"/>
          <w:szCs w:val="24"/>
          <w:lang w:eastAsia="ko-KR"/>
        </w:rPr>
        <w:t>A</w:t>
      </w:r>
      <w:r w:rsidRPr="00D8191F">
        <w:rPr>
          <w:rFonts w:ascii="Times New Roman" w:eastAsia="Batang" w:hAnsi="Times New Roman" w:cs="Times New Roman"/>
          <w:color w:val="000000" w:themeColor="text1"/>
          <w:sz w:val="24"/>
          <w:szCs w:val="24"/>
          <w:lang w:eastAsia="ko-KR"/>
        </w:rPr>
        <w:t>mong that</w:t>
      </w:r>
      <w:r w:rsidR="002E7B4C">
        <w:rPr>
          <w:rFonts w:ascii="Times New Roman" w:eastAsia="Batang" w:hAnsi="Times New Roman" w:cs="Times New Roman"/>
          <w:color w:val="000000" w:themeColor="text1"/>
          <w:sz w:val="24"/>
          <w:szCs w:val="24"/>
          <w:lang w:eastAsia="ko-KR"/>
        </w:rPr>
        <w:t>,</w:t>
      </w:r>
      <w:r w:rsidR="00946510">
        <w:rPr>
          <w:rFonts w:ascii="Times New Roman" w:eastAsia="Batang" w:hAnsi="Times New Roman" w:cs="Times New Roman"/>
          <w:color w:val="000000" w:themeColor="text1"/>
          <w:sz w:val="24"/>
          <w:szCs w:val="24"/>
          <w:lang w:eastAsia="ko-KR"/>
        </w:rPr>
        <w:t xml:space="preserve"> </w:t>
      </w:r>
      <w:r w:rsidRPr="00D8191F">
        <w:rPr>
          <w:rFonts w:ascii="Times New Roman" w:hAnsi="Times New Roman" w:cs="Times New Roman"/>
          <w:color w:val="000000" w:themeColor="text1"/>
          <w:sz w:val="24"/>
          <w:szCs w:val="24"/>
        </w:rPr>
        <w:t>LiBH</w:t>
      </w:r>
      <w:r w:rsidRPr="00D8191F">
        <w:rPr>
          <w:rFonts w:ascii="Times New Roman" w:hAnsi="Times New Roman" w:cs="Times New Roman"/>
          <w:color w:val="000000" w:themeColor="text1"/>
          <w:sz w:val="24"/>
          <w:szCs w:val="24"/>
          <w:vertAlign w:val="subscript"/>
        </w:rPr>
        <w:t xml:space="preserve">4 </w:t>
      </w:r>
      <w:r w:rsidR="00946510">
        <w:rPr>
          <w:rFonts w:ascii="Times New Roman" w:hAnsi="Times New Roman" w:cs="Times New Roman"/>
          <w:color w:val="000000" w:themeColor="text1"/>
          <w:sz w:val="24"/>
          <w:szCs w:val="24"/>
        </w:rPr>
        <w:t xml:space="preserve">has </w:t>
      </w:r>
      <w:r w:rsidR="002E7B4C">
        <w:rPr>
          <w:rFonts w:ascii="Times New Roman" w:eastAsia="Batang" w:hAnsi="Times New Roman" w:cs="Times New Roman"/>
          <w:color w:val="000000" w:themeColor="text1"/>
          <w:sz w:val="24"/>
          <w:szCs w:val="24"/>
          <w:lang w:eastAsia="ko-KR"/>
        </w:rPr>
        <w:t>bulk modulus values</w:t>
      </w:r>
      <w:r w:rsidRPr="00D8191F">
        <w:rPr>
          <w:rFonts w:ascii="Times New Roman" w:hAnsi="Times New Roman" w:cs="Times New Roman"/>
          <w:color w:val="000000" w:themeColor="text1"/>
          <w:sz w:val="24"/>
          <w:szCs w:val="24"/>
        </w:rPr>
        <w:t xml:space="preserve"> in the range 14.4– 26 GPa for </w:t>
      </w:r>
      <w:r w:rsidR="002E7B4C">
        <w:rPr>
          <w:rFonts w:ascii="Times New Roman" w:hAnsi="Times New Roman" w:cs="Times New Roman"/>
          <w:color w:val="000000" w:themeColor="text1"/>
          <w:sz w:val="24"/>
          <w:szCs w:val="24"/>
        </w:rPr>
        <w:t>three</w:t>
      </w:r>
      <w:r w:rsidRPr="00D8191F">
        <w:rPr>
          <w:rFonts w:ascii="Times New Roman" w:hAnsi="Times New Roman" w:cs="Times New Roman"/>
          <w:color w:val="000000" w:themeColor="text1"/>
          <w:sz w:val="24"/>
          <w:szCs w:val="24"/>
        </w:rPr>
        <w:t xml:space="preserve"> different phases</w:t>
      </w:r>
      <w:r w:rsidR="0099276F">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&lt;Refman&gt;&lt;Cite&gt;&lt;Author&gt;Filinchuk&lt;/Author&gt;&lt;Year&gt;2008&lt;/Year&gt;&lt;RecNum&gt;65&lt;/RecNum&gt;&lt;IDText&gt;High-pressure polymorphism as a step towards destabilization of LiBH4&lt;/IDText&gt;&lt;MDL Ref_Type="Journal"&gt;&lt;Ref_Type&gt;Journal&lt;/Ref_Type&gt;&lt;Ref_ID&gt;65&lt;/Ref_ID&gt;&lt;Title_Primary&gt;High-pressure polymorphism as a step towards destabilization of LiBH4&lt;/Title_Primary&gt;&lt;Authors_Primary&gt;Filinchuk,Y.&lt;/Authors_Primary&gt;&lt;Authors_Primary&gt;Chernyshov,D.&lt;/Authors_Primary&gt;&lt;Authors_Primary&gt;Nevidomskyy,A.&lt;/Authors_Primary&gt;&lt;Authors_Primary&gt;Dmitriev,V.&lt;/Authors_Primary&gt;&lt;Date_Primary&gt;2008&lt;/Date_Primary&gt;&lt;Reprint&gt;Not in File&lt;/Reprint&gt;&lt;Start_Page&gt;529&lt;/Start_Page&gt;&lt;End_Page&gt;532&lt;/End_Page&gt;&lt;Periodical&gt;Angewandte Chemie-International Edition&lt;/Periodical&gt;&lt;Volume&gt;47&lt;/Volume&gt;&lt;Issue&gt;3&lt;/Issue&gt;&lt;ISSN_ISBN&gt;1433-7851&lt;/ISSN_ISBN&gt;&lt;Web_URL&gt;ISI:000252452800015&lt;/Web_URL&gt;&lt;ZZ_JournalFull&gt;&lt;f name="System"&gt;Angewandte Chemie-International Edition&lt;/f&gt;&lt;/ZZ_JournalFull&gt;&lt;ZZ_WorkformID&gt;1&lt;/ZZ_WorkformID&gt;&lt;/MDL&gt;&lt;/Cite&gt;&lt;/Refman&gt;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99276F">
        <w:rPr>
          <w:rFonts w:ascii="Times New Roman" w:hAnsi="Times New Roman" w:cs="Times New Roman"/>
          <w:color w:val="000000" w:themeColor="text1"/>
          <w:sz w:val="24"/>
          <w:szCs w:val="24"/>
        </w:rPr>
        <w:t>[79]</w:t>
      </w:r>
      <w:r w:rsidR="00153405">
        <w:rPr>
          <w:rFonts w:ascii="Times New Roman" w:hAnsi="Times New Roman" w:cs="Times New Roman"/>
          <w:color w:val="000000" w:themeColor="text1"/>
          <w:sz w:val="24"/>
          <w:szCs w:val="24"/>
        </w:rPr>
        <w:fldChar w:fldCharType="end"/>
      </w:r>
      <w:r w:rsidR="0034525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For  KBH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  the K</w:t>
      </w:r>
      <w:r w:rsidR="008464C1">
        <w:rPr>
          <w:rFonts w:ascii="Times New Roman" w:hAnsi="Times New Roman" w:cs="Times New Roman"/>
          <w:color w:val="000000" w:themeColor="text1"/>
          <w:sz w:val="24"/>
          <w:szCs w:val="24"/>
          <w:vertAlign w:val="subscript"/>
        </w:rPr>
        <w:t>0</w:t>
      </w:r>
      <w:r w:rsidRPr="00D8191F">
        <w:rPr>
          <w:rFonts w:ascii="Times New Roman" w:hAnsi="Times New Roman" w:cs="Times New Roman"/>
          <w:color w:val="000000" w:themeColor="text1"/>
          <w:sz w:val="24"/>
          <w:szCs w:val="24"/>
        </w:rPr>
        <w:t xml:space="preserve"> is found to be 16.8</w:t>
      </w:r>
      <w:r w:rsidR="0034525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GPa</w:t>
      </w:r>
      <w:r w:rsidR="0099276F">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&lt;Refman&gt;&lt;Cite&gt;&lt;Author&gt;Kumar&lt;/Author&gt;&lt;Year&gt;2008&lt;/Year&gt;&lt;RecNum&gt;72&lt;/RecNum&gt;&lt;IDText&gt;Structural phase transitions in the potential hydrogen storage compound KBH4 under compression&lt;/IDText&gt;&lt;MDL Ref_Type="Journal"&gt;&lt;Ref_Type&gt;Journal&lt;/Ref_Type&gt;&lt;Ref_ID&gt;72&lt;/Ref_ID&gt;&lt;Title_Primary&gt;Structural phase transitions in the potential hydrogen storage compound KBH4 under compression&lt;/Title_Primary&gt;&lt;Authors_Primary&gt;Kumar,R.S.&lt;/Authors_Primary&gt;&lt;Authors_Primary&gt;Kim,E.&lt;/Authors_Primary&gt;&lt;Authors_Primary&gt;Cornelius,A.L.&lt;/Authors_Primary&gt;&lt;Date_Primary&gt;2008&lt;/Date_Primary&gt;&lt;Reprint&gt;Not in File&lt;/Reprint&gt;&lt;Start_Page&gt;8452&lt;/Start_Page&gt;&lt;End_Page&gt;8457&lt;/End_Page&gt;&lt;Periodical&gt;Journal of Physical Chemistry C&lt;/Periodical&gt;&lt;Volume&gt;112&lt;/Volume&gt;&lt;Issue&gt;22&lt;/Issue&gt;&lt;ISSN_ISBN&gt;1932-7447&lt;/ISSN_ISBN&gt;&lt;Web_URL&gt;ISI:000256265100055&lt;/Web_URL&gt;&lt;ZZ_JournalFull&gt;&lt;f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99276F">
        <w:rPr>
          <w:rFonts w:ascii="Times New Roman" w:hAnsi="Times New Roman" w:cs="Times New Roman"/>
          <w:color w:val="000000" w:themeColor="text1"/>
          <w:sz w:val="24"/>
          <w:szCs w:val="24"/>
        </w:rPr>
        <w:t>[87]</w:t>
      </w:r>
      <w:r w:rsidR="00153405">
        <w:rPr>
          <w:rFonts w:ascii="Times New Roman" w:hAnsi="Times New Roman" w:cs="Times New Roman"/>
          <w:color w:val="000000" w:themeColor="text1"/>
          <w:sz w:val="24"/>
          <w:szCs w:val="24"/>
        </w:rPr>
        <w:fldChar w:fldCharType="end"/>
      </w:r>
      <w:r w:rsidR="008464C1">
        <w:rPr>
          <w:rFonts w:ascii="Times New Roman" w:hAnsi="Times New Roman" w:cs="Times New Roman"/>
          <w:color w:val="000000" w:themeColor="text1"/>
          <w:sz w:val="24"/>
          <w:szCs w:val="24"/>
        </w:rPr>
        <w:t>, whereas  for RbBH</w:t>
      </w:r>
      <w:r w:rsidR="008464C1" w:rsidRPr="008464C1">
        <w:rPr>
          <w:rFonts w:ascii="Times New Roman" w:hAnsi="Times New Roman" w:cs="Times New Roman"/>
          <w:color w:val="000000" w:themeColor="text1"/>
          <w:sz w:val="24"/>
          <w:szCs w:val="24"/>
          <w:vertAlign w:val="subscript"/>
        </w:rPr>
        <w:t>4</w:t>
      </w:r>
      <w:r w:rsidR="008464C1">
        <w:rPr>
          <w:rFonts w:ascii="Times New Roman" w:hAnsi="Times New Roman" w:cs="Times New Roman"/>
          <w:color w:val="000000" w:themeColor="text1"/>
          <w:sz w:val="24"/>
          <w:szCs w:val="24"/>
        </w:rPr>
        <w:t xml:space="preserve"> it is 14.5 GPa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&lt;Refman&gt;&lt;Cite&gt;&lt;Author&gt;Kumar&lt;/Author&gt;&lt;Year&gt;2009&lt;/Year&gt;&lt;RecNum&gt;367&lt;/RecNum&gt;&lt;IDText&gt;Structural phase transitions in RbBH4 under compression&lt;/IDText&gt;&lt;MDL Ref_Type="Journal"&gt;&lt;Ref_Type&gt;Journal&lt;/Ref_Type&gt;&lt;Ref_ID&gt;367&lt;/Ref_ID&gt;&lt;Title_Primary&gt;Structural phase transitions in RbBH4 under compression&lt;/Title_Primary&gt;&lt;Authors_Primary&gt;Kumar,Ravhi S.&lt;/Authors_Primary&gt;&lt;Authors_Primary&gt;Cornelius,Andrew L.&lt;/Authors_Primary&gt;&lt;Date_Primary&gt;2009/5/12&lt;/Date_Primary&gt;&lt;Keywords&gt;Crystal structure&lt;/Keywords&gt;&lt;Keywords&gt;High pressure&lt;/Keywords&gt;&lt;Keywords&gt;hydrogen storage&lt;/Keywords&gt;&lt;Keywords&gt;Phase transition&lt;/Keywords&gt;&lt;Keywords&gt;Phase transitions&lt;/Keywords&gt;&lt;Keywords&gt;X-ray diffraction&lt;/Keywords&gt;&lt;Reprint&gt;Not in File&lt;/Reprint&gt;&lt;Start_Page&gt;5&lt;/Start_Page&gt;&lt;End_Page&gt;8&lt;/End_Page&gt;&lt;Periodical&gt;Journal of Alloys and Compounds&lt;/Periodical&gt;&lt;Volume&gt;476&lt;/Volume&gt;&lt;Issue&gt;1-2&lt;/Issue&gt;&lt;ISSN_ISBN&gt;0925-8388&lt;/ISSN_ISBN&gt;&lt;Misc_3&gt;doi: DOI: 10.1016/j.jallcom.2008.09.022&lt;/Misc_3&gt;&lt;Web_URL&gt;http://www.sciencedirect.com/science/article/B6TWY-4TPF8YR-C/2/4d0fd16b391454b36ae3d9530d5e5173&lt;/Web_URL&gt;&lt;ZZ_JournalFull&gt;&lt;f name="System"&gt;Journal of Alloys and Compounds&lt;/f&gt;&lt;/ZZ_JournalFull&gt;&lt;ZZ_WorkformID&gt;1&lt;/ZZ_WorkformID&gt;&lt;/MDL&gt;&lt;/Cite&gt;&lt;/Refman&gt;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DB35FD">
        <w:rPr>
          <w:rFonts w:ascii="Times New Roman" w:hAnsi="Times New Roman" w:cs="Times New Roman"/>
          <w:color w:val="000000" w:themeColor="text1"/>
          <w:sz w:val="24"/>
          <w:szCs w:val="24"/>
        </w:rPr>
        <w:t>[90]</w:t>
      </w:r>
      <w:r w:rsidR="00153405">
        <w:rPr>
          <w:rFonts w:ascii="Times New Roman" w:hAnsi="Times New Roman" w:cs="Times New Roman"/>
          <w:color w:val="000000" w:themeColor="text1"/>
          <w:sz w:val="24"/>
          <w:szCs w:val="24"/>
        </w:rPr>
        <w:fldChar w:fldCharType="end"/>
      </w:r>
      <w:r w:rsidR="008464C1">
        <w:rPr>
          <w:rFonts w:ascii="Times New Roman" w:hAnsi="Times New Roman" w:cs="Times New Roman"/>
          <w:color w:val="000000" w:themeColor="text1"/>
          <w:sz w:val="24"/>
          <w:szCs w:val="24"/>
        </w:rPr>
        <w:t>.</w:t>
      </w:r>
      <w:r w:rsidR="00C02B1C">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The </w:t>
      </w:r>
      <w:r w:rsidR="008464C1">
        <w:rPr>
          <w:rFonts w:ascii="Times New Roman" w:hAnsi="Times New Roman" w:cs="Times New Roman"/>
          <w:color w:val="000000" w:themeColor="text1"/>
          <w:sz w:val="24"/>
          <w:szCs w:val="24"/>
        </w:rPr>
        <w:t>orthorhombic</w:t>
      </w:r>
      <w:r w:rsidR="002E7B4C">
        <w:rPr>
          <w:rFonts w:ascii="Times New Roman" w:hAnsi="Times New Roman" w:cs="Times New Roman"/>
          <w:color w:val="000000" w:themeColor="text1"/>
          <w:sz w:val="24"/>
          <w:szCs w:val="24"/>
        </w:rPr>
        <w:t xml:space="preserve"> phase of </w:t>
      </w:r>
      <w:r w:rsidRPr="00D8191F">
        <w:rPr>
          <w:rFonts w:ascii="Times New Roman" w:hAnsi="Times New Roman" w:cs="Times New Roman"/>
          <w:color w:val="000000" w:themeColor="text1"/>
          <w:sz w:val="24"/>
          <w:szCs w:val="24"/>
        </w:rPr>
        <w:t>Ca(BH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and the high pressure phase of Mg(BH</w:t>
      </w:r>
      <w:r w:rsidRPr="00D8191F">
        <w:rPr>
          <w:rFonts w:ascii="Times New Roman" w:hAnsi="Times New Roman" w:cs="Times New Roman"/>
          <w:color w:val="000000" w:themeColor="text1"/>
          <w:sz w:val="24"/>
          <w:szCs w:val="24"/>
          <w:vertAlign w:val="subscript"/>
        </w:rPr>
        <w:t>4</w:t>
      </w:r>
      <w:r w:rsidRPr="00D8191F">
        <w:rPr>
          <w:rFonts w:ascii="Times New Roman" w:hAnsi="Times New Roman" w:cs="Times New Roman"/>
          <w:color w:val="000000" w:themeColor="text1"/>
          <w:sz w:val="24"/>
          <w:szCs w:val="24"/>
        </w:rPr>
        <w:t>)</w:t>
      </w:r>
      <w:r w:rsidRPr="00D8191F">
        <w:rPr>
          <w:rFonts w:ascii="Times New Roman" w:hAnsi="Times New Roman" w:cs="Times New Roman"/>
          <w:color w:val="000000" w:themeColor="text1"/>
          <w:sz w:val="24"/>
          <w:szCs w:val="24"/>
          <w:vertAlign w:val="subscript"/>
        </w:rPr>
        <w:t>2</w:t>
      </w:r>
      <w:r w:rsidRPr="00D8191F">
        <w:rPr>
          <w:rFonts w:ascii="Times New Roman" w:hAnsi="Times New Roman" w:cs="Times New Roman"/>
          <w:color w:val="000000" w:themeColor="text1"/>
          <w:sz w:val="24"/>
          <w:szCs w:val="24"/>
        </w:rPr>
        <w:t xml:space="preserve"> have bulk modul</w:t>
      </w:r>
      <w:r w:rsidR="002E7B4C">
        <w:rPr>
          <w:rFonts w:ascii="Times New Roman" w:hAnsi="Times New Roman" w:cs="Times New Roman"/>
          <w:color w:val="000000" w:themeColor="text1"/>
          <w:sz w:val="24"/>
          <w:szCs w:val="24"/>
        </w:rPr>
        <w:t>i</w:t>
      </w:r>
      <w:r w:rsidRPr="00D8191F">
        <w:rPr>
          <w:rFonts w:ascii="Times New Roman" w:hAnsi="Times New Roman" w:cs="Times New Roman"/>
          <w:color w:val="000000" w:themeColor="text1"/>
          <w:sz w:val="24"/>
          <w:szCs w:val="24"/>
        </w:rPr>
        <w:t xml:space="preserve"> of 22.9 and 10.16 GPa, respectively</w:t>
      </w:r>
      <w:r w:rsidR="00F96900">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&lt;Refman&gt;&lt;Cite&gt;&lt;Author&gt;George&lt;/Author&gt;&lt;Year&gt;2009&lt;/Year&gt;&lt;RecNum&gt;122&lt;/RecNum&gt;&lt;IDText&gt;High-Pressure Investigation on Calcium Borohydride&lt;/IDText&gt;&lt;MDL Ref_Type="Journal"&gt;&lt;Ref_Type&gt;Journal&lt;/Ref_Type&gt;&lt;Ref_ID&gt;122&lt;/Ref_ID&gt;&lt;Title_Primary&gt;High-Pressure Investigation on Calcium Borohydride&lt;/Title_Primary&gt;&lt;Authors_Primary&gt;George,Lyci&lt;/Authors_Primary&gt;&lt;Authors_Primary&gt;Drozd,Vadym&lt;/Authors_Primary&gt;&lt;Authors_Primary&gt;Saxena,Surendra K.&lt;/Authors_Primary&gt;&lt;Authors_Primary&gt;Bardaji,Elisa Gil&lt;/Authors_Primary&gt;&lt;Authors_Primary&gt;Fichtner,Maximilian&lt;/Authors_Primary&gt;&lt;Date_Primary&gt;2009/7/24&lt;/Date_Primary&gt;&lt;Keywords&gt;calcium&lt;/Keywords&gt;&lt;Reprint&gt;Not in File&lt;/Reprint&gt;&lt;Start_Page&gt;15087&lt;/Start_Page&gt;&lt;End_Page&gt;15090&lt;/End_Page&gt;&lt;Periodical&gt;The Journal of Physical Chemistry C&lt;/Periodical&gt;&lt;Volume&gt;113&lt;/Volume&gt;&lt;Issue&gt;33&lt;/Issue&gt;&lt;Publisher&gt;American Chemical Society&lt;/Publisher&gt;&lt;ISSN_ISBN&gt;1932-7447&lt;/ISSN_ISBN&gt;&lt;Misc_3&gt;doi: 10.1021/jp904513j&lt;/Misc_3&gt;&lt;Web_URL&gt;http://dx.doi.org/10.1021/jp904513j&lt;/Web_URL&gt;&lt;ZZ_JournalStdAbbrev&gt;&lt;f name="System"&gt;The Journal of Physical Chemistry C&lt;/f&gt;&lt;/ZZ_JournalStdAbbrev&gt;&lt;ZZ_WorkformID&gt;1&lt;/ZZ_WorkformID&gt;&lt;/MDL&gt;&lt;/Cite&gt;&lt;Cite&gt;&lt;Author&gt;George&lt;/Author&gt;&lt;Year&gt;2009&lt;/Year&gt;&lt;RecNum&gt;76&lt;/RecNum&gt;&lt;IDText&gt;Structural Phase Transitions of Mg(BH4)(2) under Pressure&lt;/IDText&gt;&lt;MDL Ref_Type="Journal"&gt;&lt;Ref_Type&gt;Journal&lt;/Ref_Type&gt;&lt;Ref_ID&gt;76&lt;/Ref_ID&gt;&lt;Title_Primary&gt;Structural Phase Transitions of Mg(BH4)(2) under Pressure&lt;/Title_Primary&gt;&lt;Authors_Primary&gt;George,Lyci.&lt;/Authors_Primary&gt;&lt;Authors_Primary&gt;Drozd,V.&lt;/Authors_Primary&gt;&lt;Authors_Primary&gt;Saxena,S.K.&lt;/Authors_Primary&gt;&lt;Authors_Primary&gt;Bardaji,E.G.&lt;/Authors_Primary&gt;&lt;Authors_Primary&gt;Fichtner,M.&lt;/Authors_Primary&gt;&lt;Date_Primary&gt;2009&lt;/Date_Primary&gt;&lt;Reprint&gt;Not in File&lt;/Reprint&gt;&lt;Start_Page&gt;486&lt;/Start_Page&gt;&lt;End_Page&gt;492&lt;/End_Page&gt;&lt;Periodical&gt;Journal of Physical Chemistry C&lt;/Periodical&gt;&lt;Volume&gt;113&lt;/Volume&gt;&lt;Issue&gt;1&lt;/Issue&gt;&lt;ISSN_ISBN&gt;1932-7447&lt;/ISSN_ISBN&gt;&lt;Web_URL&gt;ISI:000262168000065&lt;/Web_URL&gt;&lt;ZZ_JournalFull&gt;&lt;f name="System"&gt;Journal of Physical Chemistry C&lt;/f&gt;&lt;/ZZ_JournalFull&gt;&lt;ZZ_WorkformID&gt;1&lt;/ZZ_WorkformID&gt;&lt;/MDL&gt;&lt;/Cite&gt;&lt;/Refman&gt;</w:instrText>
      </w:r>
      <w:r w:rsidR="00153405">
        <w:rPr>
          <w:rFonts w:ascii="Times New Roman" w:hAnsi="Times New Roman" w:cs="Times New Roman"/>
          <w:color w:val="000000" w:themeColor="text1"/>
          <w:sz w:val="24"/>
          <w:szCs w:val="24"/>
        </w:rPr>
        <w:fldChar w:fldCharType="separate"/>
      </w:r>
      <w:r w:rsidR="00B90A41">
        <w:rPr>
          <w:rFonts w:ascii="Times New Roman" w:hAnsi="Times New Roman" w:cs="Times New Roman"/>
          <w:color w:val="000000" w:themeColor="text1"/>
          <w:sz w:val="24"/>
          <w:szCs w:val="24"/>
        </w:rPr>
        <w:t>[94, 97]</w:t>
      </w:r>
      <w:r w:rsidR="00153405">
        <w:rPr>
          <w:rFonts w:ascii="Times New Roman" w:hAnsi="Times New Roman" w:cs="Times New Roman"/>
          <w:color w:val="000000" w:themeColor="text1"/>
          <w:sz w:val="24"/>
          <w:szCs w:val="24"/>
        </w:rPr>
        <w:fldChar w:fldCharType="end"/>
      </w:r>
      <w:r w:rsidRPr="00D8191F">
        <w:rPr>
          <w:rFonts w:ascii="Times New Roman" w:hAnsi="Times New Roman" w:cs="Times New Roman"/>
          <w:color w:val="000000" w:themeColor="text1"/>
          <w:sz w:val="24"/>
          <w:szCs w:val="24"/>
        </w:rPr>
        <w:t xml:space="preserve">. </w:t>
      </w:r>
      <w:r w:rsidR="008464C1">
        <w:rPr>
          <w:rFonts w:ascii="Times New Roman" w:hAnsi="Times New Roman" w:cs="Times New Roman"/>
          <w:color w:val="000000" w:themeColor="text1"/>
          <w:sz w:val="24"/>
          <w:szCs w:val="24"/>
        </w:rPr>
        <w:t>Alanates of alkali and alkali-</w:t>
      </w:r>
      <w:r w:rsidR="002E7B4C">
        <w:rPr>
          <w:rFonts w:ascii="Times New Roman" w:hAnsi="Times New Roman" w:cs="Times New Roman"/>
          <w:color w:val="000000" w:themeColor="text1"/>
          <w:sz w:val="24"/>
          <w:szCs w:val="24"/>
        </w:rPr>
        <w:t xml:space="preserve"> </w:t>
      </w:r>
      <w:r w:rsidR="008464C1">
        <w:rPr>
          <w:rFonts w:ascii="Times New Roman" w:hAnsi="Times New Roman" w:cs="Times New Roman"/>
          <w:color w:val="000000" w:themeColor="text1"/>
          <w:sz w:val="24"/>
          <w:szCs w:val="24"/>
        </w:rPr>
        <w:t>earth metals also has experimental and computed values of bulk modulus in the range 8-</w:t>
      </w:r>
      <w:r w:rsidR="00165378">
        <w:rPr>
          <w:rFonts w:ascii="Times New Roman" w:hAnsi="Times New Roman" w:cs="Times New Roman"/>
          <w:color w:val="000000" w:themeColor="text1"/>
          <w:sz w:val="24"/>
          <w:szCs w:val="24"/>
        </w:rPr>
        <w:t xml:space="preserve"> </w:t>
      </w:r>
      <w:r w:rsidR="008464C1">
        <w:rPr>
          <w:rFonts w:ascii="Times New Roman" w:hAnsi="Times New Roman" w:cs="Times New Roman"/>
          <w:color w:val="000000" w:themeColor="text1"/>
          <w:sz w:val="24"/>
          <w:szCs w:val="24"/>
        </w:rPr>
        <w:t>35 GPa</w:t>
      </w:r>
      <w:r w:rsidR="009A2D00">
        <w:rPr>
          <w:rFonts w:ascii="Times New Roman" w:hAnsi="Times New Roman" w:cs="Times New Roman"/>
          <w:color w:val="000000" w:themeColor="text1"/>
          <w:sz w:val="24"/>
          <w:szCs w:val="24"/>
        </w:rPr>
        <w:t xml:space="preserve"> </w:t>
      </w:r>
      <w:r w:rsidR="00153405">
        <w:rPr>
          <w:rFonts w:ascii="Times New Roman" w:hAnsi="Times New Roman" w:cs="Times New Roman"/>
          <w:color w:val="000000" w:themeColor="text1"/>
          <w:sz w:val="24"/>
          <w:szCs w:val="24"/>
        </w:rPr>
        <w:fldChar w:fldCharType="begin"/>
      </w:r>
      <w:r w:rsidR="00DD78C0">
        <w:rPr>
          <w:rFonts w:ascii="Times New Roman" w:hAnsi="Times New Roman" w:cs="Times New Roman"/>
          <w:color w:val="000000" w:themeColor="text1"/>
          <w:sz w:val="24"/>
          <w:szCs w:val="24"/>
        </w:rPr>
        <w:instrText xml:space="preserve"> ADDIN REFMGR.CITE &lt;Refman&gt;&lt;Cite&gt;&lt;Author&gt;Chellappa&lt;/Author&gt;&lt;Year&gt;2006&lt;/Year&gt;&lt;RecNum&gt;87&lt;/RecNum&gt;&lt;IDText&gt;Pressure-induced phase transformations in LiAlH4&lt;/IDText&gt;&lt;MDL Ref_Type="Journal"&gt;&lt;Ref_Type&gt;Journal&lt;/Ref_Type&gt;&lt;Ref_ID&gt;87&lt;/Ref_ID&gt;&lt;Title_Primary&gt;Pressure-induced phase transformations in LiAlH4&lt;/Title_Primary&gt;&lt;Authors_Primary&gt;Chellappa,R.S.&lt;/Authors_Primary&gt;&lt;Authors_Primary&gt;Chandra,D.&lt;/Authors_Primary&gt;&lt;Authors_Primary&gt;Gramsch,S.A.&lt;/Authors_Primary&gt;&lt;Authors_Primary&gt;Hemley,R.J.&lt;/Authors_Primary&gt;&lt;Authors_Primary&gt;Lin,J.F.&lt;/Authors_Primary&gt;&lt;Authors_Primary&gt;Song,Y.&lt;/Authors_Primary&gt;&lt;Date_Primary&gt;2006&lt;/Date_Primary&gt;&lt;Reprint&gt;Not in File&lt;/Reprint&gt;&lt;Start_Page&gt;11088&lt;/Start_Page&gt;&lt;End_Page&gt;11097&lt;/End_Page&gt;&lt;Periodical&gt;Journal of Physical Chemistry B&lt;/Periodical&gt;&lt;Volume&gt;110&lt;/Volume&gt;&lt;Issue&gt;23&lt;/Issue&gt;&lt;ISSN_ISBN&gt;1520-6106&lt;/ISSN_ISBN&gt;&lt;Web_URL&gt;ISI:000238102800014&lt;/Web_URL&gt;&lt;ZZ_JournalFull&gt;&lt;f name="System"&gt;Journal of Physical Chemistry B&lt;/f&gt;&lt;/ZZ_JournalFull&gt;&lt;ZZ_WorkformID&gt;1&lt;/ZZ_WorkformID&gt;&lt;/MDL&gt;&lt;/Cite&gt;&lt;Cite&gt;&lt;Author&gt;Hu&lt;/Author&gt;&lt;Year&gt;2007&lt;/Year&gt;&lt;RecNum&gt;95&lt;/RecNum&gt;&lt;IDText&gt;First-principles investigations of the pressure-induced structural transitions in Mg(AlH4)(2)&lt;/IDText&gt;&lt;MDL Ref_Type="Journal"&gt;&lt;Ref_Type&gt;Journal&lt;/Ref_Type&gt;&lt;Ref_ID&gt;95&lt;/Ref_ID&gt;&lt;Title_Primary&gt;First-principles investigations of the pressure-induced structural transitions in Mg(AlH4)(2)&lt;/Title_Primary&gt;&lt;Authors_Primary&gt;Hu,C.H.&lt;/Authors_Primary&gt;&lt;Authors_Primary&gt;Chen,D.M.&lt;/Authors_Primary&gt;&lt;Authors_Primary&gt;Wang,Y.M.&lt;/Authors_Primary&gt;&lt;Authors_Primary&gt;Xu,D.S.&lt;/Authors_Primary&gt;&lt;Authors_Primary&gt;Yang,K.&lt;/Authors_Primary&gt;&lt;Date_Primary&gt;2007&lt;/Date_Primary&gt;&lt;Reprint&gt;Not in File&lt;/Reprint&gt;&lt;Start_Page&gt;176205&lt;/Start_Page&gt;&lt;Periodical&gt;Journal of Physics-Condensed Matter&lt;/Periodical&gt;&lt;Volume&gt;19&lt;/Volume&gt;&lt;Issue&gt;17&lt;/Issue&gt;&lt;ISSN_ISBN&gt;0953-8984&lt;/ISSN_ISBN&gt;&lt;Web_URL&gt;ISI:000246556400017&lt;/Web_URL&gt;&lt;ZZ_JournalFull&gt;&lt;f name="System"&gt;Journal of Physics-Condensed Matter&lt;/f&gt;&lt;/ZZ_JournalFull&gt;&lt;ZZ_WorkformID&gt;1&lt;/ZZ_WorkformID&gt;&lt;/MDL&gt;&lt;/Cite&gt;&lt;Cite&gt;&lt;Author&gt;Kumar&lt;/Author&gt;&lt;Year&gt;2007&lt;/Year&gt;&lt;RecNum&gt;83&lt;/RecNum&gt;&lt;IDText&gt;Pressure-induced structural phase transition in NaAlH4&lt;/IDText&gt;&lt;MDL Ref_Type="Journal"&gt;&lt;Ref_Type&gt;Journal&lt;/Ref_Type&gt;&lt;Ref_ID&gt;83&lt;/Ref_ID&gt;&lt;Title_Primary&gt;Pressure-induced structural phase transition in NaAlH4&lt;/Title_Primary&gt;&lt;Authors_Primary&gt;Kumar,R.S.&lt;/Authors_Primary&gt;&lt;Authors_Primary&gt;Kim,E.&lt;/Authors_Primary&gt;&lt;Authors_Primary&gt;Tschauner,O.&lt;/Authors_Primary&gt;&lt;Authors_Primary&gt;Cornelius,A.L.&lt;/Authors_Primary&gt;&lt;Authors_Primary&gt;Sulic,M.P.&lt;/Authors_Primary&gt;&lt;Authors_Primary&gt;Jensen,C.M.&lt;/Authors_Primary&gt;&lt;Date_Primary&gt;2007&lt;/Date_Primary&gt;&lt;Reprint&gt;Not in File&lt;/Reprint&gt;&lt;Start_Page&gt;174110&lt;/Start_Page&gt;&lt;Periodical&gt;Phys.Rev.B&lt;/Periodical&gt;&lt;Volume&gt;75&lt;/Volume&gt;&lt;Issue&gt;17&lt;/Issue&gt;&lt;ISSN_ISBN&gt;1098-0121&lt;/ISSN_ISBN&gt;&lt;Web_URL&gt;ISI:000246890500038&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name="System"&gt;PRB&lt;/f&gt;&lt;/ZZ_JournalUser1&gt;&lt;ZZ_WorkformID&gt;1&lt;/ZZ_WorkformID&gt;&lt;/MDL&gt;&lt;/Cite&gt;&lt;Cite&gt;&lt;Author&gt;Ravindran&lt;/Author&gt;&lt;Year&gt;2006&lt;/Year&gt;&lt;RecNum&gt;116&lt;/RecNum&gt;&lt;IDText&gt;Modeling of hydrogen storage materials by density-functional calculations&lt;/IDText&gt;&lt;MDL Ref_Type="Journal"&gt;&lt;Ref_Type&gt;Journal&lt;/Ref_Type&gt;&lt;Ref_ID&gt;116&lt;/Ref_ID&gt;&lt;Title_Primary&gt;Modeling of hydrogen storage materials by density-functional calculations&lt;/Title_Primary&gt;&lt;Authors_Primary&gt;Ravindran,P.&lt;/Authors_Primary&gt;&lt;Authors_Primary&gt;Vajeeston,P.&lt;/Authors_Primary&gt;&lt;Authors_Primary&gt;Vidya,R.&lt;/Authors_Primary&gt;&lt;Authors_Primary&gt;Fjellvag,H.&lt;/Authors_Primary&gt;&lt;Authors_Primary&gt;Kjekshus,A.&lt;/Authors_Primary&gt;&lt;Date_Primary&gt;2006/9/13&lt;/Date_Primary&gt;&lt;Keywords&gt;Chemical bonding&lt;/Keywords&gt;&lt;Keywords&gt;Density functional calculations&lt;/Keywords&gt;&lt;Keywords&gt;Electronic structure&lt;/Keywords&gt;&lt;Keywords&gt;Hydrogen storage materials&lt;/Keywords&gt;&lt;Keywords&gt;Pressure-induced structural transition&lt;/Keywords&gt;&lt;Keywords&gt;Site occupancy&lt;/Keywords&gt;&lt;Reprint&gt;Not in File&lt;/Reprint&gt;&lt;Start_Page&gt;88&lt;/Start_Page&gt;&lt;End_Page&gt;99&lt;/End_Page&gt;&lt;Periodical&gt;Journal of Power Sources&lt;/Periodical&gt;&lt;Volume&gt;159&lt;/Volume&gt;&lt;Issue&gt;1&lt;/Issue&gt;&lt;ISSN_ISBN&gt;0378-7753&lt;/ISSN_ISBN&gt;&lt;Misc_3&gt;doi: DOI: 10.1016/j.jpowsour.2006.04.060&lt;/Misc_3&gt;&lt;Web_URL&gt;http://www.sciencedirect.com/science/article/B6TH1-4K1HDT3-3/2/353c52db8730ca24c6ab184d5aa5fa30&lt;/Web_URL&gt;&lt;ZZ_JournalStdAbbrev&gt;&lt;f name="System"&gt;Journal of Power Sources&lt;/f&gt;&lt;/ZZ_JournalStdAbbrev&gt;&lt;ZZ_WorkformID&gt;1&lt;/ZZ_WorkformID&gt;&lt;/MDL&gt;&lt;/Cite&gt;&lt;Cite&gt;&lt;Author&gt;Talyzin&lt;/Author&gt;&lt;Year&gt;2004&lt;/Year&gt;&lt;RecNum&gt;88&lt;/RecNum&gt;&lt;IDText&gt;Reversible phase transition in LiAlH4 under high-pressure conditions&lt;/IDText&gt;&lt;MDL Ref_Type="Journal"&gt;&lt;Ref_Type&gt;Journal&lt;/Ref_Type&gt;&lt;Ref_ID&gt;88&lt;/Ref_ID&gt;&lt;Title_Primary&gt;Reversible phase transition in LiAlH4 under high-pressure conditions&lt;/Title_Primary&gt;&lt;Authors_Primary&gt;Talyzin,A.V.&lt;/Authors_Primary&gt;&lt;Authors_Primary&gt;Sundqvist,B.&lt;/Authors_Primary&gt;&lt;Date_Primary&gt;2004&lt;/Date_Primary&gt;&lt;Reprint&gt;Not in File&lt;/Reprint&gt;&lt;Start_Page&gt;180101&lt;/Start_Page&gt;&lt;Periodical&gt;Phys.Rev.B&lt;/Periodical&gt;&lt;Volume&gt;70&lt;/Volume&gt;&lt;Issue&gt;18&lt;/Issue&gt;&lt;ISSN_ISBN&gt;1098-0121&lt;/ISSN_ISBN&gt;&lt;Web_URL&gt;ISI:000225477300001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name="System"&gt;PRB&lt;/f&gt;&lt;/ZZ_JournalUser1&gt;&lt;ZZ_WorkformID&gt;1&lt;/ZZ_WorkformID&gt;&lt;/MDL&gt;&lt;/Cite&gt;&lt;Cite&gt;&lt;Author&gt;Vajeeston&lt;/Author&gt;&lt;Year&gt;2003&lt;/Year&gt;&lt;RecNum&gt;89&lt;/RecNum&gt;&lt;IDText&gt;Huge-pressure-induced volume collapse in LiAlH4 and its implications to hydrogen storage&lt;/IDText&gt;&lt;MDL Ref_Type="Journal"&gt;&lt;Ref_Type&gt;Journal&lt;/Ref_Type&gt;&lt;Ref_ID&gt;89&lt;/Ref_ID&gt;&lt;Title_Primary&gt;Huge-pressure-induced volume collapse in LiAlH4 and its implications to hydrogen storage&lt;/Title_Primary&gt;&lt;Authors_Primary&gt;Vajeeston,P.&lt;/Authors_Primary&gt;&lt;Authors_Primary&gt;Ravindran,P.&lt;/Authors_Primary&gt;&lt;Authors_Primary&gt;Vidya,R.&lt;/Authors_Primary&gt;&lt;Authors_Primary&gt;Fjellvag,H.&lt;/Authors_Primary&gt;&lt;Authors_Primary&gt;Kjekshus,A.&lt;/Authors_Primary&gt;&lt;Date_Primary&gt;2003&lt;/Date_Primary&gt;&lt;Reprint&gt;Not in File&lt;/Reprint&gt;&lt;Start_Page&gt;212101&lt;/Start_Page&gt;&lt;Periodical&gt;Phys.Rev.B&lt;/Periodical&gt;&lt;Volume&gt;68&lt;/Volume&gt;&lt;Issue&gt;21&lt;/Issue&gt;&lt;ISSN_ISBN&gt;1098-0121&lt;/ISSN_ISBN&gt;&lt;Web_URL&gt;ISI:000187967700001&lt;/Web_URL&gt;&lt;ZZ_JournalFull&gt;&lt;f name="System"&gt;Physical Review B&lt;/f&gt;&lt;/ZZ_JournalFull&gt;&lt;ZZ_JournalStdAbbrev&gt;&lt;f name="System"&gt;Phys.Rev.B&lt;/f&gt;&lt;/ZZ_JournalStdAbbrev&gt;&lt;ZZ_JournalUser1&gt;&lt;f name="System"&gt;PRB&lt;/f&gt;&lt;/ZZ_JournalUser1&gt;&lt;ZZ_WorkformID&gt;1&lt;/ZZ_WorkformID&gt;&lt;/MDL&gt;&lt;/Cite&gt;&lt;Cite&gt;&lt;Author&gt;Vajeeston&lt;/Author&gt;&lt;Year&gt;2004&lt;/Year&gt;&lt;RecNum&gt;92&lt;/RecNum&gt;&lt;IDText&gt;Crystal structure of KAlH4 from first principle calculations&lt;/IDText&gt;&lt;MDL Ref_Type="Journal"&gt;&lt;Ref_Type&gt;Journal&lt;/Ref_Type&gt;&lt;Ref_ID&gt;92&lt;/Ref_ID&gt;&lt;Title_Primary&gt;Crystal structure of KAlH4 from first principle calculations&lt;/Title_Primary&gt;&lt;Authors_Primary&gt;Vajeeston,P.&lt;/Authors_Primary&gt;&lt;Authors_Primary&gt;Ravindran,P.&lt;/Authors_Primary&gt;&lt;Authors_Primary&gt;Kjekshus,A.&lt;/Authors_Primary&gt;&lt;Authors_Primary&gt;Fjellvag,H.&lt;/Authors_Primary&gt;&lt;Date_Primary&gt;2004&lt;/Date_Primary&gt;&lt;Reprint&gt;Not in File&lt;/Reprint&gt;&lt;Start_Page&gt;L7&lt;/Start_Page&gt;&lt;End_Page&gt;L11&lt;/End_Page&gt;&lt;Periodical&gt;Journal of Alloys and Compounds&lt;/Periodical&gt;&lt;Volume&gt;363&lt;/Volume&gt;&lt;Issue&gt;1-2&lt;/Issue&gt;&lt;ISSN_ISBN&gt;0925-8388&lt;/ISSN_ISBN&gt;&lt;Web_URL&gt;ISI:000187796100003&lt;/Web_URL&gt;&lt;ZZ_JournalFull&gt;&lt;f name="System"&gt;Journal of Alloys and Compounds&lt;/f&gt;&lt;/ZZ_JournalFull&gt;&lt;ZZ_WorkformID&gt;1&lt;/ZZ_WorkformID&gt;&lt;/MDL&gt;&lt;/Cite&gt;&lt;Cite&gt;&lt;Author&gt;Vajeeston&lt;/Author&gt;&lt;Year&gt;2006&lt;/Year&gt;&lt;RecNum&gt;353&lt;/RecNum&gt;&lt;IDText&gt;High hydrogen content complex hydrides: A density-functional study&lt;/IDText&gt;&lt;MDL Ref_Type="Journal"&gt;&lt;Ref_Type&gt;Journal&lt;/Ref_Type&gt;&lt;Ref_ID&gt;353&lt;/Ref_ID&gt;&lt;Title_Primary&gt;High hydrogen content complex hydrides: A density-functional study&lt;/Title_Primary&gt;&lt;Authors_Primary&gt;Vajeeston,P.&lt;/Authors_Primary&gt;&lt;Authors_Primary&gt;Ravindran,P.&lt;/Authors_Primary&gt;&lt;Authors_Primary&gt;Kjekshus,A.&lt;/Authors_Primary&gt;&lt;Authors_Primary&gt;Fjellvag,H.&lt;/Authors_Primary&gt;&lt;Date_Primary&gt;2006/8/14&lt;/Date_Primary&gt;&lt;Keywords&gt;Complex hydride&lt;/Keywords&gt;&lt;Keywords&gt;Complex hydrides&lt;/Keywords&gt;&lt;Keywords&gt;Crystal structure&lt;/Keywords&gt;&lt;Keywords&gt;density functional theory&lt;/Keywords&gt;&lt;Keywords&gt;energy gap&lt;/Keywords&gt;&lt;Keywords&gt;ground states&lt;/Keywords&gt;&lt;Keywords&gt;Hydrides&lt;/Keywords&gt;&lt;Keywords&gt;Hydrogen&lt;/Keywords&gt;&lt;Keywords&gt;hydrogen economy&lt;/Keywords&gt;&lt;Keywords&gt;lattice constants&lt;/Keywords&gt;&lt;Keywords&gt;magnesium compounds&lt;/Keywords&gt;&lt;Keywords&gt;space groups&lt;/Keywords&gt;&lt;Reprint&gt;Not in File&lt;/Reprint&gt;&lt;Start_Page&gt;071906&lt;/Start_Page&gt;&lt;End_Page&gt;3&lt;/End_Page&gt;&lt;Periodical&gt;Appl.Phys.Lett.&lt;/Periodical&gt;&lt;Volume&gt;89&lt;/Volume&gt;&lt;Issue&gt;7&lt;/Issue&gt;&lt;Publisher&gt;AIP&lt;/Publisher&gt;&lt;Web_URL&gt;http://link.aip.org/link/?APL/89/071906/1&lt;/Web_URL&gt;&lt;ZZ_JournalFull&gt;&lt;f name="System"&gt;Applied Physics Letters&lt;/f&gt;&lt;/ZZ_JournalFull&gt;&lt;ZZ_JournalStdAbbrev&gt;&lt;f name="System"&gt;Appl.Phys.Lett.&lt;/f&gt;&lt;/ZZ_JournalStdAbbrev&gt;&lt;ZZ_WorkformID&gt;1&lt;/ZZ_WorkformID&gt;&lt;/MDL&gt;&lt;/Cite&gt;&lt;/Refman&gt;</w:instrText>
      </w:r>
      <w:r w:rsidR="00153405">
        <w:rPr>
          <w:rFonts w:ascii="Times New Roman" w:hAnsi="Times New Roman" w:cs="Times New Roman"/>
          <w:color w:val="000000" w:themeColor="text1"/>
          <w:sz w:val="24"/>
          <w:szCs w:val="24"/>
        </w:rPr>
        <w:fldChar w:fldCharType="separate"/>
      </w:r>
      <w:r w:rsidR="009A2D00">
        <w:rPr>
          <w:rFonts w:ascii="Times New Roman" w:hAnsi="Times New Roman" w:cs="Times New Roman"/>
          <w:color w:val="000000" w:themeColor="text1"/>
          <w:sz w:val="24"/>
          <w:szCs w:val="24"/>
        </w:rPr>
        <w:t>[69-71, 73, 75-78]</w:t>
      </w:r>
      <w:r w:rsidR="00153405">
        <w:rPr>
          <w:rFonts w:ascii="Times New Roman" w:hAnsi="Times New Roman" w:cs="Times New Roman"/>
          <w:color w:val="000000" w:themeColor="text1"/>
          <w:sz w:val="24"/>
          <w:szCs w:val="24"/>
        </w:rPr>
        <w:fldChar w:fldCharType="end"/>
      </w:r>
      <w:r w:rsidR="008464C1">
        <w:rPr>
          <w:rFonts w:ascii="Times New Roman" w:hAnsi="Times New Roman" w:cs="Times New Roman"/>
          <w:color w:val="000000" w:themeColor="text1"/>
          <w:sz w:val="24"/>
          <w:szCs w:val="24"/>
        </w:rPr>
        <w:t>.</w:t>
      </w:r>
      <w:r w:rsidR="004B6127" w:rsidRPr="004B6127">
        <w:rPr>
          <w:rFonts w:ascii="Times New Roman" w:hAnsi="Times New Roman" w:cs="Times New Roman"/>
          <w:sz w:val="24"/>
          <w:szCs w:val="24"/>
        </w:rPr>
        <w:t xml:space="preserve"> </w:t>
      </w:r>
      <w:r w:rsidR="004B6127" w:rsidRPr="00FB6B3C">
        <w:rPr>
          <w:rFonts w:ascii="Times New Roman" w:hAnsi="Times New Roman" w:cs="Times New Roman"/>
          <w:sz w:val="24"/>
          <w:szCs w:val="24"/>
        </w:rPr>
        <w:t>Among alkali-earth compounds, studies of Sr and Ba based complex hydrides are lacking.</w:t>
      </w:r>
      <w:r w:rsidR="008464C1">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It is interesting to note that all these borohydrides </w:t>
      </w:r>
      <w:r w:rsidR="008464C1">
        <w:rPr>
          <w:rFonts w:ascii="Times New Roman" w:hAnsi="Times New Roman" w:cs="Times New Roman"/>
          <w:color w:val="000000" w:themeColor="text1"/>
          <w:sz w:val="24"/>
          <w:szCs w:val="24"/>
        </w:rPr>
        <w:t xml:space="preserve">and alanates </w:t>
      </w:r>
      <w:r w:rsidRPr="00D8191F">
        <w:rPr>
          <w:rFonts w:ascii="Times New Roman" w:hAnsi="Times New Roman" w:cs="Times New Roman"/>
          <w:color w:val="000000" w:themeColor="text1"/>
          <w:sz w:val="24"/>
          <w:szCs w:val="24"/>
        </w:rPr>
        <w:t xml:space="preserve">have bulk modulus in the same range and they are highly compressible. </w:t>
      </w:r>
      <w:r w:rsidR="008464C1" w:rsidRPr="002E7B4C">
        <w:rPr>
          <w:rFonts w:ascii="Times New Roman" w:hAnsi="Times New Roman" w:cs="Times New Roman"/>
          <w:color w:val="000000" w:themeColor="text1"/>
          <w:sz w:val="24"/>
          <w:szCs w:val="24"/>
        </w:rPr>
        <w:t>Figure 12.15</w:t>
      </w:r>
      <w:r w:rsidR="008464C1">
        <w:rPr>
          <w:rFonts w:ascii="Times New Roman" w:hAnsi="Times New Roman" w:cs="Times New Roman"/>
          <w:color w:val="000000" w:themeColor="text1"/>
          <w:sz w:val="24"/>
          <w:szCs w:val="24"/>
        </w:rPr>
        <w:t xml:space="preserve"> shows </w:t>
      </w:r>
      <w:r w:rsidR="00326DE9">
        <w:rPr>
          <w:rFonts w:ascii="Times New Roman" w:hAnsi="Times New Roman" w:cs="Times New Roman"/>
          <w:color w:val="000000" w:themeColor="text1"/>
          <w:sz w:val="24"/>
          <w:szCs w:val="24"/>
        </w:rPr>
        <w:t>the change in molar volume under applied pressure for</w:t>
      </w:r>
      <w:r w:rsidR="008464C1">
        <w:rPr>
          <w:rFonts w:ascii="Times New Roman" w:hAnsi="Times New Roman" w:cs="Times New Roman"/>
          <w:color w:val="000000" w:themeColor="text1"/>
          <w:sz w:val="24"/>
          <w:szCs w:val="24"/>
        </w:rPr>
        <w:t xml:space="preserve"> various complex hydrides.</w:t>
      </w:r>
      <w:r w:rsidR="00326DE9">
        <w:rPr>
          <w:rFonts w:ascii="Times New Roman" w:hAnsi="Times New Roman" w:cs="Times New Roman"/>
          <w:color w:val="000000" w:themeColor="text1"/>
          <w:sz w:val="24"/>
          <w:szCs w:val="24"/>
        </w:rPr>
        <w:t xml:space="preserve"> Results show that </w:t>
      </w:r>
      <w:r w:rsidR="002E7B4C">
        <w:rPr>
          <w:rFonts w:ascii="Times New Roman" w:hAnsi="Times New Roman" w:cs="Times New Roman"/>
          <w:color w:val="000000" w:themeColor="text1"/>
          <w:sz w:val="24"/>
          <w:szCs w:val="24"/>
        </w:rPr>
        <w:t xml:space="preserve">the </w:t>
      </w:r>
      <w:r w:rsidR="00326DE9">
        <w:rPr>
          <w:rFonts w:ascii="Times New Roman" w:hAnsi="Times New Roman" w:cs="Times New Roman"/>
          <w:color w:val="000000" w:themeColor="text1"/>
          <w:sz w:val="24"/>
          <w:szCs w:val="24"/>
        </w:rPr>
        <w:t>borohydrides and alanates are highly compressible solids and hence they may be destabilized under pressure</w:t>
      </w:r>
      <w:r w:rsidR="002E7B4C">
        <w:rPr>
          <w:rFonts w:ascii="Times New Roman" w:hAnsi="Times New Roman" w:cs="Times New Roman"/>
          <w:color w:val="000000" w:themeColor="text1"/>
          <w:sz w:val="24"/>
          <w:szCs w:val="24"/>
        </w:rPr>
        <w:t xml:space="preserve"> with additives</w:t>
      </w:r>
      <w:r w:rsidR="009953E8">
        <w:rPr>
          <w:rFonts w:ascii="Times New Roman" w:hAnsi="Times New Roman" w:cs="Times New Roman"/>
          <w:color w:val="000000" w:themeColor="text1"/>
          <w:sz w:val="24"/>
          <w:szCs w:val="24"/>
        </w:rPr>
        <w:t>/catalysts to enhance the hydrogenation kinetics</w:t>
      </w:r>
      <w:r w:rsidR="002E7B4C">
        <w:rPr>
          <w:rFonts w:ascii="Times New Roman" w:hAnsi="Times New Roman" w:cs="Times New Roman"/>
          <w:color w:val="000000" w:themeColor="text1"/>
          <w:sz w:val="24"/>
          <w:szCs w:val="24"/>
        </w:rPr>
        <w:t>.</w:t>
      </w:r>
      <w:r w:rsidR="00117AE6">
        <w:rPr>
          <w:rFonts w:ascii="Times New Roman" w:hAnsi="Times New Roman" w:cs="Times New Roman"/>
          <w:color w:val="000000" w:themeColor="text1"/>
          <w:sz w:val="24"/>
          <w:szCs w:val="24"/>
        </w:rPr>
        <w:t xml:space="preserve"> The reordering of Al-H and B-H bonds in the complex hydrides is responsible for the observed phase transitions in them.</w:t>
      </w: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9953E8" w:rsidRDefault="009953E8" w:rsidP="00E25633">
      <w:pPr>
        <w:spacing w:after="0" w:line="480" w:lineRule="auto"/>
        <w:ind w:firstLine="720"/>
        <w:jc w:val="both"/>
        <w:rPr>
          <w:rFonts w:ascii="Times New Roman" w:hAnsi="Times New Roman" w:cs="Times New Roman"/>
          <w:color w:val="000000" w:themeColor="text1"/>
          <w:sz w:val="24"/>
          <w:szCs w:val="24"/>
        </w:rPr>
      </w:pPr>
    </w:p>
    <w:p w:rsidR="008464C1" w:rsidRDefault="008464C1" w:rsidP="00E25633">
      <w:pPr>
        <w:spacing w:after="0" w:line="480" w:lineRule="auto"/>
        <w:ind w:firstLine="720"/>
        <w:jc w:val="both"/>
        <w:rPr>
          <w:rFonts w:ascii="Times New Roman" w:hAnsi="Times New Roman" w:cs="Times New Roman"/>
          <w:color w:val="000000" w:themeColor="text1"/>
          <w:sz w:val="24"/>
          <w:szCs w:val="24"/>
        </w:rPr>
      </w:pPr>
    </w:p>
    <w:p w:rsidR="008464C1" w:rsidRDefault="00153405" w:rsidP="00E25633">
      <w:pPr>
        <w:spacing w:after="0" w:line="480" w:lineRule="auto"/>
        <w:ind w:firstLine="720"/>
        <w:jc w:val="both"/>
        <w:rPr>
          <w:rFonts w:ascii="Times New Roman" w:hAnsi="Times New Roman" w:cs="Times New Roman"/>
          <w:color w:val="000000" w:themeColor="text1"/>
          <w:sz w:val="24"/>
          <w:szCs w:val="24"/>
        </w:rPr>
      </w:pPr>
      <w:r w:rsidRPr="00153405">
        <w:rPr>
          <w:noProof/>
        </w:rPr>
        <w:lastRenderedPageBreak/>
        <w:pict>
          <v:shape id="_x0000_s1377" type="#_x0000_t75" style="position:absolute;left:0;text-align:left;margin-left:3.6pt;margin-top:.7pt;width:419.6pt;height:344.05pt;z-index:-251228160" wrapcoords="2592 1698 2592 2106 3341 2785 3802 2785 3744 3872 3802 4958 2650 5026 2650 5570 3802 6045 3744 7132 1670 7268 1325 7404 1440 8966 2246 9306 1382 9306 1152 9713 1440 10392 1382 11683 1382 12362 3802 12566 3744 14672 2650 15283 2650 15826 3802 15826 3744 17253 3859 18408 8352 19087 9677 19155 9677 19834 10483 19902 12384 19902 12557 19291 20333 18408 20102 16913 20218 1902 3398 1698 2592 1698">
            <v:imagedata r:id="rId165" o:title="" croptop="3959f" cropbottom="4450f" cropleft="3214f" cropright="3261f"/>
            <w10:wrap type="tight"/>
          </v:shape>
          <o:OLEObject Type="Embed" ProgID="Origin50.Graph" ShapeID="_x0000_s1377" DrawAspect="Content" ObjectID="_1342339916" r:id="rId166"/>
        </w:pict>
      </w:r>
    </w:p>
    <w:p w:rsidR="008464C1" w:rsidRDefault="008464C1" w:rsidP="00E25633">
      <w:pPr>
        <w:spacing w:after="0" w:line="480" w:lineRule="auto"/>
        <w:ind w:firstLine="720"/>
        <w:jc w:val="both"/>
        <w:rPr>
          <w:rFonts w:ascii="Times New Roman" w:hAnsi="Times New Roman" w:cs="Times New Roman"/>
          <w:color w:val="000000" w:themeColor="text1"/>
          <w:sz w:val="24"/>
          <w:szCs w:val="24"/>
        </w:rPr>
      </w:pPr>
    </w:p>
    <w:p w:rsidR="008464C1" w:rsidRDefault="008464C1" w:rsidP="00E25633">
      <w:pPr>
        <w:spacing w:after="0" w:line="480" w:lineRule="auto"/>
        <w:ind w:firstLine="720"/>
        <w:jc w:val="both"/>
        <w:rPr>
          <w:rFonts w:ascii="Times New Roman" w:hAnsi="Times New Roman" w:cs="Times New Roman"/>
          <w:color w:val="000000" w:themeColor="text1"/>
          <w:sz w:val="24"/>
          <w:szCs w:val="24"/>
        </w:rPr>
      </w:pPr>
    </w:p>
    <w:p w:rsidR="007A1414" w:rsidRDefault="007A1414" w:rsidP="00E25633">
      <w:pPr>
        <w:spacing w:after="0" w:line="480" w:lineRule="auto"/>
        <w:ind w:firstLine="720"/>
        <w:jc w:val="both"/>
        <w:rPr>
          <w:rFonts w:ascii="Times New Roman" w:hAnsi="Times New Roman" w:cs="Times New Roman"/>
          <w:color w:val="000000" w:themeColor="text1"/>
          <w:sz w:val="24"/>
          <w:szCs w:val="24"/>
        </w:rPr>
      </w:pPr>
    </w:p>
    <w:p w:rsidR="007A1414" w:rsidRDefault="007A1414" w:rsidP="00E25633">
      <w:pPr>
        <w:spacing w:after="0" w:line="480" w:lineRule="auto"/>
        <w:ind w:firstLine="720"/>
        <w:jc w:val="both"/>
        <w:rPr>
          <w:rFonts w:ascii="Times New Roman" w:hAnsi="Times New Roman" w:cs="Times New Roman"/>
          <w:color w:val="000000" w:themeColor="text1"/>
          <w:sz w:val="24"/>
          <w:szCs w:val="24"/>
        </w:rPr>
      </w:pPr>
    </w:p>
    <w:p w:rsidR="007A1414" w:rsidRDefault="007A1414" w:rsidP="00E25633">
      <w:pPr>
        <w:spacing w:after="0" w:line="480" w:lineRule="auto"/>
        <w:ind w:firstLine="720"/>
        <w:jc w:val="both"/>
        <w:rPr>
          <w:rFonts w:ascii="Times New Roman" w:hAnsi="Times New Roman" w:cs="Times New Roman"/>
          <w:color w:val="000000" w:themeColor="text1"/>
          <w:sz w:val="24"/>
          <w:szCs w:val="24"/>
        </w:rPr>
      </w:pPr>
    </w:p>
    <w:p w:rsidR="007A1414" w:rsidRDefault="007A1414" w:rsidP="00E25633">
      <w:pPr>
        <w:spacing w:after="0" w:line="480" w:lineRule="auto"/>
        <w:ind w:firstLine="720"/>
        <w:jc w:val="both"/>
        <w:rPr>
          <w:rFonts w:ascii="Times New Roman" w:hAnsi="Times New Roman" w:cs="Times New Roman"/>
          <w:color w:val="000000" w:themeColor="text1"/>
          <w:sz w:val="24"/>
          <w:szCs w:val="24"/>
        </w:rPr>
      </w:pPr>
    </w:p>
    <w:p w:rsidR="007A1414" w:rsidRDefault="007A1414" w:rsidP="00E25633">
      <w:pPr>
        <w:spacing w:after="0" w:line="480" w:lineRule="auto"/>
        <w:ind w:firstLine="720"/>
        <w:jc w:val="both"/>
        <w:rPr>
          <w:rFonts w:ascii="Times New Roman" w:hAnsi="Times New Roman" w:cs="Times New Roman"/>
          <w:color w:val="000000" w:themeColor="text1"/>
          <w:sz w:val="24"/>
          <w:szCs w:val="24"/>
        </w:rPr>
      </w:pPr>
    </w:p>
    <w:p w:rsidR="00645EBB" w:rsidRDefault="00645EBB" w:rsidP="00EA5E98">
      <w:pPr>
        <w:pStyle w:val="Caption"/>
        <w:rPr>
          <w:rFonts w:ascii="Times New Roman" w:hAnsi="Times New Roman" w:cs="Times New Roman"/>
          <w:color w:val="auto"/>
          <w:sz w:val="24"/>
          <w:szCs w:val="24"/>
        </w:rPr>
      </w:pPr>
    </w:p>
    <w:p w:rsidR="00645EBB" w:rsidRDefault="00645EBB" w:rsidP="00EA5E98">
      <w:pPr>
        <w:pStyle w:val="Caption"/>
        <w:rPr>
          <w:rFonts w:ascii="Times New Roman" w:hAnsi="Times New Roman" w:cs="Times New Roman"/>
          <w:color w:val="auto"/>
          <w:sz w:val="24"/>
          <w:szCs w:val="24"/>
        </w:rPr>
      </w:pPr>
    </w:p>
    <w:p w:rsidR="00645EBB" w:rsidRDefault="00645EBB" w:rsidP="00EA5E98">
      <w:pPr>
        <w:pStyle w:val="Caption"/>
        <w:rPr>
          <w:rFonts w:ascii="Times New Roman" w:hAnsi="Times New Roman" w:cs="Times New Roman"/>
          <w:color w:val="auto"/>
          <w:sz w:val="24"/>
          <w:szCs w:val="24"/>
        </w:rPr>
      </w:pPr>
    </w:p>
    <w:p w:rsidR="003B7721" w:rsidRDefault="003B7721" w:rsidP="0078141C">
      <w:pPr>
        <w:pStyle w:val="Caption"/>
        <w:spacing w:line="480" w:lineRule="auto"/>
        <w:rPr>
          <w:rFonts w:ascii="Times New Roman" w:hAnsi="Times New Roman" w:cs="Times New Roman"/>
          <w:color w:val="auto"/>
          <w:sz w:val="24"/>
          <w:szCs w:val="24"/>
        </w:rPr>
      </w:pPr>
    </w:p>
    <w:p w:rsidR="00C02B1C" w:rsidRDefault="00C02B1C" w:rsidP="0078141C">
      <w:pPr>
        <w:pStyle w:val="Caption"/>
        <w:spacing w:line="480" w:lineRule="auto"/>
        <w:rPr>
          <w:rFonts w:ascii="Times New Roman" w:hAnsi="Times New Roman" w:cs="Times New Roman"/>
          <w:color w:val="auto"/>
          <w:sz w:val="24"/>
          <w:szCs w:val="24"/>
        </w:rPr>
      </w:pPr>
    </w:p>
    <w:p w:rsidR="008464C1" w:rsidRDefault="00EA5E98" w:rsidP="0078141C">
      <w:pPr>
        <w:pStyle w:val="Caption"/>
        <w:spacing w:line="480" w:lineRule="auto"/>
        <w:rPr>
          <w:rFonts w:ascii="Times New Roman" w:hAnsi="Times New Roman" w:cs="Times New Roman"/>
          <w:b w:val="0"/>
          <w:color w:val="auto"/>
          <w:sz w:val="24"/>
          <w:szCs w:val="24"/>
        </w:rPr>
      </w:pPr>
      <w:bookmarkStart w:id="221" w:name="_Toc263243521"/>
      <w:proofErr w:type="gramStart"/>
      <w:r w:rsidRPr="00EA5E98">
        <w:rPr>
          <w:rFonts w:ascii="Times New Roman" w:hAnsi="Times New Roman" w:cs="Times New Roman"/>
          <w:color w:val="auto"/>
          <w:sz w:val="24"/>
          <w:szCs w:val="24"/>
        </w:rPr>
        <w:t>Figure 12.</w:t>
      </w:r>
      <w:proofErr w:type="gramEnd"/>
      <w:r w:rsidRPr="00EA5E98">
        <w:rPr>
          <w:rFonts w:ascii="Times New Roman" w:hAnsi="Times New Roman" w:cs="Times New Roman"/>
          <w:color w:val="auto"/>
          <w:sz w:val="24"/>
          <w:szCs w:val="24"/>
        </w:rPr>
        <w:t xml:space="preserve"> </w:t>
      </w:r>
      <w:r w:rsidR="00153405" w:rsidRPr="00EA5E98">
        <w:rPr>
          <w:rFonts w:ascii="Times New Roman" w:hAnsi="Times New Roman" w:cs="Times New Roman"/>
          <w:color w:val="auto"/>
          <w:sz w:val="24"/>
          <w:szCs w:val="24"/>
        </w:rPr>
        <w:fldChar w:fldCharType="begin"/>
      </w:r>
      <w:r w:rsidRPr="00EA5E98">
        <w:rPr>
          <w:rFonts w:ascii="Times New Roman" w:hAnsi="Times New Roman" w:cs="Times New Roman"/>
          <w:color w:val="auto"/>
          <w:sz w:val="24"/>
          <w:szCs w:val="24"/>
        </w:rPr>
        <w:instrText xml:space="preserve"> SEQ Figure_12. \* ARABIC </w:instrText>
      </w:r>
      <w:r w:rsidR="00153405" w:rsidRPr="00EA5E98">
        <w:rPr>
          <w:rFonts w:ascii="Times New Roman" w:hAnsi="Times New Roman" w:cs="Times New Roman"/>
          <w:color w:val="auto"/>
          <w:sz w:val="24"/>
          <w:szCs w:val="24"/>
        </w:rPr>
        <w:fldChar w:fldCharType="separate"/>
      </w:r>
      <w:r w:rsidR="00EC3B27">
        <w:rPr>
          <w:rFonts w:ascii="Times New Roman" w:hAnsi="Times New Roman" w:cs="Times New Roman"/>
          <w:noProof/>
          <w:color w:val="auto"/>
          <w:sz w:val="24"/>
          <w:szCs w:val="24"/>
        </w:rPr>
        <w:t>15</w:t>
      </w:r>
      <w:r w:rsidR="00153405" w:rsidRPr="00EA5E98">
        <w:rPr>
          <w:rFonts w:ascii="Times New Roman" w:hAnsi="Times New Roman" w:cs="Times New Roman"/>
          <w:color w:val="auto"/>
          <w:sz w:val="24"/>
          <w:szCs w:val="24"/>
        </w:rPr>
        <w:fldChar w:fldCharType="end"/>
      </w:r>
      <w:r w:rsidRPr="00EA5E98">
        <w:rPr>
          <w:rFonts w:ascii="Times New Roman" w:hAnsi="Times New Roman" w:cs="Times New Roman"/>
          <w:color w:val="auto"/>
          <w:sz w:val="24"/>
          <w:szCs w:val="24"/>
        </w:rPr>
        <w:t>:</w:t>
      </w:r>
      <w:r w:rsidRPr="00EA5E98">
        <w:rPr>
          <w:rFonts w:ascii="Times New Roman" w:hAnsi="Times New Roman" w:cs="Times New Roman"/>
          <w:b w:val="0"/>
          <w:color w:val="auto"/>
          <w:sz w:val="24"/>
          <w:szCs w:val="24"/>
        </w:rPr>
        <w:t xml:space="preserve"> A comparison </w:t>
      </w:r>
      <w:r w:rsidR="00217532" w:rsidRPr="00EA5E98">
        <w:rPr>
          <w:rFonts w:ascii="Times New Roman" w:hAnsi="Times New Roman" w:cs="Times New Roman"/>
          <w:b w:val="0"/>
          <w:color w:val="auto"/>
          <w:sz w:val="24"/>
          <w:szCs w:val="24"/>
        </w:rPr>
        <w:t xml:space="preserve">of </w:t>
      </w:r>
      <w:r w:rsidR="00217532">
        <w:rPr>
          <w:rFonts w:ascii="Times New Roman" w:hAnsi="Times New Roman" w:cs="Times New Roman"/>
          <w:b w:val="0"/>
          <w:color w:val="auto"/>
          <w:sz w:val="24"/>
          <w:szCs w:val="24"/>
        </w:rPr>
        <w:t>the</w:t>
      </w:r>
      <w:r w:rsidR="00C72C55">
        <w:rPr>
          <w:rFonts w:ascii="Times New Roman" w:hAnsi="Times New Roman" w:cs="Times New Roman"/>
          <w:b w:val="0"/>
          <w:color w:val="auto"/>
          <w:sz w:val="24"/>
          <w:szCs w:val="24"/>
        </w:rPr>
        <w:t xml:space="preserve"> change of molar volume with pressure</w:t>
      </w:r>
      <w:r w:rsidRPr="00EA5E98">
        <w:rPr>
          <w:rFonts w:ascii="Times New Roman" w:hAnsi="Times New Roman" w:cs="Times New Roman"/>
          <w:b w:val="0"/>
          <w:color w:val="auto"/>
          <w:sz w:val="24"/>
          <w:szCs w:val="24"/>
        </w:rPr>
        <w:t xml:space="preserve"> </w:t>
      </w:r>
      <w:r w:rsidR="00217532">
        <w:rPr>
          <w:rFonts w:ascii="Times New Roman" w:hAnsi="Times New Roman" w:cs="Times New Roman"/>
          <w:b w:val="0"/>
          <w:color w:val="auto"/>
          <w:sz w:val="24"/>
          <w:szCs w:val="24"/>
        </w:rPr>
        <w:t>for</w:t>
      </w:r>
      <w:r w:rsidRPr="00EA5E98">
        <w:rPr>
          <w:rFonts w:ascii="Times New Roman" w:hAnsi="Times New Roman" w:cs="Times New Roman"/>
          <w:b w:val="0"/>
          <w:color w:val="auto"/>
          <w:sz w:val="24"/>
          <w:szCs w:val="24"/>
        </w:rPr>
        <w:t xml:space="preserve"> </w:t>
      </w:r>
      <w:r w:rsidR="00217532">
        <w:rPr>
          <w:rFonts w:ascii="Times New Roman" w:hAnsi="Times New Roman" w:cs="Times New Roman"/>
          <w:b w:val="0"/>
          <w:color w:val="auto"/>
          <w:sz w:val="24"/>
          <w:szCs w:val="24"/>
        </w:rPr>
        <w:t>the</w:t>
      </w:r>
      <w:r w:rsidRPr="00EA5E98">
        <w:rPr>
          <w:rFonts w:ascii="Times New Roman" w:hAnsi="Times New Roman" w:cs="Times New Roman"/>
          <w:b w:val="0"/>
          <w:color w:val="auto"/>
          <w:sz w:val="24"/>
          <w:szCs w:val="24"/>
        </w:rPr>
        <w:t xml:space="preserve"> complex hydrides</w:t>
      </w:r>
      <w:r w:rsidR="00C72C55">
        <w:rPr>
          <w:rFonts w:ascii="Times New Roman" w:hAnsi="Times New Roman" w:cs="Times New Roman"/>
          <w:b w:val="0"/>
          <w:color w:val="auto"/>
          <w:sz w:val="24"/>
          <w:szCs w:val="24"/>
        </w:rPr>
        <w:t xml:space="preserve"> </w:t>
      </w:r>
      <w:r w:rsidR="00217532">
        <w:rPr>
          <w:rFonts w:ascii="Times New Roman" w:hAnsi="Times New Roman" w:cs="Times New Roman"/>
          <w:b w:val="0"/>
          <w:color w:val="auto"/>
          <w:sz w:val="24"/>
          <w:szCs w:val="24"/>
        </w:rPr>
        <w:t>investigated in this study</w:t>
      </w:r>
      <w:r w:rsidRPr="00EA5E98">
        <w:rPr>
          <w:rFonts w:ascii="Times New Roman" w:hAnsi="Times New Roman" w:cs="Times New Roman"/>
          <w:b w:val="0"/>
          <w:color w:val="auto"/>
          <w:sz w:val="24"/>
          <w:szCs w:val="24"/>
        </w:rPr>
        <w:t>.</w:t>
      </w:r>
      <w:bookmarkEnd w:id="221"/>
    </w:p>
    <w:p w:rsidR="0078141C" w:rsidRDefault="0078141C" w:rsidP="0078141C"/>
    <w:p w:rsidR="00117AE6" w:rsidRDefault="00117AE6" w:rsidP="0078141C"/>
    <w:p w:rsidR="003B7721" w:rsidRDefault="003B7721" w:rsidP="0078141C"/>
    <w:p w:rsidR="009953E8" w:rsidRDefault="009953E8" w:rsidP="0078141C"/>
    <w:p w:rsidR="009953E8" w:rsidRDefault="009953E8" w:rsidP="0078141C"/>
    <w:p w:rsidR="00C02B1C" w:rsidRDefault="00C02B1C" w:rsidP="0078141C"/>
    <w:p w:rsidR="009953E8" w:rsidRDefault="009953E8" w:rsidP="0078141C"/>
    <w:p w:rsidR="009953E8" w:rsidRDefault="009953E8" w:rsidP="0078141C"/>
    <w:p w:rsidR="00536D0B" w:rsidRDefault="00EE3D98" w:rsidP="009E6892">
      <w:pPr>
        <w:pStyle w:val="Heading1"/>
        <w:spacing w:after="0" w:line="480" w:lineRule="auto"/>
        <w:jc w:val="center"/>
        <w:rPr>
          <w:b/>
        </w:rPr>
      </w:pPr>
      <w:bookmarkStart w:id="222" w:name="_Toc263243408"/>
      <w:proofErr w:type="gramStart"/>
      <w:r w:rsidRPr="00815C26">
        <w:rPr>
          <w:b/>
        </w:rPr>
        <w:lastRenderedPageBreak/>
        <w:t xml:space="preserve">CHAPTER </w:t>
      </w:r>
      <w:r w:rsidR="00FC4481" w:rsidRPr="00815C26">
        <w:rPr>
          <w:b/>
        </w:rPr>
        <w:t>13</w:t>
      </w:r>
      <w:r w:rsidR="00815C26" w:rsidRPr="00815C26">
        <w:rPr>
          <w:b/>
        </w:rPr>
        <w:t>.</w:t>
      </w:r>
      <w:proofErr w:type="gramEnd"/>
      <w:r w:rsidR="00815C26" w:rsidRPr="00815C26">
        <w:rPr>
          <w:b/>
        </w:rPr>
        <w:t xml:space="preserve"> </w:t>
      </w:r>
      <w:r w:rsidRPr="00815C26">
        <w:rPr>
          <w:b/>
        </w:rPr>
        <w:t>SUMMARY</w:t>
      </w:r>
      <w:bookmarkEnd w:id="222"/>
    </w:p>
    <w:p w:rsidR="00C02B1C" w:rsidRPr="00C02B1C" w:rsidRDefault="00C02B1C" w:rsidP="00C02B1C"/>
    <w:p w:rsidR="0057465D" w:rsidRDefault="0057465D" w:rsidP="009E6892">
      <w:pPr>
        <w:spacing w:after="0" w:line="480" w:lineRule="auto"/>
        <w:ind w:firstLine="720"/>
        <w:jc w:val="both"/>
        <w:rPr>
          <w:rFonts w:ascii="Times New Roman" w:hAnsi="Times New Roman" w:cs="Times New Roman"/>
          <w:sz w:val="24"/>
          <w:szCs w:val="24"/>
        </w:rPr>
      </w:pPr>
      <w:r w:rsidRPr="00B76E86">
        <w:rPr>
          <w:rFonts w:ascii="Times New Roman" w:hAnsi="Times New Roman" w:cs="Times New Roman"/>
          <w:sz w:val="24"/>
          <w:szCs w:val="24"/>
        </w:rPr>
        <w:t>Important results derived from this dissertation are concluded below. These include inferences from the high pressure and temperature investigations of Mg</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FeH</w:t>
      </w:r>
      <w:r w:rsidRPr="00B76E86">
        <w:rPr>
          <w:rFonts w:ascii="Times New Roman" w:hAnsi="Times New Roman" w:cs="Times New Roman"/>
          <w:sz w:val="24"/>
          <w:szCs w:val="24"/>
          <w:vertAlign w:val="subscript"/>
        </w:rPr>
        <w:t xml:space="preserve">6, </w:t>
      </w:r>
      <w:proofErr w:type="gramStart"/>
      <w:r w:rsidRPr="00B76E86">
        <w:rPr>
          <w:rFonts w:ascii="Times New Roman" w:hAnsi="Times New Roman" w:cs="Times New Roman"/>
          <w:sz w:val="24"/>
          <w:szCs w:val="24"/>
        </w:rPr>
        <w:t>Mg(</w:t>
      </w:r>
      <w:proofErr w:type="gramEnd"/>
      <w:r w:rsidRPr="00B76E86">
        <w:rPr>
          <w:rFonts w:ascii="Times New Roman" w:hAnsi="Times New Roman" w:cs="Times New Roman"/>
          <w:sz w:val="24"/>
          <w:szCs w:val="24"/>
        </w:rPr>
        <w:t>BH</w:t>
      </w:r>
      <w:r w:rsidRPr="00B76E86">
        <w:rPr>
          <w:rFonts w:ascii="Times New Roman" w:hAnsi="Times New Roman" w:cs="Times New Roman"/>
          <w:sz w:val="24"/>
          <w:szCs w:val="24"/>
          <w:vertAlign w:val="subscript"/>
        </w:rPr>
        <w:t>4</w:t>
      </w:r>
      <w:r w:rsidRPr="00B76E86">
        <w:rPr>
          <w:rFonts w:ascii="Times New Roman" w:hAnsi="Times New Roman" w:cs="Times New Roman"/>
          <w:sz w:val="24"/>
          <w:szCs w:val="24"/>
        </w:rPr>
        <w:t>)</w:t>
      </w:r>
      <w:r w:rsidRPr="00B76E86">
        <w:rPr>
          <w:rFonts w:ascii="Times New Roman" w:hAnsi="Times New Roman" w:cs="Times New Roman"/>
          <w:sz w:val="24"/>
          <w:szCs w:val="24"/>
          <w:vertAlign w:val="subscript"/>
        </w:rPr>
        <w:t xml:space="preserve">2, </w:t>
      </w:r>
      <w:r w:rsidRPr="00B76E86">
        <w:rPr>
          <w:rFonts w:ascii="Times New Roman" w:hAnsi="Times New Roman" w:cs="Times New Roman"/>
          <w:sz w:val="24"/>
          <w:szCs w:val="24"/>
        </w:rPr>
        <w:t>Ca(BH</w:t>
      </w:r>
      <w:r w:rsidRPr="00B76E86">
        <w:rPr>
          <w:rFonts w:ascii="Times New Roman" w:hAnsi="Times New Roman" w:cs="Times New Roman"/>
          <w:sz w:val="24"/>
          <w:szCs w:val="24"/>
          <w:vertAlign w:val="subscript"/>
        </w:rPr>
        <w:t>4</w:t>
      </w:r>
      <w:r w:rsidRPr="00B76E86">
        <w:rPr>
          <w:rFonts w:ascii="Times New Roman" w:hAnsi="Times New Roman" w:cs="Times New Roman"/>
          <w:sz w:val="24"/>
          <w:szCs w:val="24"/>
        </w:rPr>
        <w:t>)</w:t>
      </w:r>
      <w:r w:rsidRPr="00B76E86">
        <w:rPr>
          <w:rFonts w:ascii="Times New Roman" w:hAnsi="Times New Roman" w:cs="Times New Roman"/>
          <w:sz w:val="24"/>
          <w:szCs w:val="24"/>
          <w:vertAlign w:val="subscript"/>
        </w:rPr>
        <w:t xml:space="preserve">2, </w:t>
      </w:r>
      <w:r w:rsidRPr="00B76E86">
        <w:rPr>
          <w:rFonts w:ascii="Times New Roman" w:eastAsia="Batang" w:hAnsi="Times New Roman" w:cs="Times New Roman"/>
          <w:sz w:val="24"/>
          <w:szCs w:val="24"/>
          <w:lang w:eastAsia="ko-KR"/>
        </w:rPr>
        <w:t>NaBH</w:t>
      </w:r>
      <w:r w:rsidRPr="00B76E86">
        <w:rPr>
          <w:rFonts w:ascii="Times New Roman" w:eastAsia="Batang" w:hAnsi="Times New Roman" w:cs="Times New Roman"/>
          <w:sz w:val="24"/>
          <w:szCs w:val="24"/>
          <w:vertAlign w:val="subscript"/>
          <w:lang w:eastAsia="ko-KR"/>
        </w:rPr>
        <w:t xml:space="preserve">4, </w:t>
      </w:r>
      <w:r w:rsidRPr="00B76E86">
        <w:rPr>
          <w:rFonts w:ascii="Times New Roman" w:hAnsi="Times New Roman" w:cs="Times New Roman"/>
          <w:sz w:val="24"/>
          <w:szCs w:val="24"/>
        </w:rPr>
        <w:t>NaAlH</w:t>
      </w:r>
      <w:r w:rsidRPr="00B76E86">
        <w:rPr>
          <w:rFonts w:ascii="Times New Roman" w:hAnsi="Times New Roman" w:cs="Times New Roman"/>
          <w:sz w:val="24"/>
          <w:szCs w:val="24"/>
          <w:vertAlign w:val="subscript"/>
        </w:rPr>
        <w:t xml:space="preserve">4, </w:t>
      </w:r>
      <w:r w:rsidRPr="00B76E86">
        <w:rPr>
          <w:rFonts w:ascii="Times New Roman" w:hAnsi="Times New Roman" w:cs="Times New Roman"/>
          <w:sz w:val="24"/>
          <w:szCs w:val="24"/>
        </w:rPr>
        <w:t>LiAlH</w:t>
      </w:r>
      <w:r w:rsidRPr="00B76E86">
        <w:rPr>
          <w:rFonts w:ascii="Times New Roman" w:hAnsi="Times New Roman" w:cs="Times New Roman"/>
          <w:sz w:val="24"/>
          <w:szCs w:val="24"/>
          <w:vertAlign w:val="subscript"/>
        </w:rPr>
        <w:t xml:space="preserve">4 , </w:t>
      </w:r>
      <w:r w:rsidRPr="00B76E86">
        <w:rPr>
          <w:rFonts w:ascii="Times New Roman" w:hAnsi="Times New Roman" w:cs="Times New Roman"/>
          <w:sz w:val="24"/>
          <w:szCs w:val="24"/>
        </w:rPr>
        <w:t>LiNH</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BH</w:t>
      </w:r>
      <w:r w:rsidRPr="00B76E86">
        <w:rPr>
          <w:rFonts w:ascii="Times New Roman" w:hAnsi="Times New Roman" w:cs="Times New Roman"/>
          <w:sz w:val="24"/>
          <w:szCs w:val="24"/>
          <w:vertAlign w:val="subscript"/>
        </w:rPr>
        <w:t xml:space="preserve">3 </w:t>
      </w:r>
      <w:r w:rsidRPr="00B76E86">
        <w:rPr>
          <w:rFonts w:ascii="Times New Roman" w:hAnsi="Times New Roman" w:cs="Times New Roman"/>
          <w:sz w:val="24"/>
          <w:szCs w:val="24"/>
        </w:rPr>
        <w:t>and mixture of MgH</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 xml:space="preserve"> with AlH</w:t>
      </w:r>
      <w:r w:rsidRPr="00B76E86">
        <w:rPr>
          <w:rFonts w:ascii="Times New Roman" w:hAnsi="Times New Roman" w:cs="Times New Roman"/>
          <w:sz w:val="24"/>
          <w:szCs w:val="24"/>
          <w:vertAlign w:val="subscript"/>
        </w:rPr>
        <w:t>3</w:t>
      </w:r>
      <w:r w:rsidRPr="00B76E86">
        <w:rPr>
          <w:rFonts w:ascii="Times New Roman" w:hAnsi="Times New Roman" w:cs="Times New Roman"/>
          <w:sz w:val="24"/>
          <w:szCs w:val="24"/>
        </w:rPr>
        <w:t xml:space="preserve"> or Si. Interesting features derived from the study of inter- relationships of various properties of hydrides are also summarized.</w:t>
      </w:r>
    </w:p>
    <w:p w:rsidR="00394BAA" w:rsidRPr="00B76E86" w:rsidRDefault="00394BAA" w:rsidP="009E6892">
      <w:pPr>
        <w:spacing w:after="0" w:line="480" w:lineRule="auto"/>
        <w:ind w:firstLine="720"/>
        <w:jc w:val="both"/>
        <w:rPr>
          <w:rFonts w:ascii="Times New Roman" w:hAnsi="Times New Roman" w:cs="Times New Roman"/>
          <w:sz w:val="24"/>
          <w:szCs w:val="24"/>
        </w:rPr>
      </w:pPr>
    </w:p>
    <w:p w:rsidR="007831FA" w:rsidRDefault="00FC4481" w:rsidP="009E6892">
      <w:pPr>
        <w:pStyle w:val="Heading2"/>
        <w:spacing w:before="0" w:beforeAutospacing="0" w:after="0" w:afterAutospacing="0" w:line="480" w:lineRule="auto"/>
        <w:rPr>
          <w:color w:val="000000" w:themeColor="text1"/>
          <w:sz w:val="24"/>
          <w:szCs w:val="24"/>
        </w:rPr>
      </w:pPr>
      <w:bookmarkStart w:id="223" w:name="_Toc263243409"/>
      <w:r w:rsidRPr="00D8191F">
        <w:rPr>
          <w:color w:val="000000" w:themeColor="text1"/>
          <w:sz w:val="24"/>
          <w:szCs w:val="24"/>
        </w:rPr>
        <w:t>13.1.</w:t>
      </w:r>
      <w:r w:rsidR="007831FA" w:rsidRPr="00D8191F">
        <w:rPr>
          <w:color w:val="000000" w:themeColor="text1"/>
          <w:sz w:val="24"/>
          <w:szCs w:val="24"/>
        </w:rPr>
        <w:t xml:space="preserve"> </w:t>
      </w:r>
      <w:r w:rsidR="003327F5" w:rsidRPr="00D8191F">
        <w:rPr>
          <w:color w:val="000000" w:themeColor="text1"/>
          <w:sz w:val="24"/>
          <w:szCs w:val="24"/>
        </w:rPr>
        <w:t>C</w:t>
      </w:r>
      <w:r w:rsidR="007831FA" w:rsidRPr="00D8191F">
        <w:rPr>
          <w:color w:val="000000" w:themeColor="text1"/>
          <w:sz w:val="24"/>
          <w:szCs w:val="24"/>
        </w:rPr>
        <w:t>onclusions</w:t>
      </w:r>
      <w:bookmarkEnd w:id="223"/>
      <w:r w:rsidR="007831FA" w:rsidRPr="00D8191F">
        <w:rPr>
          <w:color w:val="000000" w:themeColor="text1"/>
          <w:sz w:val="24"/>
          <w:szCs w:val="24"/>
        </w:rPr>
        <w:t xml:space="preserve"> </w:t>
      </w:r>
    </w:p>
    <w:p w:rsidR="0057465D" w:rsidRDefault="0057465D" w:rsidP="009E6892">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sidRPr="00B76E86">
        <w:rPr>
          <w:rFonts w:ascii="Times New Roman" w:hAnsi="Times New Roman" w:cs="Times New Roman"/>
          <w:sz w:val="24"/>
          <w:szCs w:val="24"/>
        </w:rPr>
        <w:t>High pressure phase transitions and physical properties of the selected complex hydrides were investigated with X-ray diffraction and Raman spectroscopy studies. The observed phase transitions and structural data are summarized in the Table 13.1.  High pressure phase transitions of alkali metal complex hydrides are found to be first o</w:t>
      </w:r>
      <w:r>
        <w:rPr>
          <w:rFonts w:ascii="Times New Roman" w:hAnsi="Times New Roman" w:cs="Times New Roman"/>
          <w:sz w:val="24"/>
          <w:szCs w:val="24"/>
        </w:rPr>
        <w:t>rder and fully reversible where</w:t>
      </w:r>
      <w:r w:rsidRPr="00B76E86">
        <w:rPr>
          <w:rFonts w:ascii="Times New Roman" w:hAnsi="Times New Roman" w:cs="Times New Roman"/>
          <w:sz w:val="24"/>
          <w:szCs w:val="24"/>
        </w:rPr>
        <w:t>as that of the alkali-earth metal complex hydrides are irreversible.</w:t>
      </w:r>
      <w:r w:rsidRPr="00B76E86">
        <w:rPr>
          <w:rFonts w:ascii="Times New Roman" w:eastAsia="Times New Roman" w:hAnsi="Times New Roman" w:cs="Times New Roman"/>
          <w:color w:val="000000"/>
          <w:kern w:val="24"/>
          <w:sz w:val="24"/>
          <w:szCs w:val="24"/>
        </w:rPr>
        <w:t xml:space="preserve"> </w:t>
      </w:r>
      <w:r w:rsidRPr="00B76E86">
        <w:rPr>
          <w:rFonts w:ascii="Times New Roman" w:hAnsi="Times New Roman" w:cs="Times New Roman"/>
          <w:color w:val="000000" w:themeColor="text1"/>
          <w:sz w:val="24"/>
          <w:szCs w:val="24"/>
        </w:rPr>
        <w:t>A P-T phase diagram of NaBH</w:t>
      </w:r>
      <w:r w:rsidRPr="00B76E86">
        <w:rPr>
          <w:rFonts w:ascii="Times New Roman" w:hAnsi="Times New Roman" w:cs="Times New Roman"/>
          <w:color w:val="000000" w:themeColor="text1"/>
          <w:sz w:val="24"/>
          <w:szCs w:val="24"/>
          <w:vertAlign w:val="subscript"/>
        </w:rPr>
        <w:t>4</w:t>
      </w:r>
      <w:r w:rsidRPr="00B76E86">
        <w:rPr>
          <w:rFonts w:ascii="Times New Roman" w:hAnsi="Times New Roman" w:cs="Times New Roman"/>
          <w:color w:val="000000" w:themeColor="text1"/>
          <w:sz w:val="24"/>
          <w:szCs w:val="24"/>
        </w:rPr>
        <w:t xml:space="preserve"> was also constructed which confirms all the transitions observed for this compound were first order and exothermic. </w:t>
      </w:r>
      <w:r w:rsidRPr="00B76E86">
        <w:rPr>
          <w:rFonts w:ascii="Times New Roman" w:eastAsia="Times New Roman" w:hAnsi="Times New Roman" w:cs="Times New Roman"/>
          <w:color w:val="000000"/>
          <w:kern w:val="24"/>
          <w:sz w:val="24"/>
          <w:szCs w:val="24"/>
        </w:rPr>
        <w:t>Mg</w:t>
      </w:r>
      <w:r w:rsidRPr="00B76E86">
        <w:rPr>
          <w:rFonts w:ascii="Times New Roman" w:eastAsia="Times New Roman" w:hAnsi="Times New Roman" w:cs="Times New Roman"/>
          <w:color w:val="000000"/>
          <w:kern w:val="24"/>
          <w:position w:val="-8"/>
          <w:sz w:val="24"/>
          <w:szCs w:val="24"/>
          <w:vertAlign w:val="subscript"/>
        </w:rPr>
        <w:t>2</w:t>
      </w:r>
      <w:r w:rsidRPr="00B76E86">
        <w:rPr>
          <w:rFonts w:ascii="Times New Roman" w:eastAsia="Times New Roman" w:hAnsi="Times New Roman" w:cs="Times New Roman"/>
          <w:color w:val="000000"/>
          <w:kern w:val="24"/>
          <w:sz w:val="24"/>
          <w:szCs w:val="24"/>
        </w:rPr>
        <w:t>FeH</w:t>
      </w:r>
      <w:r w:rsidRPr="00B76E86">
        <w:rPr>
          <w:rFonts w:ascii="Times New Roman" w:eastAsia="Times New Roman" w:hAnsi="Times New Roman" w:cs="Times New Roman"/>
          <w:color w:val="000000"/>
          <w:kern w:val="24"/>
          <w:position w:val="-8"/>
          <w:sz w:val="24"/>
          <w:szCs w:val="24"/>
          <w:vertAlign w:val="subscript"/>
        </w:rPr>
        <w:t>6</w:t>
      </w:r>
      <w:r w:rsidRPr="00B76E86">
        <w:rPr>
          <w:rFonts w:ascii="Times New Roman" w:eastAsia="Times New Roman" w:hAnsi="Times New Roman" w:cs="Times New Roman"/>
          <w:color w:val="000000"/>
          <w:kern w:val="24"/>
          <w:position w:val="-8"/>
          <w:sz w:val="24"/>
          <w:szCs w:val="24"/>
        </w:rPr>
        <w:t xml:space="preserve"> </w:t>
      </w:r>
      <w:r w:rsidRPr="00B76E86">
        <w:rPr>
          <w:rFonts w:ascii="Times New Roman" w:eastAsia="Times New Roman" w:hAnsi="Times New Roman" w:cs="Times New Roman"/>
          <w:color w:val="000000"/>
          <w:kern w:val="24"/>
          <w:sz w:val="24"/>
          <w:szCs w:val="24"/>
        </w:rPr>
        <w:t>did not show any phase transition up to the highest pressure reached which indicate high stability of Fe-H bonds. Transition pressure is influenced by the size of alkali atom and the rearrangement of anions and cations.</w:t>
      </w:r>
      <w:r w:rsidRPr="00B76E86">
        <w:rPr>
          <w:rFonts w:ascii="Times New Roman" w:hAnsi="Times New Roman" w:cs="Times New Roman"/>
          <w:color w:val="000000" w:themeColor="text1"/>
          <w:sz w:val="24"/>
          <w:szCs w:val="24"/>
        </w:rPr>
        <w:t xml:space="preserve"> A comparison of the </w:t>
      </w:r>
      <w:r w:rsidRPr="00B76E86">
        <w:rPr>
          <w:rFonts w:ascii="Times New Roman" w:eastAsia="Calibri" w:hAnsi="Times New Roman" w:cs="Times New Roman"/>
          <w:sz w:val="24"/>
          <w:szCs w:val="24"/>
        </w:rPr>
        <w:t xml:space="preserve">bulk modulus values indicates that complex hydrides are more compressible than their metals and metal hydrides. </w:t>
      </w:r>
      <w:r w:rsidRPr="00B76E86">
        <w:rPr>
          <w:rFonts w:ascii="Times New Roman" w:hAnsi="Times New Roman" w:cs="Times New Roman"/>
          <w:color w:val="000000" w:themeColor="text1"/>
          <w:sz w:val="24"/>
          <w:szCs w:val="24"/>
        </w:rPr>
        <w:t xml:space="preserve">The reordering of the highly compressible Al-H and B-H bonds in alanates and borohydrides, respectively are responsible for the observed phase transitions in these compounds. With high </w:t>
      </w:r>
      <w:r w:rsidRPr="00B76E86">
        <w:rPr>
          <w:rFonts w:ascii="Times New Roman" w:hAnsi="Times New Roman" w:cs="Times New Roman"/>
          <w:color w:val="000000" w:themeColor="text1"/>
          <w:sz w:val="24"/>
          <w:szCs w:val="24"/>
        </w:rPr>
        <w:lastRenderedPageBreak/>
        <w:t xml:space="preserve">capacity and favorable thermodynamics, </w:t>
      </w:r>
      <w:proofErr w:type="gramStart"/>
      <w:r w:rsidRPr="00B76E86">
        <w:rPr>
          <w:rFonts w:ascii="Times New Roman" w:hAnsi="Times New Roman" w:cs="Times New Roman"/>
          <w:color w:val="000000" w:themeColor="text1"/>
          <w:sz w:val="24"/>
          <w:szCs w:val="24"/>
        </w:rPr>
        <w:t>Mg(</w:t>
      </w:r>
      <w:proofErr w:type="gramEnd"/>
      <w:r w:rsidRPr="00B76E86">
        <w:rPr>
          <w:rFonts w:ascii="Times New Roman" w:hAnsi="Times New Roman" w:cs="Times New Roman"/>
          <w:color w:val="000000" w:themeColor="text1"/>
          <w:sz w:val="24"/>
          <w:szCs w:val="24"/>
        </w:rPr>
        <w:t>BH</w:t>
      </w:r>
      <w:r w:rsidRPr="00B76E86">
        <w:rPr>
          <w:rFonts w:ascii="Times New Roman" w:hAnsi="Times New Roman" w:cs="Times New Roman"/>
          <w:color w:val="000000" w:themeColor="text1"/>
          <w:sz w:val="24"/>
          <w:szCs w:val="24"/>
          <w:vertAlign w:val="subscript"/>
        </w:rPr>
        <w:t>4</w:t>
      </w:r>
      <w:r w:rsidRPr="00B76E86">
        <w:rPr>
          <w:rFonts w:ascii="Times New Roman" w:hAnsi="Times New Roman" w:cs="Times New Roman"/>
          <w:color w:val="000000" w:themeColor="text1"/>
          <w:sz w:val="24"/>
          <w:szCs w:val="24"/>
        </w:rPr>
        <w:t>)</w:t>
      </w:r>
      <w:r w:rsidRPr="00B76E86">
        <w:rPr>
          <w:rFonts w:ascii="Times New Roman" w:hAnsi="Times New Roman" w:cs="Times New Roman"/>
          <w:color w:val="000000" w:themeColor="text1"/>
          <w:sz w:val="24"/>
          <w:szCs w:val="24"/>
          <w:vertAlign w:val="subscript"/>
        </w:rPr>
        <w:t xml:space="preserve">2 </w:t>
      </w:r>
      <w:r w:rsidRPr="00B76E86">
        <w:rPr>
          <w:rFonts w:ascii="Times New Roman" w:hAnsi="Times New Roman" w:cs="Times New Roman"/>
          <w:color w:val="000000" w:themeColor="text1"/>
          <w:sz w:val="24"/>
          <w:szCs w:val="24"/>
        </w:rPr>
        <w:t>and Ca(BH</w:t>
      </w:r>
      <w:r w:rsidRPr="00B76E86">
        <w:rPr>
          <w:rFonts w:ascii="Times New Roman" w:hAnsi="Times New Roman" w:cs="Times New Roman"/>
          <w:color w:val="000000" w:themeColor="text1"/>
          <w:sz w:val="24"/>
          <w:szCs w:val="24"/>
          <w:vertAlign w:val="subscript"/>
        </w:rPr>
        <w:t>4</w:t>
      </w:r>
      <w:r w:rsidRPr="00B76E86">
        <w:rPr>
          <w:rFonts w:ascii="Times New Roman" w:hAnsi="Times New Roman" w:cs="Times New Roman"/>
          <w:color w:val="000000" w:themeColor="text1"/>
          <w:sz w:val="24"/>
          <w:szCs w:val="24"/>
        </w:rPr>
        <w:t>)</w:t>
      </w:r>
      <w:r w:rsidRPr="00B76E86">
        <w:rPr>
          <w:rFonts w:ascii="Times New Roman" w:hAnsi="Times New Roman" w:cs="Times New Roman"/>
          <w:color w:val="000000" w:themeColor="text1"/>
          <w:sz w:val="24"/>
          <w:szCs w:val="24"/>
          <w:vertAlign w:val="subscript"/>
        </w:rPr>
        <w:t>2</w:t>
      </w:r>
      <w:r w:rsidRPr="00B76E86">
        <w:rPr>
          <w:rFonts w:ascii="Times New Roman" w:hAnsi="Times New Roman" w:cs="Times New Roman"/>
          <w:color w:val="000000" w:themeColor="text1"/>
          <w:sz w:val="24"/>
          <w:szCs w:val="24"/>
        </w:rPr>
        <w:t xml:space="preserve"> are suitable for reversible hydrogen storage. </w:t>
      </w:r>
      <w:r>
        <w:rPr>
          <w:rFonts w:ascii="Times New Roman" w:hAnsi="Times New Roman" w:cs="Times New Roman"/>
          <w:color w:val="000000" w:themeColor="text1"/>
          <w:sz w:val="24"/>
          <w:szCs w:val="24"/>
        </w:rPr>
        <w:t xml:space="preserve"> </w:t>
      </w:r>
    </w:p>
    <w:p w:rsidR="0057465D" w:rsidRPr="00991499" w:rsidRDefault="0057465D" w:rsidP="009E6892">
      <w:pPr>
        <w:autoSpaceDE w:val="0"/>
        <w:autoSpaceDN w:val="0"/>
        <w:adjustRightInd w:val="0"/>
        <w:spacing w:after="0" w:line="480" w:lineRule="auto"/>
        <w:ind w:firstLine="36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Large</w:t>
      </w:r>
      <w:r w:rsidRPr="00B76E86">
        <w:rPr>
          <w:rFonts w:ascii="Times New Roman" w:hAnsi="Times New Roman" w:cs="Times New Roman"/>
          <w:color w:val="000000" w:themeColor="text1"/>
          <w:sz w:val="24"/>
          <w:szCs w:val="24"/>
        </w:rPr>
        <w:t xml:space="preserve"> thermal expansion observed for the hydrides can be due to the hydrogen induced optical vibration. Bulk modulus values of ball milled sample were found to be higher than that of the unmilled sample. This can be attributed to the particle size reduction and related stress effect due to milling. It is also noted that the alanates and borohydrides have bulk modulus in the same range and they are highly compressible. The high compressibility of the complex metal hydrides suggests that tuning of electron density is possible in these compounds under pressure. Therefore, alanates and borohydrides can be destabilized with additives/catalysts under pressure to enhance the hydrogenation kinetics. On a comparison with the literature data, the decomposition temperature and bulk modulus of alkali metal complex hydrides are found to be increasing with the size of the metal atom due to stronger covalent and ionic bonding in them. The transition pressure is found to be independent of size of metal atoms in complex hydrides unlike the metal hydrides. </w:t>
      </w:r>
      <w:r w:rsidRPr="00B76E86">
        <w:rPr>
          <w:rFonts w:ascii="Times New Roman" w:eastAsia="Calibri" w:hAnsi="Times New Roman" w:cs="Times New Roman"/>
          <w:color w:val="000000" w:themeColor="text1"/>
          <w:sz w:val="24"/>
          <w:szCs w:val="24"/>
        </w:rPr>
        <w:t xml:space="preserve">Bulk modulus of alkali and alkali earth hydrides are higher than that of corresponding metals, suggesting a hydrogen induced hardening of these materials. </w:t>
      </w:r>
      <w:r w:rsidRPr="00B76E86">
        <w:rPr>
          <w:rFonts w:ascii="Times New Roman" w:hAnsi="Times New Roman" w:cs="Times New Roman"/>
          <w:color w:val="000000" w:themeColor="text1"/>
          <w:sz w:val="24"/>
          <w:szCs w:val="24"/>
        </w:rPr>
        <w:t>B-H bond energy is larger than the Al-H bond energy</w:t>
      </w:r>
      <w:r w:rsidRPr="00B76E86">
        <w:rPr>
          <w:rFonts w:ascii="Times New Roman" w:hAnsi="Times New Roman" w:cs="Times New Roman"/>
          <w:sz w:val="24"/>
          <w:szCs w:val="24"/>
        </w:rPr>
        <w:t xml:space="preserve"> and hence the bulk modulus of borohydrides is higher than that of their alanate counterparts. An unidentified new phase was formed in the high pressure- temperature study of the mixture of AlH</w:t>
      </w:r>
      <w:r w:rsidRPr="00B76E86">
        <w:rPr>
          <w:rFonts w:ascii="Times New Roman" w:hAnsi="Times New Roman" w:cs="Times New Roman"/>
          <w:sz w:val="24"/>
          <w:szCs w:val="24"/>
          <w:vertAlign w:val="subscript"/>
        </w:rPr>
        <w:t>3</w:t>
      </w:r>
      <w:r w:rsidRPr="00B76E86">
        <w:rPr>
          <w:rFonts w:ascii="Times New Roman" w:hAnsi="Times New Roman" w:cs="Times New Roman"/>
          <w:sz w:val="24"/>
          <w:szCs w:val="24"/>
        </w:rPr>
        <w:t xml:space="preserve"> and MgH</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 xml:space="preserve">. </w:t>
      </w:r>
      <w:r>
        <w:rPr>
          <w:rFonts w:ascii="Times New Roman" w:hAnsi="Times New Roman" w:cs="Times New Roman"/>
          <w:sz w:val="24"/>
          <w:szCs w:val="24"/>
        </w:rPr>
        <w:t>I</w:t>
      </w:r>
      <w:r w:rsidRPr="00B76E86">
        <w:rPr>
          <w:rFonts w:ascii="Times New Roman" w:hAnsi="Times New Roman" w:cs="Times New Roman"/>
          <w:sz w:val="24"/>
          <w:szCs w:val="24"/>
        </w:rPr>
        <w:t>nvestigat</w:t>
      </w:r>
      <w:r>
        <w:rPr>
          <w:rFonts w:ascii="Times New Roman" w:hAnsi="Times New Roman" w:cs="Times New Roman"/>
          <w:sz w:val="24"/>
          <w:szCs w:val="24"/>
        </w:rPr>
        <w:t>ion</w:t>
      </w:r>
      <w:r w:rsidRPr="00B76E86">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B76E86">
        <w:rPr>
          <w:rFonts w:ascii="Times New Roman" w:hAnsi="Times New Roman" w:cs="Times New Roman"/>
          <w:sz w:val="24"/>
          <w:szCs w:val="24"/>
        </w:rPr>
        <w:t>LiNH</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BH</w:t>
      </w:r>
      <w:r w:rsidRPr="00B76E86">
        <w:rPr>
          <w:rFonts w:ascii="Times New Roman" w:hAnsi="Times New Roman" w:cs="Times New Roman"/>
          <w:sz w:val="24"/>
          <w:szCs w:val="24"/>
          <w:vertAlign w:val="subscript"/>
        </w:rPr>
        <w:t xml:space="preserve">3 </w:t>
      </w:r>
      <w:r w:rsidRPr="00B76E86">
        <w:rPr>
          <w:rFonts w:ascii="Times New Roman" w:hAnsi="Times New Roman" w:cs="Times New Roman"/>
          <w:sz w:val="24"/>
          <w:szCs w:val="24"/>
        </w:rPr>
        <w:t xml:space="preserve">with high pressure Raman spectroscopy </w:t>
      </w:r>
      <w:r>
        <w:rPr>
          <w:rFonts w:ascii="Times New Roman" w:hAnsi="Times New Roman" w:cs="Times New Roman"/>
          <w:sz w:val="24"/>
          <w:szCs w:val="24"/>
        </w:rPr>
        <w:t>show</w:t>
      </w:r>
      <w:r w:rsidRPr="00B76E86">
        <w:rPr>
          <w:rFonts w:ascii="Times New Roman" w:hAnsi="Times New Roman" w:cs="Times New Roman"/>
          <w:sz w:val="24"/>
          <w:szCs w:val="24"/>
        </w:rPr>
        <w:t xml:space="preserve"> phase transitions approximately at 5, 10 and 15 GPa. MgH</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 xml:space="preserve"> was destabilized by Si and formed Mg</w:t>
      </w:r>
      <w:r w:rsidRPr="00B76E86">
        <w:rPr>
          <w:rFonts w:ascii="Times New Roman" w:hAnsi="Times New Roman" w:cs="Times New Roman"/>
          <w:sz w:val="24"/>
          <w:szCs w:val="24"/>
          <w:vertAlign w:val="subscript"/>
        </w:rPr>
        <w:t>2</w:t>
      </w:r>
      <w:r w:rsidRPr="00B76E86">
        <w:rPr>
          <w:rFonts w:ascii="Times New Roman" w:hAnsi="Times New Roman" w:cs="Times New Roman"/>
          <w:sz w:val="24"/>
          <w:szCs w:val="24"/>
        </w:rPr>
        <w:t xml:space="preserve">Si at 0.5 </w:t>
      </w:r>
      <w:proofErr w:type="gramStart"/>
      <w:r w:rsidRPr="00B76E86">
        <w:rPr>
          <w:rFonts w:ascii="Times New Roman" w:hAnsi="Times New Roman" w:cs="Times New Roman"/>
          <w:sz w:val="24"/>
          <w:szCs w:val="24"/>
        </w:rPr>
        <w:t>GPa</w:t>
      </w:r>
      <w:proofErr w:type="gramEnd"/>
      <w:r w:rsidRPr="00B76E86">
        <w:rPr>
          <w:rFonts w:ascii="Times New Roman" w:hAnsi="Times New Roman" w:cs="Times New Roman"/>
          <w:sz w:val="24"/>
          <w:szCs w:val="24"/>
        </w:rPr>
        <w:t xml:space="preserve"> and 600 ºC. </w:t>
      </w:r>
    </w:p>
    <w:p w:rsidR="0057465D" w:rsidRDefault="0057465D" w:rsidP="009E6892">
      <w:pPr>
        <w:spacing w:after="0" w:line="480" w:lineRule="auto"/>
        <w:jc w:val="both"/>
        <w:rPr>
          <w:rFonts w:ascii="Times New Roman" w:hAnsi="Times New Roman" w:cs="Times New Roman"/>
          <w:b/>
          <w:sz w:val="24"/>
          <w:szCs w:val="24"/>
        </w:rPr>
      </w:pPr>
    </w:p>
    <w:p w:rsidR="0057465D" w:rsidRPr="00B76E86" w:rsidRDefault="0057465D" w:rsidP="0057465D">
      <w:pPr>
        <w:spacing w:after="0" w:line="480" w:lineRule="auto"/>
        <w:jc w:val="both"/>
        <w:rPr>
          <w:rFonts w:ascii="Times New Roman" w:hAnsi="Times New Roman" w:cs="Times New Roman"/>
          <w:sz w:val="24"/>
          <w:szCs w:val="24"/>
        </w:rPr>
      </w:pPr>
      <w:proofErr w:type="gramStart"/>
      <w:r w:rsidRPr="00B76E86">
        <w:rPr>
          <w:rFonts w:ascii="Times New Roman" w:hAnsi="Times New Roman" w:cs="Times New Roman"/>
          <w:b/>
          <w:sz w:val="24"/>
          <w:szCs w:val="24"/>
        </w:rPr>
        <w:lastRenderedPageBreak/>
        <w:t>Table 13.1.</w:t>
      </w:r>
      <w:proofErr w:type="gramEnd"/>
      <w:r w:rsidRPr="00B76E86">
        <w:rPr>
          <w:rFonts w:ascii="Times New Roman" w:hAnsi="Times New Roman" w:cs="Times New Roman"/>
          <w:sz w:val="24"/>
          <w:szCs w:val="24"/>
        </w:rPr>
        <w:t xml:space="preserve"> Summary of the results obtained from the high pressure and/or temperature investigations of the complex hydrides. Data marked * are of ball milled sample.</w:t>
      </w:r>
      <w:r w:rsidR="00C02B1C">
        <w:rPr>
          <w:rFonts w:ascii="Times New Roman" w:hAnsi="Times New Roman" w:cs="Times New Roman"/>
          <w:sz w:val="24"/>
          <w:szCs w:val="24"/>
        </w:rPr>
        <w:t xml:space="preserve"> </w:t>
      </w:r>
    </w:p>
    <w:tbl>
      <w:tblPr>
        <w:tblStyle w:val="LightShading1"/>
        <w:tblpPr w:leftFromText="180" w:rightFromText="180" w:vertAnchor="text" w:horzAnchor="margin" w:tblpXSpec="center" w:tblpY="255"/>
        <w:tblW w:w="8208" w:type="dxa"/>
        <w:tblLayout w:type="fixed"/>
        <w:tblLook w:val="04A0"/>
      </w:tblPr>
      <w:tblGrid>
        <w:gridCol w:w="1260"/>
        <w:gridCol w:w="1008"/>
        <w:gridCol w:w="2430"/>
        <w:gridCol w:w="900"/>
        <w:gridCol w:w="612"/>
        <w:gridCol w:w="900"/>
        <w:gridCol w:w="1098"/>
      </w:tblGrid>
      <w:tr w:rsidR="0057465D" w:rsidRPr="009E6892" w:rsidTr="00C02B1C">
        <w:trPr>
          <w:cnfStyle w:val="100000000000"/>
          <w:trHeight w:val="613"/>
        </w:trPr>
        <w:tc>
          <w:tcPr>
            <w:cnfStyle w:val="001000000000"/>
            <w:tcW w:w="1260" w:type="dxa"/>
            <w:hideMark/>
          </w:tcPr>
          <w:p w:rsidR="0057465D" w:rsidRPr="009E6892" w:rsidRDefault="0057465D" w:rsidP="009E6892">
            <w:pPr>
              <w:jc w:val="both"/>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Hydride</w:t>
            </w:r>
            <w:r w:rsidRPr="009E6892">
              <w:rPr>
                <w:rFonts w:ascii="Times New Roman" w:eastAsia="Calibri" w:hAnsi="Times New Roman" w:cs="Times New Roman"/>
                <w:color w:val="auto"/>
                <w:kern w:val="24"/>
                <w:sz w:val="24"/>
                <w:szCs w:val="24"/>
              </w:rPr>
              <w:t xml:space="preserve"> </w:t>
            </w:r>
          </w:p>
        </w:tc>
        <w:tc>
          <w:tcPr>
            <w:tcW w:w="1008" w:type="dxa"/>
            <w:hideMark/>
          </w:tcPr>
          <w:p w:rsidR="0057465D" w:rsidRPr="009E6892" w:rsidRDefault="0057465D" w:rsidP="009E6892">
            <w:pPr>
              <w:jc w:val="both"/>
              <w:cnfStyle w:val="100000000000"/>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P (GPa)</w:t>
            </w:r>
            <w:r w:rsidRPr="009E6892">
              <w:rPr>
                <w:rFonts w:ascii="Times New Roman" w:eastAsia="Calibri" w:hAnsi="Times New Roman" w:cs="Times New Roman"/>
                <w:color w:val="auto"/>
                <w:kern w:val="24"/>
                <w:sz w:val="24"/>
                <w:szCs w:val="24"/>
              </w:rPr>
              <w:t xml:space="preserve"> </w:t>
            </w:r>
          </w:p>
        </w:tc>
        <w:tc>
          <w:tcPr>
            <w:tcW w:w="2430" w:type="dxa"/>
            <w:hideMark/>
          </w:tcPr>
          <w:p w:rsidR="0057465D" w:rsidRPr="009E6892" w:rsidRDefault="0057465D" w:rsidP="009E6892">
            <w:pPr>
              <w:cnfStyle w:val="100000000000"/>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 xml:space="preserve">Structure/ Space group </w:t>
            </w:r>
          </w:p>
        </w:tc>
        <w:tc>
          <w:tcPr>
            <w:tcW w:w="900" w:type="dxa"/>
            <w:hideMark/>
          </w:tcPr>
          <w:p w:rsidR="0057465D" w:rsidRPr="009E6892" w:rsidRDefault="0057465D" w:rsidP="009E6892">
            <w:pPr>
              <w:jc w:val="both"/>
              <w:cnfStyle w:val="100000000000"/>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K</w:t>
            </w:r>
            <w:r w:rsidRPr="009E6892">
              <w:rPr>
                <w:rFonts w:ascii="Times New Roman" w:eastAsia="Times New Roman" w:hAnsi="Times New Roman" w:cs="Times New Roman"/>
                <w:color w:val="auto"/>
                <w:kern w:val="24"/>
                <w:position w:val="-8"/>
                <w:sz w:val="24"/>
                <w:szCs w:val="24"/>
                <w:vertAlign w:val="subscript"/>
              </w:rPr>
              <w:t>o</w:t>
            </w:r>
            <w:r w:rsidRPr="009E6892">
              <w:rPr>
                <w:rFonts w:ascii="Times New Roman" w:eastAsia="Times New Roman" w:hAnsi="Times New Roman" w:cs="Times New Roman"/>
                <w:color w:val="auto"/>
                <w:kern w:val="24"/>
                <w:sz w:val="24"/>
                <w:szCs w:val="24"/>
              </w:rPr>
              <w:t xml:space="preserve"> (GPa)</w:t>
            </w:r>
            <w:r w:rsidRPr="009E6892">
              <w:rPr>
                <w:rFonts w:ascii="Times New Roman" w:eastAsia="Calibri" w:hAnsi="Times New Roman" w:cs="Times New Roman"/>
                <w:color w:val="auto"/>
                <w:kern w:val="24"/>
                <w:sz w:val="24"/>
                <w:szCs w:val="24"/>
              </w:rPr>
              <w:t xml:space="preserve"> </w:t>
            </w:r>
          </w:p>
        </w:tc>
        <w:tc>
          <w:tcPr>
            <w:tcW w:w="612" w:type="dxa"/>
          </w:tcPr>
          <w:p w:rsidR="0057465D" w:rsidRPr="009E6892" w:rsidRDefault="0057465D" w:rsidP="009E6892">
            <w:pPr>
              <w:textAlignment w:val="baseline"/>
              <w:cnfStyle w:val="100000000000"/>
              <w:rPr>
                <w:rFonts w:ascii="Times New Roman" w:eastAsia="Times New Roman" w:hAnsi="Times New Roman" w:cs="Times New Roman"/>
                <w:kern w:val="24"/>
                <w:sz w:val="24"/>
                <w:szCs w:val="24"/>
              </w:rPr>
            </w:pPr>
            <w:r w:rsidRPr="009E6892">
              <w:rPr>
                <w:rFonts w:ascii="Times New Roman" w:eastAsia="Times New Roman" w:hAnsi="Times New Roman" w:cs="Times New Roman"/>
                <w:kern w:val="24"/>
                <w:sz w:val="24"/>
                <w:szCs w:val="24"/>
              </w:rPr>
              <w:t>K'</w:t>
            </w:r>
            <w:r w:rsidRPr="009E6892">
              <w:rPr>
                <w:rFonts w:ascii="Times New Roman" w:eastAsia="Times New Roman" w:hAnsi="Times New Roman" w:cs="Times New Roman"/>
                <w:color w:val="auto"/>
                <w:kern w:val="24"/>
                <w:sz w:val="24"/>
                <w:szCs w:val="24"/>
                <w:vertAlign w:val="subscript"/>
              </w:rPr>
              <w:t>o</w:t>
            </w:r>
          </w:p>
        </w:tc>
        <w:tc>
          <w:tcPr>
            <w:tcW w:w="900" w:type="dxa"/>
          </w:tcPr>
          <w:p w:rsidR="0057465D" w:rsidRPr="009E6892" w:rsidRDefault="0057465D" w:rsidP="009E6892">
            <w:pPr>
              <w:textAlignment w:val="baseline"/>
              <w:cnfStyle w:val="100000000000"/>
              <w:rPr>
                <w:rFonts w:ascii="Times New Roman" w:eastAsia="Times New Roman" w:hAnsi="Times New Roman" w:cs="Times New Roman"/>
                <w:kern w:val="24"/>
                <w:sz w:val="24"/>
                <w:szCs w:val="24"/>
              </w:rPr>
            </w:pPr>
            <w:r w:rsidRPr="009E6892">
              <w:rPr>
                <w:rFonts w:ascii="Times New Roman" w:eastAsia="Times New Roman" w:hAnsi="Times New Roman" w:cs="Times New Roman"/>
                <w:kern w:val="24"/>
                <w:sz w:val="24"/>
                <w:szCs w:val="24"/>
              </w:rPr>
              <w:t>V</w:t>
            </w:r>
            <w:r w:rsidRPr="009E6892">
              <w:rPr>
                <w:rFonts w:ascii="Times New Roman" w:eastAsia="Times New Roman" w:hAnsi="Times New Roman" w:cs="Times New Roman"/>
                <w:kern w:val="24"/>
                <w:sz w:val="24"/>
                <w:szCs w:val="24"/>
                <w:vertAlign w:val="subscript"/>
              </w:rPr>
              <w:t>0</w:t>
            </w:r>
            <w:r w:rsidRPr="009E6892">
              <w:rPr>
                <w:rFonts w:ascii="Times New Roman" w:eastAsia="Times New Roman" w:hAnsi="Times New Roman" w:cs="Times New Roman"/>
                <w:kern w:val="24"/>
                <w:sz w:val="24"/>
                <w:szCs w:val="24"/>
              </w:rPr>
              <w:t xml:space="preserve">/f.u </w:t>
            </w:r>
            <w:r w:rsidRPr="009E6892">
              <w:rPr>
                <w:rFonts w:ascii="Times New Roman" w:eastAsia="Times New Roman" w:hAnsi="Times New Roman" w:cs="Times New Roman"/>
                <w:bCs w:val="0"/>
                <w:kern w:val="24"/>
                <w:sz w:val="24"/>
                <w:szCs w:val="24"/>
              </w:rPr>
              <w:t>(Å</w:t>
            </w:r>
            <w:r w:rsidRPr="009E6892">
              <w:rPr>
                <w:rFonts w:ascii="Times New Roman" w:eastAsia="Times New Roman" w:hAnsi="Times New Roman" w:cs="Times New Roman"/>
                <w:bCs w:val="0"/>
                <w:kern w:val="24"/>
                <w:sz w:val="24"/>
                <w:szCs w:val="24"/>
                <w:vertAlign w:val="superscript"/>
              </w:rPr>
              <w:t>3</w:t>
            </w:r>
            <w:r w:rsidRPr="009E6892">
              <w:rPr>
                <w:rFonts w:ascii="Times New Roman" w:eastAsia="Times New Roman" w:hAnsi="Times New Roman" w:cs="Times New Roman"/>
                <w:bCs w:val="0"/>
                <w:kern w:val="24"/>
                <w:sz w:val="24"/>
                <w:szCs w:val="24"/>
              </w:rPr>
              <w:t>)</w:t>
            </w:r>
          </w:p>
        </w:tc>
        <w:tc>
          <w:tcPr>
            <w:tcW w:w="1098" w:type="dxa"/>
            <w:hideMark/>
          </w:tcPr>
          <w:p w:rsidR="0057465D" w:rsidRPr="009E6892" w:rsidRDefault="0057465D" w:rsidP="009E6892">
            <w:pPr>
              <w:textAlignment w:val="baseline"/>
              <w:cnfStyle w:val="100000000000"/>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α</w:t>
            </w:r>
          </w:p>
          <w:p w:rsidR="0057465D" w:rsidRPr="009E6892" w:rsidRDefault="0057465D" w:rsidP="009E6892">
            <w:pPr>
              <w:textAlignment w:val="baseline"/>
              <w:cnfStyle w:val="100000000000"/>
              <w:rPr>
                <w:rFonts w:ascii="Times New Roman" w:eastAsia="Times New Roman" w:hAnsi="Times New Roman" w:cs="Times New Roman"/>
                <w:color w:val="auto"/>
                <w:sz w:val="24"/>
                <w:szCs w:val="24"/>
              </w:rPr>
            </w:pPr>
            <w:r w:rsidRPr="009E6892">
              <w:rPr>
                <w:rFonts w:ascii="Times New Roman" w:eastAsia="Times New Roman" w:hAnsi="Times New Roman" w:cs="Times New Roman"/>
                <w:color w:val="auto"/>
                <w:kern w:val="24"/>
                <w:sz w:val="24"/>
                <w:szCs w:val="24"/>
              </w:rPr>
              <w:t>(10</w:t>
            </w:r>
            <w:r w:rsidRPr="009E6892">
              <w:rPr>
                <w:rFonts w:ascii="Times New Roman" w:eastAsia="Times New Roman" w:hAnsi="Times New Roman" w:cs="Times New Roman"/>
                <w:color w:val="auto"/>
                <w:kern w:val="24"/>
                <w:position w:val="10"/>
                <w:sz w:val="24"/>
                <w:szCs w:val="24"/>
                <w:vertAlign w:val="superscript"/>
              </w:rPr>
              <w:t>-5</w:t>
            </w:r>
            <w:r w:rsidRPr="009E6892">
              <w:rPr>
                <w:rFonts w:ascii="Times New Roman" w:eastAsia="Times New Roman" w:hAnsi="Times New Roman" w:cs="Times New Roman"/>
                <w:color w:val="auto"/>
                <w:kern w:val="24"/>
                <w:sz w:val="24"/>
                <w:szCs w:val="24"/>
              </w:rPr>
              <w:t>K</w:t>
            </w:r>
            <w:r w:rsidRPr="009E6892">
              <w:rPr>
                <w:rFonts w:ascii="Times New Roman" w:eastAsia="Times New Roman" w:hAnsi="Times New Roman" w:cs="Times New Roman"/>
                <w:color w:val="auto"/>
                <w:kern w:val="24"/>
                <w:position w:val="10"/>
                <w:sz w:val="24"/>
                <w:szCs w:val="24"/>
                <w:vertAlign w:val="superscript"/>
              </w:rPr>
              <w:t>-1</w:t>
            </w:r>
            <w:r w:rsidRPr="009E6892">
              <w:rPr>
                <w:rFonts w:ascii="Times New Roman" w:eastAsia="Times New Roman" w:hAnsi="Times New Roman" w:cs="Times New Roman"/>
                <w:color w:val="auto"/>
                <w:kern w:val="24"/>
                <w:sz w:val="24"/>
                <w:szCs w:val="24"/>
              </w:rPr>
              <w:t xml:space="preserve">) </w:t>
            </w:r>
          </w:p>
        </w:tc>
      </w:tr>
      <w:tr w:rsidR="0057465D" w:rsidRPr="009E6892" w:rsidTr="00C02B1C">
        <w:trPr>
          <w:cnfStyle w:val="000000100000"/>
          <w:trHeight w:val="614"/>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LiAlH</w:t>
            </w:r>
            <w:r w:rsidRPr="009E6892">
              <w:rPr>
                <w:rFonts w:ascii="Times New Roman" w:eastAsia="Times New Roman" w:hAnsi="Times New Roman" w:cs="Times New Roman"/>
                <w:color w:val="000000"/>
                <w:kern w:val="24"/>
                <w:position w:val="-8"/>
                <w:sz w:val="24"/>
                <w:szCs w:val="24"/>
                <w:vertAlign w:val="subscript"/>
              </w:rPr>
              <w:t>4</w:t>
            </w:r>
            <w:r w:rsidRPr="009E6892">
              <w:rPr>
                <w:rFonts w:ascii="Times New Roman" w:eastAsia="Calibri" w:hAnsi="Times New Roman" w:cs="Times New Roman"/>
                <w:color w:val="000000"/>
                <w:kern w:val="24"/>
                <w:sz w:val="24"/>
                <w:szCs w:val="24"/>
              </w:rPr>
              <w:t xml:space="preserve"> </w:t>
            </w:r>
          </w:p>
        </w:tc>
        <w:tc>
          <w:tcPr>
            <w:tcW w:w="1008"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0- 2.16</w:t>
            </w:r>
          </w:p>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&gt;3</w:t>
            </w:r>
          </w:p>
        </w:tc>
        <w:tc>
          <w:tcPr>
            <w:tcW w:w="2430" w:type="dxa"/>
            <w:hideMark/>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Monoclinic/ P2</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 xml:space="preserve">/c </w:t>
            </w:r>
          </w:p>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Tetragonal/ I4</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 xml:space="preserve">/a </w:t>
            </w:r>
          </w:p>
        </w:tc>
        <w:tc>
          <w:tcPr>
            <w:tcW w:w="900"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13.87 </w:t>
            </w:r>
          </w:p>
        </w:tc>
        <w:tc>
          <w:tcPr>
            <w:tcW w:w="612" w:type="dxa"/>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4</w:t>
            </w:r>
          </w:p>
        </w:tc>
        <w:tc>
          <w:tcPr>
            <w:tcW w:w="900" w:type="dxa"/>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75.15</w:t>
            </w:r>
          </w:p>
        </w:tc>
        <w:tc>
          <w:tcPr>
            <w:tcW w:w="1098" w:type="dxa"/>
            <w:hideMark/>
          </w:tcPr>
          <w:p w:rsidR="0057465D" w:rsidRPr="009E6892" w:rsidRDefault="0057465D" w:rsidP="009E6892">
            <w:pPr>
              <w:cnfStyle w:val="000000100000"/>
              <w:rPr>
                <w:rFonts w:ascii="Times New Roman" w:eastAsia="Times New Roman" w:hAnsi="Times New Roman" w:cs="Times New Roman"/>
                <w:sz w:val="24"/>
                <w:szCs w:val="24"/>
              </w:rPr>
            </w:pPr>
          </w:p>
        </w:tc>
      </w:tr>
      <w:tr w:rsidR="0057465D" w:rsidRPr="009E6892" w:rsidTr="00C02B1C">
        <w:trPr>
          <w:trHeight w:val="661"/>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NaAlH</w:t>
            </w:r>
            <w:r w:rsidRPr="009E6892">
              <w:rPr>
                <w:rFonts w:ascii="Times New Roman" w:eastAsia="Times New Roman" w:hAnsi="Times New Roman" w:cs="Times New Roman"/>
                <w:color w:val="000000"/>
                <w:kern w:val="24"/>
                <w:position w:val="-8"/>
                <w:sz w:val="24"/>
                <w:szCs w:val="24"/>
                <w:vertAlign w:val="subscript"/>
              </w:rPr>
              <w:t>4</w:t>
            </w:r>
            <w:r w:rsidRPr="009E6892">
              <w:rPr>
                <w:rFonts w:ascii="Times New Roman" w:eastAsia="Calibri" w:hAnsi="Times New Roman" w:cs="Times New Roman"/>
                <w:color w:val="000000"/>
                <w:kern w:val="24"/>
                <w:sz w:val="24"/>
                <w:szCs w:val="24"/>
              </w:rPr>
              <w:t xml:space="preserve"> </w:t>
            </w:r>
          </w:p>
        </w:tc>
        <w:tc>
          <w:tcPr>
            <w:tcW w:w="1008"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0- 6</w:t>
            </w:r>
          </w:p>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&gt;6.3</w:t>
            </w:r>
          </w:p>
        </w:tc>
        <w:tc>
          <w:tcPr>
            <w:tcW w:w="2430" w:type="dxa"/>
            <w:hideMark/>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Tetragonal/ I4</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/a</w:t>
            </w:r>
          </w:p>
          <w:p w:rsidR="0057465D" w:rsidRPr="009E6892" w:rsidRDefault="0057465D" w:rsidP="009E6892">
            <w:pPr>
              <w:cnfStyle w:val="000000000000"/>
              <w:rPr>
                <w:rFonts w:ascii="Times New Roman" w:eastAsia="Times New Roman" w:hAnsi="Times New Roman" w:cs="Times New Roman"/>
                <w:color w:val="000000"/>
                <w:kern w:val="24"/>
                <w:sz w:val="24"/>
                <w:szCs w:val="24"/>
              </w:rPr>
            </w:pPr>
            <w:r w:rsidRPr="009E6892">
              <w:rPr>
                <w:rFonts w:ascii="Times New Roman" w:eastAsia="Times New Roman" w:hAnsi="Times New Roman" w:cs="Times New Roman"/>
                <w:color w:val="000000"/>
                <w:kern w:val="24"/>
                <w:sz w:val="24"/>
                <w:szCs w:val="24"/>
              </w:rPr>
              <w:t>Orthorhombic/Cmc2</w:t>
            </w:r>
            <w:r w:rsidRPr="009E6892">
              <w:rPr>
                <w:rFonts w:ascii="Times New Roman" w:eastAsia="Times New Roman" w:hAnsi="Times New Roman" w:cs="Times New Roman"/>
                <w:color w:val="000000"/>
                <w:kern w:val="24"/>
                <w:position w:val="-8"/>
                <w:sz w:val="24"/>
                <w:szCs w:val="24"/>
                <w:vertAlign w:val="subscript"/>
              </w:rPr>
              <w:t>1</w:t>
            </w:r>
          </w:p>
        </w:tc>
        <w:tc>
          <w:tcPr>
            <w:tcW w:w="900"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25.3, 52.2* </w:t>
            </w:r>
          </w:p>
        </w:tc>
        <w:tc>
          <w:tcPr>
            <w:tcW w:w="612" w:type="dxa"/>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4</w:t>
            </w:r>
          </w:p>
        </w:tc>
        <w:tc>
          <w:tcPr>
            <w:tcW w:w="900" w:type="dxa"/>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72.08</w:t>
            </w:r>
          </w:p>
        </w:tc>
        <w:tc>
          <w:tcPr>
            <w:tcW w:w="1098" w:type="dxa"/>
            <w:hideMark/>
          </w:tcPr>
          <w:p w:rsidR="0057465D" w:rsidRPr="009E6892" w:rsidRDefault="0057465D" w:rsidP="009E6892">
            <w:pPr>
              <w:cnfStyle w:val="000000000000"/>
              <w:rPr>
                <w:rFonts w:ascii="Times New Roman" w:eastAsia="Times New Roman" w:hAnsi="Times New Roman" w:cs="Times New Roman"/>
                <w:sz w:val="24"/>
                <w:szCs w:val="24"/>
              </w:rPr>
            </w:pPr>
          </w:p>
        </w:tc>
      </w:tr>
      <w:tr w:rsidR="0057465D" w:rsidRPr="009E6892" w:rsidTr="00C02B1C">
        <w:trPr>
          <w:cnfStyle w:val="000000100000"/>
          <w:trHeight w:val="1120"/>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NaBH</w:t>
            </w:r>
            <w:r w:rsidRPr="009E6892">
              <w:rPr>
                <w:rFonts w:ascii="Times New Roman" w:eastAsia="Times New Roman" w:hAnsi="Times New Roman" w:cs="Times New Roman"/>
                <w:color w:val="000000"/>
                <w:kern w:val="24"/>
                <w:position w:val="-8"/>
                <w:sz w:val="24"/>
                <w:szCs w:val="24"/>
                <w:vertAlign w:val="subscript"/>
              </w:rPr>
              <w:t>4</w:t>
            </w:r>
            <w:r w:rsidRPr="009E6892">
              <w:rPr>
                <w:rFonts w:ascii="Times New Roman" w:eastAsia="Calibri" w:hAnsi="Times New Roman" w:cs="Times New Roman"/>
                <w:color w:val="000000"/>
                <w:kern w:val="24"/>
                <w:sz w:val="24"/>
                <w:szCs w:val="24"/>
              </w:rPr>
              <w:t xml:space="preserve"> </w:t>
            </w:r>
          </w:p>
        </w:tc>
        <w:tc>
          <w:tcPr>
            <w:tcW w:w="1008"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0- 6.3</w:t>
            </w:r>
          </w:p>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6.3- 8.9</w:t>
            </w:r>
          </w:p>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8.9- 14</w:t>
            </w:r>
          </w:p>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&gt;14</w:t>
            </w:r>
            <w:r w:rsidRPr="009E6892">
              <w:rPr>
                <w:rFonts w:ascii="Times New Roman" w:eastAsia="Calibri" w:hAnsi="Times New Roman" w:cs="Times New Roman"/>
                <w:color w:val="000000"/>
                <w:kern w:val="24"/>
                <w:sz w:val="24"/>
                <w:szCs w:val="24"/>
              </w:rPr>
              <w:t xml:space="preserve"> </w:t>
            </w:r>
          </w:p>
        </w:tc>
        <w:tc>
          <w:tcPr>
            <w:tcW w:w="2430" w:type="dxa"/>
            <w:hideMark/>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Cubic/ Fm‾3m </w:t>
            </w:r>
          </w:p>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Tetragonal/ P‾42</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c</w:t>
            </w:r>
          </w:p>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Orthorhombic/ Pnma </w:t>
            </w:r>
          </w:p>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Monoclinic/ P2</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 xml:space="preserve">/c  </w:t>
            </w:r>
          </w:p>
        </w:tc>
        <w:tc>
          <w:tcPr>
            <w:tcW w:w="900"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18.76 </w:t>
            </w:r>
          </w:p>
        </w:tc>
        <w:tc>
          <w:tcPr>
            <w:tcW w:w="612" w:type="dxa"/>
          </w:tcPr>
          <w:p w:rsidR="0057465D" w:rsidRPr="009E6892" w:rsidRDefault="0057465D" w:rsidP="009E6892">
            <w:pPr>
              <w:jc w:val="both"/>
              <w:cnfStyle w:val="000000100000"/>
              <w:rPr>
                <w:rFonts w:ascii="Times New Roman" w:eastAsia="Times New Roman" w:hAnsi="Times New Roman" w:cs="Times New Roman"/>
                <w:color w:val="000000"/>
                <w:kern w:val="24"/>
                <w:sz w:val="24"/>
                <w:szCs w:val="24"/>
              </w:rPr>
            </w:pPr>
            <w:r w:rsidRPr="009E6892">
              <w:rPr>
                <w:rFonts w:ascii="Times New Roman" w:eastAsia="Times New Roman" w:hAnsi="Times New Roman" w:cs="Times New Roman"/>
                <w:color w:val="000000"/>
                <w:kern w:val="24"/>
                <w:sz w:val="24"/>
                <w:szCs w:val="24"/>
              </w:rPr>
              <w:t>3.5</w:t>
            </w:r>
          </w:p>
        </w:tc>
        <w:tc>
          <w:tcPr>
            <w:tcW w:w="900" w:type="dxa"/>
          </w:tcPr>
          <w:p w:rsidR="0057465D" w:rsidRPr="009E6892" w:rsidRDefault="0057465D" w:rsidP="009E6892">
            <w:pPr>
              <w:jc w:val="both"/>
              <w:cnfStyle w:val="000000100000"/>
              <w:rPr>
                <w:rFonts w:ascii="Times New Roman" w:eastAsia="Times New Roman" w:hAnsi="Times New Roman" w:cs="Times New Roman"/>
                <w:color w:val="000000"/>
                <w:kern w:val="24"/>
                <w:sz w:val="24"/>
                <w:szCs w:val="24"/>
              </w:rPr>
            </w:pPr>
            <w:r w:rsidRPr="009E6892">
              <w:rPr>
                <w:rFonts w:ascii="Times New Roman" w:eastAsia="Times New Roman" w:hAnsi="Times New Roman" w:cs="Times New Roman"/>
                <w:color w:val="000000"/>
                <w:kern w:val="24"/>
                <w:sz w:val="24"/>
                <w:szCs w:val="24"/>
              </w:rPr>
              <w:t>57.95</w:t>
            </w:r>
          </w:p>
        </w:tc>
        <w:tc>
          <w:tcPr>
            <w:tcW w:w="1098"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  12.06</w:t>
            </w:r>
          </w:p>
        </w:tc>
      </w:tr>
      <w:tr w:rsidR="0057465D" w:rsidRPr="009E6892" w:rsidTr="00C02B1C">
        <w:trPr>
          <w:trHeight w:val="876"/>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Mg(BH</w:t>
            </w:r>
            <w:r w:rsidRPr="009E6892">
              <w:rPr>
                <w:rFonts w:ascii="Times New Roman" w:eastAsia="Times New Roman" w:hAnsi="Times New Roman" w:cs="Times New Roman"/>
                <w:color w:val="000000"/>
                <w:kern w:val="24"/>
                <w:position w:val="-8"/>
                <w:sz w:val="24"/>
                <w:szCs w:val="24"/>
                <w:vertAlign w:val="subscript"/>
              </w:rPr>
              <w:t>4</w:t>
            </w:r>
            <w:r w:rsidRPr="009E6892">
              <w:rPr>
                <w:rFonts w:ascii="Times New Roman" w:eastAsia="Times New Roman" w:hAnsi="Times New Roman" w:cs="Times New Roman"/>
                <w:color w:val="000000"/>
                <w:kern w:val="24"/>
                <w:sz w:val="24"/>
                <w:szCs w:val="24"/>
              </w:rPr>
              <w:t>)</w:t>
            </w:r>
            <w:r w:rsidRPr="009E6892">
              <w:rPr>
                <w:rFonts w:ascii="Times New Roman" w:eastAsia="Times New Roman" w:hAnsi="Times New Roman" w:cs="Times New Roman"/>
                <w:color w:val="000000"/>
                <w:kern w:val="24"/>
                <w:position w:val="-8"/>
                <w:sz w:val="24"/>
                <w:szCs w:val="24"/>
                <w:vertAlign w:val="subscript"/>
              </w:rPr>
              <w:t>2</w:t>
            </w:r>
            <w:r w:rsidRPr="009E6892">
              <w:rPr>
                <w:rFonts w:ascii="Times New Roman" w:eastAsia="Calibri" w:hAnsi="Times New Roman" w:cs="Times New Roman"/>
                <w:color w:val="000000"/>
                <w:kern w:val="24"/>
                <w:sz w:val="24"/>
                <w:szCs w:val="24"/>
              </w:rPr>
              <w:t xml:space="preserve"> </w:t>
            </w:r>
          </w:p>
        </w:tc>
        <w:tc>
          <w:tcPr>
            <w:tcW w:w="1008"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0- 2.5</w:t>
            </w:r>
          </w:p>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2.5- 14</w:t>
            </w:r>
          </w:p>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&gt;14</w:t>
            </w:r>
            <w:r w:rsidRPr="009E6892">
              <w:rPr>
                <w:rFonts w:ascii="Times New Roman" w:eastAsia="Calibri" w:hAnsi="Times New Roman" w:cs="Times New Roman"/>
                <w:color w:val="000000"/>
                <w:kern w:val="24"/>
                <w:sz w:val="24"/>
                <w:szCs w:val="24"/>
              </w:rPr>
              <w:t xml:space="preserve"> </w:t>
            </w:r>
          </w:p>
        </w:tc>
        <w:tc>
          <w:tcPr>
            <w:tcW w:w="2430" w:type="dxa"/>
            <w:hideMark/>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Hexagonal/ P6</w:t>
            </w:r>
            <w:r w:rsidRPr="009E6892">
              <w:rPr>
                <w:rFonts w:ascii="Times New Roman" w:eastAsia="Times New Roman" w:hAnsi="Times New Roman" w:cs="Times New Roman"/>
                <w:color w:val="000000"/>
                <w:kern w:val="24"/>
                <w:position w:val="-8"/>
                <w:sz w:val="24"/>
                <w:szCs w:val="24"/>
                <w:vertAlign w:val="subscript"/>
              </w:rPr>
              <w:t>1</w:t>
            </w:r>
            <w:r w:rsidRPr="009E6892">
              <w:rPr>
                <w:rFonts w:ascii="Times New Roman" w:eastAsia="Times New Roman" w:hAnsi="Times New Roman" w:cs="Times New Roman"/>
                <w:color w:val="000000"/>
                <w:kern w:val="24"/>
                <w:sz w:val="24"/>
                <w:szCs w:val="24"/>
              </w:rPr>
              <w:t xml:space="preserve">22 </w:t>
            </w:r>
          </w:p>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Hexagonal/ P6</w:t>
            </w:r>
            <w:r w:rsidRPr="009E6892">
              <w:rPr>
                <w:rFonts w:ascii="Times New Roman" w:eastAsia="Times New Roman" w:hAnsi="Times New Roman" w:cs="Times New Roman"/>
                <w:color w:val="000000"/>
                <w:kern w:val="24"/>
                <w:position w:val="-8"/>
                <w:sz w:val="24"/>
                <w:szCs w:val="24"/>
                <w:vertAlign w:val="subscript"/>
              </w:rPr>
              <w:t xml:space="preserve">3 </w:t>
            </w:r>
          </w:p>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Unidentified</w:t>
            </w:r>
          </w:p>
        </w:tc>
        <w:tc>
          <w:tcPr>
            <w:tcW w:w="900" w:type="dxa"/>
            <w:hideMark/>
          </w:tcPr>
          <w:p w:rsidR="0057465D" w:rsidRPr="009E6892" w:rsidRDefault="0057465D" w:rsidP="009E6892">
            <w:pPr>
              <w:jc w:val="both"/>
              <w:cnfStyle w:val="000000000000"/>
              <w:rPr>
                <w:rFonts w:ascii="Times New Roman" w:eastAsia="Times New Roman" w:hAnsi="Times New Roman" w:cs="Times New Roman"/>
                <w:color w:val="000000"/>
                <w:kern w:val="24"/>
                <w:sz w:val="24"/>
                <w:szCs w:val="24"/>
              </w:rPr>
            </w:pPr>
          </w:p>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10.16</w:t>
            </w:r>
            <w:r w:rsidRPr="009E6892">
              <w:rPr>
                <w:rFonts w:ascii="Times New Roman" w:eastAsia="Calibri" w:hAnsi="Times New Roman" w:cs="Times New Roman"/>
                <w:color w:val="000000"/>
                <w:kern w:val="24"/>
                <w:sz w:val="24"/>
                <w:szCs w:val="24"/>
              </w:rPr>
              <w:t xml:space="preserve"> </w:t>
            </w:r>
          </w:p>
        </w:tc>
        <w:tc>
          <w:tcPr>
            <w:tcW w:w="612" w:type="dxa"/>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4</w:t>
            </w:r>
          </w:p>
        </w:tc>
        <w:tc>
          <w:tcPr>
            <w:tcW w:w="900" w:type="dxa"/>
          </w:tcPr>
          <w:p w:rsidR="0057465D" w:rsidRPr="009E6892" w:rsidRDefault="0057465D" w:rsidP="009E6892">
            <w:pPr>
              <w:cnfStyle w:val="000000000000"/>
              <w:rPr>
                <w:rFonts w:ascii="Times New Roman" w:eastAsia="Times New Roman" w:hAnsi="Times New Roman" w:cs="Times New Roman"/>
                <w:sz w:val="24"/>
                <w:szCs w:val="24"/>
              </w:rPr>
            </w:pPr>
          </w:p>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94.53</w:t>
            </w:r>
          </w:p>
        </w:tc>
        <w:tc>
          <w:tcPr>
            <w:tcW w:w="1098" w:type="dxa"/>
            <w:hideMark/>
          </w:tcPr>
          <w:p w:rsidR="0057465D" w:rsidRPr="009E6892" w:rsidRDefault="0057465D" w:rsidP="009E6892">
            <w:pPr>
              <w:cnfStyle w:val="000000000000"/>
              <w:rPr>
                <w:rFonts w:ascii="Times New Roman" w:eastAsia="Times New Roman" w:hAnsi="Times New Roman" w:cs="Times New Roman"/>
                <w:sz w:val="24"/>
                <w:szCs w:val="24"/>
              </w:rPr>
            </w:pPr>
          </w:p>
        </w:tc>
      </w:tr>
      <w:tr w:rsidR="0057465D" w:rsidRPr="009E6892" w:rsidTr="00C02B1C">
        <w:trPr>
          <w:cnfStyle w:val="000000100000"/>
          <w:trHeight w:val="535"/>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Ca(BH</w:t>
            </w:r>
            <w:r w:rsidRPr="009E6892">
              <w:rPr>
                <w:rFonts w:ascii="Times New Roman" w:eastAsia="Times New Roman" w:hAnsi="Times New Roman" w:cs="Times New Roman"/>
                <w:color w:val="000000"/>
                <w:kern w:val="24"/>
                <w:position w:val="-8"/>
                <w:sz w:val="24"/>
                <w:szCs w:val="24"/>
                <w:vertAlign w:val="subscript"/>
              </w:rPr>
              <w:t>4</w:t>
            </w:r>
            <w:r w:rsidRPr="009E6892">
              <w:rPr>
                <w:rFonts w:ascii="Times New Roman" w:eastAsia="Times New Roman" w:hAnsi="Times New Roman" w:cs="Times New Roman"/>
                <w:color w:val="000000"/>
                <w:kern w:val="24"/>
                <w:sz w:val="24"/>
                <w:szCs w:val="24"/>
              </w:rPr>
              <w:t>)</w:t>
            </w:r>
            <w:r w:rsidRPr="009E6892">
              <w:rPr>
                <w:rFonts w:ascii="Times New Roman" w:eastAsia="Times New Roman" w:hAnsi="Times New Roman" w:cs="Times New Roman"/>
                <w:color w:val="000000"/>
                <w:kern w:val="24"/>
                <w:position w:val="-8"/>
                <w:sz w:val="24"/>
                <w:szCs w:val="24"/>
                <w:vertAlign w:val="subscript"/>
              </w:rPr>
              <w:t>2</w:t>
            </w:r>
            <w:r w:rsidRPr="009E6892">
              <w:rPr>
                <w:rFonts w:ascii="Times New Roman" w:eastAsia="Calibri" w:hAnsi="Times New Roman" w:cs="Times New Roman"/>
                <w:color w:val="000000"/>
                <w:kern w:val="24"/>
                <w:sz w:val="24"/>
                <w:szCs w:val="24"/>
              </w:rPr>
              <w:t xml:space="preserve"> </w:t>
            </w:r>
          </w:p>
        </w:tc>
        <w:tc>
          <w:tcPr>
            <w:tcW w:w="1008"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&gt; 0</w:t>
            </w:r>
          </w:p>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0- 10.2</w:t>
            </w:r>
            <w:r w:rsidRPr="009E6892">
              <w:rPr>
                <w:rFonts w:ascii="Times New Roman" w:eastAsia="Calibri" w:hAnsi="Times New Roman" w:cs="Times New Roman"/>
                <w:color w:val="000000"/>
                <w:kern w:val="24"/>
                <w:sz w:val="24"/>
                <w:szCs w:val="24"/>
              </w:rPr>
              <w:t xml:space="preserve"> </w:t>
            </w:r>
          </w:p>
        </w:tc>
        <w:tc>
          <w:tcPr>
            <w:tcW w:w="2430" w:type="dxa"/>
            <w:hideMark/>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Orthorhombic/ F2dd </w:t>
            </w:r>
          </w:p>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Tetragonal/ P4</w:t>
            </w:r>
            <w:r w:rsidRPr="009E6892">
              <w:rPr>
                <w:rFonts w:ascii="Times New Roman" w:eastAsia="Times New Roman" w:hAnsi="Times New Roman" w:cs="Times New Roman"/>
                <w:color w:val="000000"/>
                <w:kern w:val="24"/>
                <w:position w:val="-8"/>
                <w:sz w:val="24"/>
                <w:szCs w:val="24"/>
                <w:vertAlign w:val="subscript"/>
              </w:rPr>
              <w:t>2</w:t>
            </w:r>
            <w:r w:rsidRPr="009E6892">
              <w:rPr>
                <w:rFonts w:ascii="Times New Roman" w:eastAsia="Times New Roman" w:hAnsi="Times New Roman" w:cs="Times New Roman"/>
                <w:color w:val="000000"/>
                <w:kern w:val="24"/>
                <w:sz w:val="24"/>
                <w:szCs w:val="24"/>
              </w:rPr>
              <w:t>/m</w:t>
            </w:r>
            <w:r w:rsidRPr="009E6892">
              <w:rPr>
                <w:rFonts w:ascii="Times New Roman" w:eastAsia="Calibri" w:hAnsi="Times New Roman" w:cs="Times New Roman"/>
                <w:color w:val="000000"/>
                <w:kern w:val="24"/>
                <w:sz w:val="24"/>
                <w:szCs w:val="24"/>
              </w:rPr>
              <w:t xml:space="preserve"> </w:t>
            </w:r>
          </w:p>
        </w:tc>
        <w:tc>
          <w:tcPr>
            <w:tcW w:w="900" w:type="dxa"/>
            <w:hideMark/>
          </w:tcPr>
          <w:p w:rsidR="0057465D" w:rsidRPr="009E6892" w:rsidRDefault="0057465D" w:rsidP="009E6892">
            <w:pPr>
              <w:jc w:val="both"/>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22.95</w:t>
            </w:r>
            <w:r w:rsidRPr="009E6892">
              <w:rPr>
                <w:rFonts w:ascii="Times New Roman" w:eastAsia="Calibri" w:hAnsi="Times New Roman" w:cs="Times New Roman"/>
                <w:color w:val="000000"/>
                <w:kern w:val="24"/>
                <w:sz w:val="24"/>
                <w:szCs w:val="24"/>
              </w:rPr>
              <w:t xml:space="preserve"> </w:t>
            </w:r>
          </w:p>
        </w:tc>
        <w:tc>
          <w:tcPr>
            <w:tcW w:w="612" w:type="dxa"/>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2.6</w:t>
            </w:r>
          </w:p>
        </w:tc>
        <w:tc>
          <w:tcPr>
            <w:tcW w:w="900" w:type="dxa"/>
          </w:tcPr>
          <w:p w:rsidR="0057465D" w:rsidRPr="009E6892" w:rsidRDefault="0057465D" w:rsidP="009E6892">
            <w:pPr>
              <w:cnfStyle w:val="000000100000"/>
              <w:rPr>
                <w:rFonts w:ascii="Times New Roman" w:eastAsia="Times New Roman" w:hAnsi="Times New Roman" w:cs="Times New Roman"/>
                <w:sz w:val="24"/>
                <w:szCs w:val="24"/>
              </w:rPr>
            </w:pPr>
            <w:r w:rsidRPr="009E6892">
              <w:rPr>
                <w:rFonts w:ascii="Times New Roman" w:eastAsia="Times New Roman" w:hAnsi="Times New Roman" w:cs="Times New Roman"/>
                <w:sz w:val="24"/>
                <w:szCs w:val="24"/>
              </w:rPr>
              <w:t>108.26</w:t>
            </w:r>
          </w:p>
        </w:tc>
        <w:tc>
          <w:tcPr>
            <w:tcW w:w="1098" w:type="dxa"/>
            <w:hideMark/>
          </w:tcPr>
          <w:p w:rsidR="0057465D" w:rsidRPr="009E6892" w:rsidRDefault="0057465D" w:rsidP="009E6892">
            <w:pPr>
              <w:cnfStyle w:val="000000100000"/>
              <w:rPr>
                <w:rFonts w:ascii="Times New Roman" w:eastAsia="Times New Roman" w:hAnsi="Times New Roman" w:cs="Times New Roman"/>
                <w:sz w:val="24"/>
                <w:szCs w:val="24"/>
              </w:rPr>
            </w:pPr>
          </w:p>
        </w:tc>
      </w:tr>
      <w:tr w:rsidR="0057465D" w:rsidRPr="009E6892" w:rsidTr="00C02B1C">
        <w:trPr>
          <w:trHeight w:val="327"/>
        </w:trPr>
        <w:tc>
          <w:tcPr>
            <w:cnfStyle w:val="001000000000"/>
            <w:tcW w:w="1260" w:type="dxa"/>
            <w:hideMark/>
          </w:tcPr>
          <w:p w:rsidR="0057465D" w:rsidRPr="009E6892" w:rsidRDefault="0057465D" w:rsidP="009E6892">
            <w:pPr>
              <w:jc w:val="both"/>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Mg</w:t>
            </w:r>
            <w:r w:rsidRPr="009E6892">
              <w:rPr>
                <w:rFonts w:ascii="Times New Roman" w:eastAsia="Times New Roman" w:hAnsi="Times New Roman" w:cs="Times New Roman"/>
                <w:color w:val="000000"/>
                <w:kern w:val="24"/>
                <w:position w:val="-8"/>
                <w:sz w:val="24"/>
                <w:szCs w:val="24"/>
                <w:vertAlign w:val="subscript"/>
              </w:rPr>
              <w:t>2</w:t>
            </w:r>
            <w:r w:rsidRPr="009E6892">
              <w:rPr>
                <w:rFonts w:ascii="Times New Roman" w:eastAsia="Times New Roman" w:hAnsi="Times New Roman" w:cs="Times New Roman"/>
                <w:color w:val="000000"/>
                <w:kern w:val="24"/>
                <w:sz w:val="24"/>
                <w:szCs w:val="24"/>
              </w:rPr>
              <w:t>FeH</w:t>
            </w:r>
            <w:r w:rsidRPr="009E6892">
              <w:rPr>
                <w:rFonts w:ascii="Times New Roman" w:eastAsia="Times New Roman" w:hAnsi="Times New Roman" w:cs="Times New Roman"/>
                <w:color w:val="000000"/>
                <w:kern w:val="24"/>
                <w:position w:val="-8"/>
                <w:sz w:val="24"/>
                <w:szCs w:val="24"/>
                <w:vertAlign w:val="subscript"/>
              </w:rPr>
              <w:t>6</w:t>
            </w:r>
            <w:r w:rsidRPr="009E6892">
              <w:rPr>
                <w:rFonts w:ascii="Times New Roman" w:eastAsia="Calibri" w:hAnsi="Times New Roman" w:cs="Times New Roman"/>
                <w:color w:val="000000"/>
                <w:kern w:val="24"/>
                <w:position w:val="-8"/>
                <w:sz w:val="24"/>
                <w:szCs w:val="24"/>
                <w:vertAlign w:val="subscript"/>
              </w:rPr>
              <w:t xml:space="preserve"> </w:t>
            </w:r>
          </w:p>
        </w:tc>
        <w:tc>
          <w:tcPr>
            <w:tcW w:w="1008"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0- 36</w:t>
            </w:r>
            <w:r w:rsidRPr="009E6892">
              <w:rPr>
                <w:rFonts w:ascii="Times New Roman" w:eastAsia="Calibri" w:hAnsi="Times New Roman" w:cs="Times New Roman"/>
                <w:color w:val="000000"/>
                <w:kern w:val="24"/>
                <w:sz w:val="24"/>
                <w:szCs w:val="24"/>
              </w:rPr>
              <w:t xml:space="preserve"> </w:t>
            </w:r>
          </w:p>
        </w:tc>
        <w:tc>
          <w:tcPr>
            <w:tcW w:w="2430" w:type="dxa"/>
            <w:hideMark/>
          </w:tcPr>
          <w:p w:rsidR="0057465D" w:rsidRPr="009E6892" w:rsidRDefault="0057465D" w:rsidP="009E6892">
            <w:pPr>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Cubic/ Fm‾3m</w:t>
            </w:r>
            <w:r w:rsidRPr="009E6892">
              <w:rPr>
                <w:rFonts w:ascii="Times New Roman" w:eastAsia="Calibri" w:hAnsi="Times New Roman" w:cs="Times New Roman"/>
                <w:color w:val="000000"/>
                <w:kern w:val="24"/>
                <w:sz w:val="24"/>
                <w:szCs w:val="24"/>
              </w:rPr>
              <w:t xml:space="preserve"> </w:t>
            </w:r>
          </w:p>
        </w:tc>
        <w:tc>
          <w:tcPr>
            <w:tcW w:w="900"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75.4, 139*</w:t>
            </w:r>
            <w:r w:rsidRPr="009E6892">
              <w:rPr>
                <w:rFonts w:ascii="Times New Roman" w:eastAsia="Calibri" w:hAnsi="Times New Roman" w:cs="Times New Roman"/>
                <w:color w:val="000000"/>
                <w:kern w:val="24"/>
                <w:sz w:val="24"/>
                <w:szCs w:val="24"/>
              </w:rPr>
              <w:t xml:space="preserve"> </w:t>
            </w:r>
          </w:p>
        </w:tc>
        <w:tc>
          <w:tcPr>
            <w:tcW w:w="612" w:type="dxa"/>
          </w:tcPr>
          <w:p w:rsidR="0057465D" w:rsidRPr="009E6892" w:rsidRDefault="0057465D" w:rsidP="009E6892">
            <w:pPr>
              <w:jc w:val="both"/>
              <w:cnfStyle w:val="000000000000"/>
              <w:rPr>
                <w:rFonts w:ascii="Times New Roman" w:eastAsia="Times New Roman" w:hAnsi="Times New Roman" w:cs="Times New Roman"/>
                <w:color w:val="000000"/>
                <w:kern w:val="24"/>
                <w:sz w:val="24"/>
                <w:szCs w:val="24"/>
              </w:rPr>
            </w:pPr>
            <w:r w:rsidRPr="009E6892">
              <w:rPr>
                <w:rFonts w:ascii="Times New Roman" w:eastAsia="Times New Roman" w:hAnsi="Times New Roman" w:cs="Times New Roman"/>
                <w:color w:val="000000"/>
                <w:kern w:val="24"/>
                <w:sz w:val="24"/>
                <w:szCs w:val="24"/>
              </w:rPr>
              <w:t>4</w:t>
            </w:r>
          </w:p>
        </w:tc>
        <w:tc>
          <w:tcPr>
            <w:tcW w:w="900" w:type="dxa"/>
          </w:tcPr>
          <w:p w:rsidR="0057465D" w:rsidRPr="009E6892" w:rsidRDefault="0057465D" w:rsidP="009E6892">
            <w:pPr>
              <w:jc w:val="both"/>
              <w:cnfStyle w:val="000000000000"/>
              <w:rPr>
                <w:rFonts w:ascii="Times New Roman" w:eastAsia="Times New Roman" w:hAnsi="Times New Roman" w:cs="Times New Roman"/>
                <w:color w:val="000000"/>
                <w:kern w:val="24"/>
                <w:sz w:val="24"/>
                <w:szCs w:val="24"/>
              </w:rPr>
            </w:pPr>
            <w:r w:rsidRPr="009E6892">
              <w:rPr>
                <w:rFonts w:ascii="Times New Roman" w:eastAsia="Times New Roman" w:hAnsi="Times New Roman" w:cs="Times New Roman"/>
                <w:color w:val="000000"/>
                <w:kern w:val="24"/>
                <w:sz w:val="24"/>
                <w:szCs w:val="24"/>
              </w:rPr>
              <w:t>66.95</w:t>
            </w:r>
          </w:p>
        </w:tc>
        <w:tc>
          <w:tcPr>
            <w:tcW w:w="1098" w:type="dxa"/>
            <w:hideMark/>
          </w:tcPr>
          <w:p w:rsidR="0057465D" w:rsidRPr="009E6892" w:rsidRDefault="0057465D" w:rsidP="009E6892">
            <w:pPr>
              <w:jc w:val="both"/>
              <w:cnfStyle w:val="000000000000"/>
              <w:rPr>
                <w:rFonts w:ascii="Times New Roman" w:eastAsia="Times New Roman" w:hAnsi="Times New Roman" w:cs="Times New Roman"/>
                <w:sz w:val="24"/>
                <w:szCs w:val="24"/>
              </w:rPr>
            </w:pPr>
            <w:r w:rsidRPr="009E6892">
              <w:rPr>
                <w:rFonts w:ascii="Times New Roman" w:eastAsia="Times New Roman" w:hAnsi="Times New Roman" w:cs="Times New Roman"/>
                <w:color w:val="000000"/>
                <w:kern w:val="24"/>
                <w:sz w:val="24"/>
                <w:szCs w:val="24"/>
              </w:rPr>
              <w:t xml:space="preserve">   5.85 </w:t>
            </w:r>
          </w:p>
        </w:tc>
      </w:tr>
    </w:tbl>
    <w:p w:rsidR="0057465D" w:rsidRDefault="0057465D" w:rsidP="009E6892">
      <w:pPr>
        <w:spacing w:after="0" w:line="480" w:lineRule="auto"/>
        <w:jc w:val="both"/>
        <w:rPr>
          <w:rFonts w:ascii="Times New Roman" w:hAnsi="Times New Roman" w:cs="Times New Roman"/>
          <w:color w:val="000000" w:themeColor="text1"/>
          <w:sz w:val="24"/>
          <w:szCs w:val="24"/>
        </w:rPr>
      </w:pPr>
    </w:p>
    <w:p w:rsidR="0057465D" w:rsidRDefault="0057465D" w:rsidP="009E6892">
      <w:pPr>
        <w:spacing w:after="0" w:line="480" w:lineRule="auto"/>
        <w:ind w:firstLine="720"/>
        <w:jc w:val="both"/>
        <w:rPr>
          <w:rFonts w:ascii="Times New Roman" w:hAnsi="Times New Roman" w:cs="Times New Roman"/>
          <w:color w:val="000000" w:themeColor="text1"/>
          <w:sz w:val="24"/>
          <w:szCs w:val="24"/>
        </w:rPr>
      </w:pPr>
      <w:r w:rsidRPr="00B76E86">
        <w:rPr>
          <w:rFonts w:ascii="Times New Roman" w:hAnsi="Times New Roman" w:cs="Times New Roman"/>
          <w:color w:val="000000" w:themeColor="text1"/>
          <w:sz w:val="24"/>
          <w:szCs w:val="24"/>
        </w:rPr>
        <w:t xml:space="preserve">Entropy, molar volume, specific heat and hydrogen content of both binary and ternary metal hydrides were analyzed with </w:t>
      </w:r>
      <w:r>
        <w:rPr>
          <w:rFonts w:ascii="Times New Roman" w:hAnsi="Times New Roman" w:cs="Times New Roman"/>
          <w:color w:val="000000" w:themeColor="text1"/>
          <w:sz w:val="24"/>
          <w:szCs w:val="24"/>
        </w:rPr>
        <w:t>p</w:t>
      </w:r>
      <w:r w:rsidRPr="00B76E86">
        <w:rPr>
          <w:rFonts w:ascii="Times New Roman" w:hAnsi="Times New Roman" w:cs="Times New Roman"/>
          <w:color w:val="000000" w:themeColor="text1"/>
          <w:sz w:val="24"/>
          <w:szCs w:val="24"/>
        </w:rPr>
        <w:t xml:space="preserve">rincipal </w:t>
      </w:r>
      <w:r>
        <w:rPr>
          <w:rFonts w:ascii="Times New Roman" w:hAnsi="Times New Roman" w:cs="Times New Roman"/>
          <w:color w:val="000000" w:themeColor="text1"/>
          <w:sz w:val="24"/>
          <w:szCs w:val="24"/>
        </w:rPr>
        <w:t>c</w:t>
      </w:r>
      <w:r w:rsidRPr="00B76E86">
        <w:rPr>
          <w:rFonts w:ascii="Times New Roman" w:hAnsi="Times New Roman" w:cs="Times New Roman"/>
          <w:color w:val="000000" w:themeColor="text1"/>
          <w:sz w:val="24"/>
          <w:szCs w:val="24"/>
        </w:rPr>
        <w:t xml:space="preserve">omponent </w:t>
      </w:r>
      <w:r>
        <w:rPr>
          <w:rFonts w:ascii="Times New Roman" w:hAnsi="Times New Roman" w:cs="Times New Roman"/>
          <w:color w:val="000000" w:themeColor="text1"/>
          <w:sz w:val="24"/>
          <w:szCs w:val="24"/>
        </w:rPr>
        <w:t>a</w:t>
      </w:r>
      <w:r w:rsidRPr="00B76E86">
        <w:rPr>
          <w:rFonts w:ascii="Times New Roman" w:hAnsi="Times New Roman" w:cs="Times New Roman"/>
          <w:color w:val="000000" w:themeColor="text1"/>
          <w:sz w:val="24"/>
          <w:szCs w:val="24"/>
        </w:rPr>
        <w:t>nalysis</w:t>
      </w:r>
      <w:r>
        <w:rPr>
          <w:rFonts w:ascii="Times New Roman" w:hAnsi="Times New Roman" w:cs="Times New Roman"/>
          <w:color w:val="000000" w:themeColor="text1"/>
          <w:sz w:val="24"/>
          <w:szCs w:val="24"/>
        </w:rPr>
        <w:t xml:space="preserve"> method</w:t>
      </w:r>
      <w:r w:rsidRPr="00B76E86">
        <w:rPr>
          <w:rFonts w:ascii="Times New Roman" w:hAnsi="Times New Roman" w:cs="Times New Roman"/>
          <w:color w:val="000000" w:themeColor="text1"/>
          <w:sz w:val="24"/>
          <w:szCs w:val="24"/>
        </w:rPr>
        <w:t xml:space="preserve">. The comparison of properties between metals and their corresponding hydrides gives insight into a combined effect of charge transfer between metal and H-atom, and structural transformation. The specific heat of binary hydrides is higher than that of the corresponding metals, whereas the molar volume and entropy of certain hydrides were less than that of corresponding metals which suggests an interrelationship between crystal chemistry and hydrogen induced properties. The average value of molar volume of H- atom in the boron hydrides was determined to be </w:t>
      </w:r>
      <w:proofErr w:type="gramStart"/>
      <w:r w:rsidRPr="00B76E86">
        <w:rPr>
          <w:rFonts w:ascii="Times New Roman" w:hAnsi="Times New Roman" w:cs="Times New Roman"/>
          <w:color w:val="000000" w:themeColor="text1"/>
          <w:sz w:val="24"/>
          <w:szCs w:val="24"/>
        </w:rPr>
        <w:t>~6 cm</w:t>
      </w:r>
      <w:r w:rsidRPr="00B76E86">
        <w:rPr>
          <w:rFonts w:ascii="Times New Roman" w:hAnsi="Times New Roman" w:cs="Times New Roman"/>
          <w:color w:val="000000" w:themeColor="text1"/>
          <w:sz w:val="24"/>
          <w:szCs w:val="24"/>
          <w:vertAlign w:val="superscript"/>
        </w:rPr>
        <w:t>3</w:t>
      </w:r>
      <w:r w:rsidRPr="00B76E86">
        <w:rPr>
          <w:rFonts w:ascii="Times New Roman" w:hAnsi="Times New Roman" w:cs="Times New Roman"/>
          <w:color w:val="000000" w:themeColor="text1"/>
          <w:sz w:val="24"/>
          <w:szCs w:val="24"/>
        </w:rPr>
        <w:t>/mol</w:t>
      </w:r>
      <w:proofErr w:type="gramEnd"/>
      <w:r w:rsidRPr="00B76E86">
        <w:rPr>
          <w:rFonts w:ascii="Times New Roman" w:hAnsi="Times New Roman" w:cs="Times New Roman"/>
          <w:color w:val="000000" w:themeColor="text1"/>
          <w:sz w:val="24"/>
          <w:szCs w:val="24"/>
        </w:rPr>
        <w:t xml:space="preserve">. The thermodynamic </w:t>
      </w:r>
      <w:r w:rsidRPr="00B76E86">
        <w:rPr>
          <w:rFonts w:ascii="Times New Roman" w:hAnsi="Times New Roman" w:cs="Times New Roman"/>
          <w:color w:val="000000" w:themeColor="text1"/>
          <w:sz w:val="24"/>
          <w:szCs w:val="24"/>
        </w:rPr>
        <w:lastRenderedPageBreak/>
        <w:t>properties of various metal hydrides were correlated and found many interesting features. The entropy- molar volume relationship of hydrides is found to be different from that of the host metals. Entropy of a hydride can be related to the molar volume of the metal by the equation: S</w:t>
      </w:r>
      <w:r w:rsidRPr="00B76E86">
        <w:rPr>
          <w:rFonts w:ascii="Times New Roman" w:hAnsi="Times New Roman" w:cs="Times New Roman"/>
          <w:color w:val="000000" w:themeColor="text1"/>
          <w:sz w:val="24"/>
          <w:szCs w:val="24"/>
          <w:vertAlign w:val="subscript"/>
        </w:rPr>
        <w:t>MH</w:t>
      </w:r>
      <w:r w:rsidRPr="00B76E86">
        <w:rPr>
          <w:rFonts w:ascii="Times New Roman" w:hAnsi="Times New Roman" w:cs="Times New Roman"/>
          <w:color w:val="000000" w:themeColor="text1"/>
          <w:sz w:val="24"/>
          <w:szCs w:val="24"/>
        </w:rPr>
        <w:t xml:space="preserve"> = -3.074+ 2.153 (V</w:t>
      </w:r>
      <w:r w:rsidRPr="00B76E86">
        <w:rPr>
          <w:rFonts w:ascii="Times New Roman" w:hAnsi="Times New Roman" w:cs="Times New Roman"/>
          <w:color w:val="000000" w:themeColor="text1"/>
          <w:sz w:val="24"/>
          <w:szCs w:val="24"/>
          <w:vertAlign w:val="subscript"/>
        </w:rPr>
        <w:t>M</w:t>
      </w:r>
      <w:r w:rsidRPr="00B76E86">
        <w:rPr>
          <w:rFonts w:ascii="Times New Roman" w:hAnsi="Times New Roman" w:cs="Times New Roman"/>
          <w:color w:val="000000" w:themeColor="text1"/>
          <w:sz w:val="24"/>
          <w:szCs w:val="24"/>
        </w:rPr>
        <w:t>+ V</w:t>
      </w:r>
      <w:r w:rsidRPr="00B76E86">
        <w:rPr>
          <w:rFonts w:ascii="Times New Roman" w:hAnsi="Times New Roman" w:cs="Times New Roman"/>
          <w:color w:val="000000" w:themeColor="text1"/>
          <w:sz w:val="24"/>
          <w:szCs w:val="24"/>
          <w:vertAlign w:val="subscript"/>
        </w:rPr>
        <w:t>H</w:t>
      </w:r>
      <w:r w:rsidRPr="00B76E86">
        <w:rPr>
          <w:rFonts w:ascii="Times New Roman" w:hAnsi="Times New Roman" w:cs="Times New Roman"/>
          <w:color w:val="000000" w:themeColor="text1"/>
          <w:sz w:val="24"/>
          <w:szCs w:val="24"/>
        </w:rPr>
        <w:t>+ Δ). Larger the difference between electro- negativities of metal and hydrogen, greater will be the charge transfer effects (Δ) and hence the change of entropy of the hydride.</w:t>
      </w:r>
    </w:p>
    <w:p w:rsidR="007418CD" w:rsidRDefault="007418CD" w:rsidP="009E6892">
      <w:pPr>
        <w:spacing w:after="0" w:line="480" w:lineRule="auto"/>
        <w:ind w:firstLine="720"/>
        <w:jc w:val="both"/>
        <w:rPr>
          <w:rFonts w:ascii="Times New Roman" w:hAnsi="Times New Roman" w:cs="Times New Roman"/>
          <w:color w:val="000000" w:themeColor="text1"/>
          <w:sz w:val="24"/>
          <w:szCs w:val="24"/>
        </w:rPr>
      </w:pPr>
    </w:p>
    <w:p w:rsidR="003327F5" w:rsidRDefault="00FC4481" w:rsidP="009E6892">
      <w:pPr>
        <w:pStyle w:val="Heading2"/>
        <w:spacing w:before="0" w:beforeAutospacing="0" w:after="0" w:afterAutospacing="0" w:line="480" w:lineRule="auto"/>
        <w:rPr>
          <w:color w:val="000000" w:themeColor="text1"/>
          <w:sz w:val="24"/>
          <w:szCs w:val="24"/>
        </w:rPr>
      </w:pPr>
      <w:bookmarkStart w:id="224" w:name="_Toc263243410"/>
      <w:r w:rsidRPr="00D8191F">
        <w:rPr>
          <w:color w:val="000000" w:themeColor="text1"/>
          <w:sz w:val="24"/>
          <w:szCs w:val="24"/>
        </w:rPr>
        <w:t xml:space="preserve">13.2. </w:t>
      </w:r>
      <w:r w:rsidR="007831FA" w:rsidRPr="00D8191F">
        <w:rPr>
          <w:color w:val="000000" w:themeColor="text1"/>
          <w:sz w:val="24"/>
          <w:szCs w:val="24"/>
        </w:rPr>
        <w:t xml:space="preserve">Recommendations for </w:t>
      </w:r>
      <w:r w:rsidR="002236D4">
        <w:rPr>
          <w:color w:val="000000" w:themeColor="text1"/>
          <w:sz w:val="24"/>
          <w:szCs w:val="24"/>
        </w:rPr>
        <w:t>F</w:t>
      </w:r>
      <w:r w:rsidR="007831FA" w:rsidRPr="00D8191F">
        <w:rPr>
          <w:color w:val="000000" w:themeColor="text1"/>
          <w:sz w:val="24"/>
          <w:szCs w:val="24"/>
        </w:rPr>
        <w:t xml:space="preserve">uture </w:t>
      </w:r>
      <w:r w:rsidR="002236D4">
        <w:rPr>
          <w:color w:val="000000" w:themeColor="text1"/>
          <w:sz w:val="24"/>
          <w:szCs w:val="24"/>
        </w:rPr>
        <w:t>R</w:t>
      </w:r>
      <w:r w:rsidR="007831FA" w:rsidRPr="00D8191F">
        <w:rPr>
          <w:color w:val="000000" w:themeColor="text1"/>
          <w:sz w:val="24"/>
          <w:szCs w:val="24"/>
        </w:rPr>
        <w:t>esearch</w:t>
      </w:r>
      <w:bookmarkEnd w:id="224"/>
    </w:p>
    <w:p w:rsidR="0057465D" w:rsidRPr="0057465D" w:rsidRDefault="007418CD" w:rsidP="009E6892">
      <w:pPr>
        <w:pStyle w:val="ListParagraph"/>
        <w:numPr>
          <w:ilvl w:val="1"/>
          <w:numId w:val="18"/>
        </w:numPr>
        <w:tabs>
          <w:tab w:val="left" w:pos="0"/>
        </w:tabs>
        <w:spacing w:after="0" w:line="480" w:lineRule="auto"/>
        <w:ind w:left="36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The hydrides investigated are promising hydrogen storage materials. </w:t>
      </w:r>
      <w:r w:rsidR="0057465D" w:rsidRPr="0057465D">
        <w:rPr>
          <w:rFonts w:ascii="Times New Roman" w:hAnsi="Times New Roman" w:cs="Times New Roman"/>
          <w:sz w:val="24"/>
          <w:szCs w:val="24"/>
        </w:rPr>
        <w:t xml:space="preserve">Further studies are required to understand the mechanism to overcome kinetic barriers of dehydrogenation of the complex hydrides. </w:t>
      </w:r>
      <w:r>
        <w:rPr>
          <w:rFonts w:ascii="Times New Roman" w:hAnsi="Times New Roman" w:cs="Times New Roman"/>
          <w:sz w:val="24"/>
          <w:szCs w:val="24"/>
        </w:rPr>
        <w:t xml:space="preserve">The additives should be selected such that it weakens the B-H and Al-H bonds in the borohydrides and alanates, respectively. </w:t>
      </w:r>
      <w:r w:rsidR="0057465D" w:rsidRPr="0057465D">
        <w:rPr>
          <w:rFonts w:ascii="Times New Roman" w:hAnsi="Times New Roman" w:cs="Times New Roman"/>
          <w:color w:val="000000" w:themeColor="text1"/>
          <w:sz w:val="24"/>
          <w:szCs w:val="24"/>
        </w:rPr>
        <w:t xml:space="preserve">Improved hydrogenation properties are expected for the complex hydrides owing to their high compressibility which should be investigated under pressure. </w:t>
      </w:r>
      <w:r w:rsidR="0057465D" w:rsidRPr="0057465D">
        <w:rPr>
          <w:rFonts w:ascii="Times New Roman" w:hAnsi="Times New Roman" w:cs="Times New Roman"/>
          <w:sz w:val="24"/>
          <w:szCs w:val="24"/>
        </w:rPr>
        <w:t xml:space="preserve"> The decomposition temperature of the high pressure phases of the hydrides which are metastable at ambient conditions has to be determined to confirm whether they are usable.</w:t>
      </w:r>
    </w:p>
    <w:p w:rsidR="0057465D" w:rsidRPr="0057465D" w:rsidRDefault="0057465D" w:rsidP="0057465D">
      <w:pPr>
        <w:pStyle w:val="ListParagraph"/>
        <w:numPr>
          <w:ilvl w:val="1"/>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Some of the complex hydrides like LiAlH</w:t>
      </w:r>
      <w:r w:rsidRPr="0057465D">
        <w:rPr>
          <w:rFonts w:ascii="Times New Roman" w:hAnsi="Times New Roman" w:cs="Times New Roman"/>
          <w:sz w:val="24"/>
          <w:szCs w:val="24"/>
          <w:vertAlign w:val="subscript"/>
        </w:rPr>
        <w:t>4</w:t>
      </w:r>
      <w:r w:rsidRPr="0057465D">
        <w:rPr>
          <w:rFonts w:ascii="Times New Roman" w:hAnsi="Times New Roman" w:cs="Times New Roman"/>
          <w:sz w:val="24"/>
          <w:szCs w:val="24"/>
        </w:rPr>
        <w:t xml:space="preserve"> exhibit high ionic conductivity and hence potential for their application as a solid electrolyte should be investigated. </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 xml:space="preserve">Further studies of </w:t>
      </w:r>
      <w:proofErr w:type="gramStart"/>
      <w:r w:rsidRPr="0057465D">
        <w:rPr>
          <w:rFonts w:ascii="Times New Roman" w:hAnsi="Times New Roman" w:cs="Times New Roman"/>
          <w:sz w:val="24"/>
          <w:szCs w:val="24"/>
        </w:rPr>
        <w:t>Mg(</w:t>
      </w:r>
      <w:proofErr w:type="gramEnd"/>
      <w:r w:rsidRPr="0057465D">
        <w:rPr>
          <w:rFonts w:ascii="Times New Roman" w:hAnsi="Times New Roman" w:cs="Times New Roman"/>
          <w:sz w:val="24"/>
          <w:szCs w:val="24"/>
        </w:rPr>
        <w:t>AlH</w:t>
      </w:r>
      <w:r w:rsidRPr="0057465D">
        <w:rPr>
          <w:rFonts w:ascii="Times New Roman" w:hAnsi="Times New Roman" w:cs="Times New Roman"/>
          <w:sz w:val="24"/>
          <w:szCs w:val="24"/>
          <w:vertAlign w:val="subscript"/>
        </w:rPr>
        <w:t>4</w:t>
      </w:r>
      <w:r w:rsidRPr="0057465D">
        <w:rPr>
          <w:rFonts w:ascii="Times New Roman" w:hAnsi="Times New Roman" w:cs="Times New Roman"/>
          <w:sz w:val="24"/>
          <w:szCs w:val="24"/>
        </w:rPr>
        <w:t>)</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 has to be carried out to determine the structure of the high pressure phase which was observed above 0.68 GPa. The influence of synthesis and processing conditions on the crystal structure of </w:t>
      </w:r>
      <w:proofErr w:type="gramStart"/>
      <w:r w:rsidRPr="0057465D">
        <w:rPr>
          <w:rFonts w:ascii="Times New Roman" w:hAnsi="Times New Roman" w:cs="Times New Roman"/>
          <w:sz w:val="24"/>
          <w:szCs w:val="24"/>
        </w:rPr>
        <w:t>Mg(</w:t>
      </w:r>
      <w:proofErr w:type="gramEnd"/>
      <w:r w:rsidRPr="0057465D">
        <w:rPr>
          <w:rFonts w:ascii="Times New Roman" w:hAnsi="Times New Roman" w:cs="Times New Roman"/>
          <w:sz w:val="24"/>
          <w:szCs w:val="24"/>
        </w:rPr>
        <w:t>AlH</w:t>
      </w:r>
      <w:r w:rsidRPr="0057465D">
        <w:rPr>
          <w:rFonts w:ascii="Times New Roman" w:hAnsi="Times New Roman" w:cs="Times New Roman"/>
          <w:sz w:val="24"/>
          <w:szCs w:val="24"/>
          <w:vertAlign w:val="subscript"/>
        </w:rPr>
        <w:t>4</w:t>
      </w:r>
      <w:r w:rsidRPr="0057465D">
        <w:rPr>
          <w:rFonts w:ascii="Times New Roman" w:hAnsi="Times New Roman" w:cs="Times New Roman"/>
          <w:sz w:val="24"/>
          <w:szCs w:val="24"/>
        </w:rPr>
        <w:t>)</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 is interesting as the </w:t>
      </w:r>
      <w:r w:rsidRPr="0057465D">
        <w:rPr>
          <w:rFonts w:ascii="Times New Roman" w:hAnsi="Times New Roman" w:cs="Times New Roman"/>
          <w:sz w:val="24"/>
          <w:szCs w:val="24"/>
        </w:rPr>
        <w:lastRenderedPageBreak/>
        <w:t>borohydride counterpart show irreversible phase transitions under pressure and temperature.</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The new phase formed in the high P-T study of the mixture of AlH</w:t>
      </w:r>
      <w:r w:rsidRPr="0057465D">
        <w:rPr>
          <w:rFonts w:ascii="Times New Roman" w:hAnsi="Times New Roman" w:cs="Times New Roman"/>
          <w:sz w:val="24"/>
          <w:szCs w:val="24"/>
          <w:vertAlign w:val="subscript"/>
        </w:rPr>
        <w:t>3</w:t>
      </w:r>
      <w:r w:rsidRPr="0057465D">
        <w:rPr>
          <w:rFonts w:ascii="Times New Roman" w:hAnsi="Times New Roman" w:cs="Times New Roman"/>
          <w:sz w:val="24"/>
          <w:szCs w:val="24"/>
        </w:rPr>
        <w:t xml:space="preserve"> and MgH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 has to be identified using high quality data such as neutron diffraction. </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The XRD patterns of the mixture of Si and LiAlH</w:t>
      </w:r>
      <w:r w:rsidRPr="0057465D">
        <w:rPr>
          <w:rFonts w:ascii="Times New Roman" w:hAnsi="Times New Roman" w:cs="Times New Roman"/>
          <w:sz w:val="24"/>
          <w:szCs w:val="24"/>
          <w:vertAlign w:val="subscript"/>
        </w:rPr>
        <w:t xml:space="preserve">4 </w:t>
      </w:r>
      <w:r w:rsidRPr="0057465D">
        <w:rPr>
          <w:rFonts w:ascii="Times New Roman" w:hAnsi="Times New Roman" w:cs="Times New Roman"/>
          <w:sz w:val="24"/>
          <w:szCs w:val="24"/>
        </w:rPr>
        <w:t xml:space="preserve">after heating to 500 ºC show formation of a new phase above 11.2 </w:t>
      </w:r>
      <w:proofErr w:type="gramStart"/>
      <w:r w:rsidRPr="0057465D">
        <w:rPr>
          <w:rFonts w:ascii="Times New Roman" w:hAnsi="Times New Roman" w:cs="Times New Roman"/>
          <w:sz w:val="24"/>
          <w:szCs w:val="24"/>
        </w:rPr>
        <w:t>GPa</w:t>
      </w:r>
      <w:proofErr w:type="gramEnd"/>
      <w:r w:rsidRPr="0057465D">
        <w:rPr>
          <w:rFonts w:ascii="Times New Roman" w:hAnsi="Times New Roman" w:cs="Times New Roman"/>
          <w:sz w:val="24"/>
          <w:szCs w:val="24"/>
        </w:rPr>
        <w:t>. Hence it will be interesting to study the structure and thermodynamic stability of this mixture.</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A mixture of Si and 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O was studied under high temperature using a moissanite anvil cell up to 600 </w:t>
      </w:r>
      <w:r w:rsidRPr="0057465D">
        <w:rPr>
          <w:rFonts w:ascii="Times New Roman" w:hAnsi="Times New Roman" w:cs="Times New Roman"/>
          <w:noProof/>
          <w:sz w:val="24"/>
          <w:szCs w:val="24"/>
          <w:vertAlign w:val="superscript"/>
        </w:rPr>
        <w:t>o</w:t>
      </w:r>
      <w:r w:rsidRPr="0057465D">
        <w:rPr>
          <w:rFonts w:ascii="Times New Roman" w:hAnsi="Times New Roman" w:cs="Times New Roman"/>
          <w:sz w:val="24"/>
          <w:szCs w:val="24"/>
        </w:rPr>
        <w:t xml:space="preserve">C. The sample at 1.5 </w:t>
      </w:r>
      <w:proofErr w:type="gramStart"/>
      <w:r w:rsidRPr="0057465D">
        <w:rPr>
          <w:rFonts w:ascii="Times New Roman" w:hAnsi="Times New Roman" w:cs="Times New Roman"/>
          <w:sz w:val="24"/>
          <w:szCs w:val="24"/>
        </w:rPr>
        <w:t>GPa</w:t>
      </w:r>
      <w:proofErr w:type="gramEnd"/>
      <w:r w:rsidRPr="0057465D">
        <w:rPr>
          <w:rFonts w:ascii="Times New Roman" w:hAnsi="Times New Roman" w:cs="Times New Roman"/>
          <w:sz w:val="24"/>
          <w:szCs w:val="24"/>
        </w:rPr>
        <w:t xml:space="preserve"> was heated with a gas blower. A reaction between Si and 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O might have occurred as can be concluded from the appearance of a new peak in the Raman spectroscopy experiment. The unidentified phase should be further investigated with large amount of sample to get good quality X-ray diffraction patterns for further analysis.</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LiNH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BH</w:t>
      </w:r>
      <w:r w:rsidRPr="0057465D">
        <w:rPr>
          <w:rFonts w:ascii="Times New Roman" w:hAnsi="Times New Roman" w:cs="Times New Roman"/>
          <w:sz w:val="24"/>
          <w:szCs w:val="24"/>
          <w:vertAlign w:val="subscript"/>
        </w:rPr>
        <w:t xml:space="preserve">3 </w:t>
      </w:r>
      <w:r w:rsidRPr="0057465D">
        <w:rPr>
          <w:rFonts w:ascii="Times New Roman" w:hAnsi="Times New Roman" w:cs="Times New Roman"/>
          <w:sz w:val="24"/>
          <w:szCs w:val="24"/>
        </w:rPr>
        <w:t xml:space="preserve">was investigated with high pressure Raman spectroscopy and found phase transitions approximately at 5, 10 and 15 </w:t>
      </w:r>
      <w:proofErr w:type="gramStart"/>
      <w:r w:rsidRPr="0057465D">
        <w:rPr>
          <w:rFonts w:ascii="Times New Roman" w:hAnsi="Times New Roman" w:cs="Times New Roman"/>
          <w:sz w:val="24"/>
          <w:szCs w:val="24"/>
        </w:rPr>
        <w:t>GPa</w:t>
      </w:r>
      <w:proofErr w:type="gramEnd"/>
      <w:r w:rsidRPr="0057465D">
        <w:rPr>
          <w:rFonts w:ascii="Times New Roman" w:hAnsi="Times New Roman" w:cs="Times New Roman"/>
          <w:sz w:val="24"/>
          <w:szCs w:val="24"/>
        </w:rPr>
        <w:t>. Phase identification of LiNH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BH</w:t>
      </w:r>
      <w:r w:rsidRPr="0057465D">
        <w:rPr>
          <w:rFonts w:ascii="Times New Roman" w:hAnsi="Times New Roman" w:cs="Times New Roman"/>
          <w:sz w:val="24"/>
          <w:szCs w:val="24"/>
          <w:vertAlign w:val="subscript"/>
        </w:rPr>
        <w:t>3</w:t>
      </w:r>
      <w:r w:rsidRPr="0057465D">
        <w:rPr>
          <w:rFonts w:ascii="Times New Roman" w:hAnsi="Times New Roman" w:cs="Times New Roman"/>
          <w:sz w:val="24"/>
          <w:szCs w:val="24"/>
        </w:rPr>
        <w:t xml:space="preserve"> has to be carried out with high quality X-ray diffraction or neutron diffraction. </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sz w:val="24"/>
          <w:szCs w:val="24"/>
        </w:rPr>
        <w:t>MgH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 was destabilized by Si and formed Mg</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Si at 0.5 </w:t>
      </w:r>
      <w:proofErr w:type="gramStart"/>
      <w:r w:rsidRPr="0057465D">
        <w:rPr>
          <w:rFonts w:ascii="Times New Roman" w:hAnsi="Times New Roman" w:cs="Times New Roman"/>
          <w:sz w:val="24"/>
          <w:szCs w:val="24"/>
        </w:rPr>
        <w:t>GPa</w:t>
      </w:r>
      <w:proofErr w:type="gramEnd"/>
      <w:r w:rsidRPr="0057465D">
        <w:rPr>
          <w:rFonts w:ascii="Times New Roman" w:hAnsi="Times New Roman" w:cs="Times New Roman"/>
          <w:sz w:val="24"/>
          <w:szCs w:val="24"/>
        </w:rPr>
        <w:t xml:space="preserve"> and 600 ºC. Hydrogenation of Mg</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Si under high H</w:t>
      </w:r>
      <w:r w:rsidRPr="0057465D">
        <w:rPr>
          <w:rFonts w:ascii="Times New Roman" w:hAnsi="Times New Roman" w:cs="Times New Roman"/>
          <w:sz w:val="24"/>
          <w:szCs w:val="24"/>
          <w:vertAlign w:val="subscript"/>
        </w:rPr>
        <w:t>2</w:t>
      </w:r>
      <w:r w:rsidRPr="0057465D">
        <w:rPr>
          <w:rFonts w:ascii="Times New Roman" w:hAnsi="Times New Roman" w:cs="Times New Roman"/>
          <w:sz w:val="24"/>
          <w:szCs w:val="24"/>
        </w:rPr>
        <w:t xml:space="preserve"> pressure and temperature will need to identify potential of this mixture.</w:t>
      </w:r>
    </w:p>
    <w:p w:rsidR="0057465D" w:rsidRPr="0057465D" w:rsidRDefault="0057465D" w:rsidP="0057465D">
      <w:pPr>
        <w:pStyle w:val="ListParagraph"/>
        <w:numPr>
          <w:ilvl w:val="0"/>
          <w:numId w:val="18"/>
        </w:numPr>
        <w:tabs>
          <w:tab w:val="left" w:pos="0"/>
        </w:tabs>
        <w:spacing w:after="0" w:line="480" w:lineRule="auto"/>
        <w:ind w:left="360"/>
        <w:jc w:val="both"/>
        <w:rPr>
          <w:rFonts w:ascii="Times New Roman" w:hAnsi="Times New Roman" w:cs="Times New Roman"/>
          <w:sz w:val="24"/>
          <w:szCs w:val="24"/>
        </w:rPr>
      </w:pPr>
      <w:r w:rsidRPr="0057465D">
        <w:rPr>
          <w:rFonts w:ascii="Times New Roman" w:hAnsi="Times New Roman" w:cs="Times New Roman"/>
          <w:color w:val="000000" w:themeColor="text1"/>
          <w:sz w:val="24"/>
          <w:szCs w:val="24"/>
        </w:rPr>
        <w:t>The high pressure structural data of alkali-earth alanates and borohydrides are scarce owing to their high reactivity and difficulty to synthesize. Alanates and borohydrides of Sr and Ba have to be investigated under pressure and temperature to draw a general conclusion from their structural properties.</w:t>
      </w:r>
    </w:p>
    <w:p w:rsidR="005D7616" w:rsidRPr="005D7616" w:rsidRDefault="00815C26" w:rsidP="005D7616">
      <w:pPr>
        <w:pStyle w:val="Heading1"/>
        <w:spacing w:after="0" w:line="480" w:lineRule="auto"/>
        <w:jc w:val="center"/>
      </w:pPr>
      <w:bookmarkStart w:id="225" w:name="_Toc263243411"/>
      <w:r w:rsidRPr="002E03FC">
        <w:lastRenderedPageBreak/>
        <w:t>LIST OF REFERENCES</w:t>
      </w:r>
      <w:bookmarkEnd w:id="225"/>
    </w:p>
    <w:p w:rsidR="00C45657" w:rsidRPr="00493A71" w:rsidRDefault="00C45657" w:rsidP="0059477F">
      <w:pPr>
        <w:tabs>
          <w:tab w:val="right" w:pos="540"/>
          <w:tab w:val="left" w:pos="720"/>
        </w:tabs>
        <w:spacing w:afterLines="100" w:line="240" w:lineRule="auto"/>
        <w:ind w:left="720" w:hanging="45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rPr>
        <w:tab/>
      </w:r>
      <w:r w:rsidRPr="00493A71">
        <w:rPr>
          <w:rFonts w:ascii="Times New Roman" w:hAnsi="Times New Roman" w:cs="Times New Roman"/>
          <w:color w:val="000000" w:themeColor="text1"/>
          <w:sz w:val="24"/>
          <w:szCs w:val="24"/>
        </w:rPr>
        <w:t xml:space="preserve">F.Waelbroeck, P.Wienhold, J.Winter, </w:t>
      </w:r>
      <w:r w:rsidRPr="00493A71">
        <w:rPr>
          <w:rFonts w:ascii="Times New Roman" w:hAnsi="Times New Roman" w:cs="Times New Roman"/>
          <w:i/>
          <w:color w:val="000000" w:themeColor="text1"/>
          <w:sz w:val="24"/>
          <w:szCs w:val="24"/>
        </w:rPr>
        <w:t>Journal of Nuclear Materials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111-112</w:t>
      </w:r>
      <w:r w:rsidRPr="00493A71">
        <w:rPr>
          <w:rFonts w:ascii="Times New Roman" w:hAnsi="Times New Roman" w:cs="Times New Roman"/>
          <w:color w:val="000000" w:themeColor="text1"/>
          <w:sz w:val="24"/>
          <w:szCs w:val="24"/>
        </w:rPr>
        <w:t>, 185.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 </w:t>
      </w:r>
      <w:r w:rsidRPr="00493A71">
        <w:rPr>
          <w:rFonts w:ascii="Times New Roman" w:hAnsi="Times New Roman" w:cs="Times New Roman"/>
          <w:color w:val="000000" w:themeColor="text1"/>
          <w:sz w:val="24"/>
          <w:szCs w:val="24"/>
        </w:rPr>
        <w:tab/>
        <w:t xml:space="preserve">J.Kleperis, G.Wojcik, A.Czerwinski, J.Skowronski, M.Kopczyk, B.M.Beltowska, </w:t>
      </w:r>
      <w:r w:rsidRPr="00493A71">
        <w:rPr>
          <w:rFonts w:ascii="Times New Roman" w:hAnsi="Times New Roman" w:cs="Times New Roman"/>
          <w:i/>
          <w:color w:val="000000" w:themeColor="text1"/>
          <w:sz w:val="24"/>
          <w:szCs w:val="24"/>
        </w:rPr>
        <w:t>Journal of Solid State Electrochemistry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w:t>
      </w:r>
      <w:r w:rsidRPr="00493A71">
        <w:rPr>
          <w:rFonts w:ascii="Times New Roman" w:hAnsi="Times New Roman" w:cs="Times New Roman"/>
          <w:color w:val="000000" w:themeColor="text1"/>
          <w:sz w:val="24"/>
          <w:szCs w:val="24"/>
        </w:rPr>
        <w:t>, 229.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 </w:t>
      </w:r>
      <w:r w:rsidRPr="00493A71">
        <w:rPr>
          <w:rFonts w:ascii="Times New Roman" w:hAnsi="Times New Roman" w:cs="Times New Roman"/>
          <w:color w:val="000000" w:themeColor="text1"/>
          <w:sz w:val="24"/>
          <w:szCs w:val="24"/>
        </w:rPr>
        <w:tab/>
        <w:t xml:space="preserve">V.E.Antonov,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330-332</w:t>
      </w:r>
      <w:r w:rsidRPr="00493A71">
        <w:rPr>
          <w:rFonts w:ascii="Times New Roman" w:hAnsi="Times New Roman" w:cs="Times New Roman"/>
          <w:color w:val="000000" w:themeColor="text1"/>
          <w:sz w:val="24"/>
          <w:szCs w:val="24"/>
        </w:rPr>
        <w:t>, 110.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 </w:t>
      </w:r>
      <w:r w:rsidRPr="00493A71">
        <w:rPr>
          <w:rFonts w:ascii="Times New Roman" w:hAnsi="Times New Roman" w:cs="Times New Roman"/>
          <w:color w:val="000000" w:themeColor="text1"/>
          <w:sz w:val="24"/>
          <w:szCs w:val="24"/>
        </w:rPr>
        <w:tab/>
        <w:t xml:space="preserve">B.Baranowski, S.Filipek, </w:t>
      </w:r>
      <w:r w:rsidRPr="00493A71">
        <w:rPr>
          <w:rFonts w:ascii="Times New Roman" w:hAnsi="Times New Roman" w:cs="Times New Roman"/>
          <w:i/>
          <w:color w:val="000000" w:themeColor="text1"/>
          <w:sz w:val="24"/>
          <w:szCs w:val="24"/>
        </w:rPr>
        <w:t>Journal of the Less Common Metals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88</w:t>
      </w:r>
      <w:r w:rsidRPr="00493A71">
        <w:rPr>
          <w:rFonts w:ascii="Times New Roman" w:hAnsi="Times New Roman" w:cs="Times New Roman"/>
          <w:color w:val="000000" w:themeColor="text1"/>
          <w:sz w:val="24"/>
          <w:szCs w:val="24"/>
        </w:rPr>
        <w:t>, 290.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 </w:t>
      </w:r>
      <w:r w:rsidRPr="00493A71">
        <w:rPr>
          <w:rFonts w:ascii="Times New Roman" w:hAnsi="Times New Roman" w:cs="Times New Roman"/>
          <w:color w:val="000000" w:themeColor="text1"/>
          <w:sz w:val="24"/>
          <w:szCs w:val="24"/>
        </w:rPr>
        <w:tab/>
        <w:t xml:space="preserve">B.Baranowski, </w:t>
      </w:r>
      <w:r w:rsidRPr="00493A71">
        <w:rPr>
          <w:rFonts w:ascii="Times New Roman" w:hAnsi="Times New Roman" w:cs="Times New Roman"/>
          <w:i/>
          <w:color w:val="000000" w:themeColor="text1"/>
          <w:sz w:val="24"/>
          <w:szCs w:val="24"/>
        </w:rPr>
        <w:t>Journal of the Less Common Metals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101</w:t>
      </w:r>
      <w:r w:rsidRPr="00493A71">
        <w:rPr>
          <w:rFonts w:ascii="Times New Roman" w:hAnsi="Times New Roman" w:cs="Times New Roman"/>
          <w:color w:val="000000" w:themeColor="text1"/>
          <w:sz w:val="24"/>
          <w:szCs w:val="24"/>
        </w:rPr>
        <w:t>, 115.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 </w:t>
      </w:r>
      <w:r w:rsidRPr="00493A71">
        <w:rPr>
          <w:rFonts w:ascii="Times New Roman" w:hAnsi="Times New Roman" w:cs="Times New Roman"/>
          <w:color w:val="000000" w:themeColor="text1"/>
          <w:sz w:val="24"/>
          <w:szCs w:val="24"/>
        </w:rPr>
        <w:tab/>
        <w:t xml:space="preserve">T.Palasyuk, M.Tkacz, P.Vajda, </w:t>
      </w:r>
      <w:r w:rsidRPr="00493A71">
        <w:rPr>
          <w:rFonts w:ascii="Times New Roman" w:hAnsi="Times New Roman" w:cs="Times New Roman"/>
          <w:i/>
          <w:color w:val="000000" w:themeColor="text1"/>
          <w:sz w:val="24"/>
          <w:szCs w:val="24"/>
        </w:rPr>
        <w:t>Solid State Communications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135</w:t>
      </w:r>
      <w:r w:rsidRPr="00493A71">
        <w:rPr>
          <w:rFonts w:ascii="Times New Roman" w:hAnsi="Times New Roman" w:cs="Times New Roman"/>
          <w:color w:val="000000" w:themeColor="text1"/>
          <w:sz w:val="24"/>
          <w:szCs w:val="24"/>
        </w:rPr>
        <w:t>, 226.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 </w:t>
      </w:r>
      <w:r w:rsidRPr="00493A71">
        <w:rPr>
          <w:rFonts w:ascii="Times New Roman" w:hAnsi="Times New Roman" w:cs="Times New Roman"/>
          <w:color w:val="000000" w:themeColor="text1"/>
          <w:sz w:val="24"/>
          <w:szCs w:val="24"/>
        </w:rPr>
        <w:tab/>
        <w:t xml:space="preserve">M.Tkacz,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Thermodynamics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w:t>
      </w:r>
      <w:r w:rsidRPr="00493A71">
        <w:rPr>
          <w:rFonts w:ascii="Times New Roman" w:hAnsi="Times New Roman" w:cs="Times New Roman"/>
          <w:color w:val="000000" w:themeColor="text1"/>
          <w:sz w:val="24"/>
          <w:szCs w:val="24"/>
        </w:rPr>
        <w:t>, 891.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 </w:t>
      </w:r>
      <w:r w:rsidRPr="00493A71">
        <w:rPr>
          <w:rFonts w:ascii="Times New Roman" w:hAnsi="Times New Roman" w:cs="Times New Roman"/>
          <w:color w:val="000000" w:themeColor="text1"/>
          <w:sz w:val="24"/>
          <w:szCs w:val="24"/>
        </w:rPr>
        <w:tab/>
        <w:t xml:space="preserve">M.Tkacz, R.Burtovyy, </w:t>
      </w:r>
      <w:r w:rsidRPr="00493A71">
        <w:rPr>
          <w:rFonts w:ascii="Times New Roman" w:hAnsi="Times New Roman" w:cs="Times New Roman"/>
          <w:i/>
          <w:color w:val="000000" w:themeColor="text1"/>
          <w:sz w:val="24"/>
          <w:szCs w:val="24"/>
        </w:rPr>
        <w:t>Solid State Communications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132</w:t>
      </w:r>
      <w:r w:rsidRPr="00493A71">
        <w:rPr>
          <w:rFonts w:ascii="Times New Roman" w:hAnsi="Times New Roman" w:cs="Times New Roman"/>
          <w:color w:val="000000" w:themeColor="text1"/>
          <w:sz w:val="24"/>
          <w:szCs w:val="24"/>
        </w:rPr>
        <w:t>, 37.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 </w:t>
      </w:r>
      <w:r w:rsidRPr="00493A71">
        <w:rPr>
          <w:rFonts w:ascii="Times New Roman" w:hAnsi="Times New Roman" w:cs="Times New Roman"/>
          <w:color w:val="000000" w:themeColor="text1"/>
          <w:sz w:val="24"/>
          <w:szCs w:val="24"/>
        </w:rPr>
        <w:tab/>
        <w:t xml:space="preserve">W.Grochala, P.P.Edwards, </w:t>
      </w:r>
      <w:r w:rsidRPr="00493A71">
        <w:rPr>
          <w:rFonts w:ascii="Times New Roman" w:hAnsi="Times New Roman" w:cs="Times New Roman"/>
          <w:i/>
          <w:color w:val="000000" w:themeColor="text1"/>
          <w:sz w:val="24"/>
          <w:szCs w:val="24"/>
        </w:rPr>
        <w:t>Chemical Reviews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104</w:t>
      </w:r>
      <w:r w:rsidRPr="00493A71">
        <w:rPr>
          <w:rFonts w:ascii="Times New Roman" w:hAnsi="Times New Roman" w:cs="Times New Roman"/>
          <w:color w:val="000000" w:themeColor="text1"/>
          <w:sz w:val="24"/>
          <w:szCs w:val="24"/>
        </w:rPr>
        <w:t>, 1283.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[10] </w:t>
      </w:r>
      <w:r w:rsidRPr="00493A71">
        <w:rPr>
          <w:rFonts w:ascii="Times New Roman" w:hAnsi="Times New Roman" w:cs="Times New Roman"/>
          <w:color w:val="000000" w:themeColor="text1"/>
          <w:sz w:val="24"/>
          <w:szCs w:val="24"/>
        </w:rPr>
        <w:tab/>
        <w:t xml:space="preserve">H.Smithson, C.A.Marianetti, D.Morgan, A.Van der Ven, A.Predith, G.Ceder,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66</w:t>
      </w:r>
      <w:r w:rsidRPr="00493A71">
        <w:rPr>
          <w:rFonts w:ascii="Times New Roman" w:hAnsi="Times New Roman" w:cs="Times New Roman"/>
          <w:color w:val="000000" w:themeColor="text1"/>
          <w:sz w:val="24"/>
          <w:szCs w:val="24"/>
        </w:rPr>
        <w:t>, 144107.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 </w:t>
      </w:r>
      <w:r w:rsidRPr="00493A71">
        <w:rPr>
          <w:rFonts w:ascii="Times New Roman" w:hAnsi="Times New Roman" w:cs="Times New Roman"/>
          <w:color w:val="000000" w:themeColor="text1"/>
          <w:sz w:val="24"/>
          <w:szCs w:val="24"/>
        </w:rPr>
        <w:tab/>
        <w:t xml:space="preserve">C.Y.Xiao, J.L.Yang, K.M.Deng, Z.H.Bian, K.L.Wang, </w:t>
      </w:r>
      <w:r w:rsidRPr="00493A71">
        <w:rPr>
          <w:rFonts w:ascii="Times New Roman" w:hAnsi="Times New Roman" w:cs="Times New Roman"/>
          <w:i/>
          <w:color w:val="000000" w:themeColor="text1"/>
          <w:sz w:val="24"/>
          <w:szCs w:val="24"/>
        </w:rPr>
        <w:t>Journal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w:t>
      </w:r>
      <w:r w:rsidRPr="00493A71">
        <w:rPr>
          <w:rFonts w:ascii="Times New Roman" w:hAnsi="Times New Roman" w:cs="Times New Roman"/>
          <w:color w:val="000000" w:themeColor="text1"/>
          <w:sz w:val="24"/>
          <w:szCs w:val="24"/>
        </w:rPr>
        <w:t>, 8539.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[12] </w:t>
      </w:r>
      <w:r w:rsidRPr="00493A71">
        <w:rPr>
          <w:rFonts w:ascii="Times New Roman" w:hAnsi="Times New Roman" w:cs="Times New Roman"/>
          <w:color w:val="000000" w:themeColor="text1"/>
          <w:sz w:val="24"/>
          <w:szCs w:val="24"/>
        </w:rPr>
        <w:tab/>
        <w:t xml:space="preserve">T.Noritake, M.Aoki, S.Towata, Y.Seno, Y.Hirose, E.Nishibori, M.Takata, M.Sakata,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81</w:t>
      </w:r>
      <w:r w:rsidRPr="00493A71">
        <w:rPr>
          <w:rFonts w:ascii="Times New Roman" w:hAnsi="Times New Roman" w:cs="Times New Roman"/>
          <w:color w:val="000000" w:themeColor="text1"/>
          <w:sz w:val="24"/>
          <w:szCs w:val="24"/>
        </w:rPr>
        <w:t>, 2008.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[13] </w:t>
      </w:r>
      <w:r w:rsidRPr="00493A71">
        <w:rPr>
          <w:rFonts w:ascii="Times New Roman" w:hAnsi="Times New Roman" w:cs="Times New Roman"/>
          <w:color w:val="000000" w:themeColor="text1"/>
          <w:sz w:val="24"/>
          <w:szCs w:val="24"/>
        </w:rPr>
        <w:tab/>
        <w:t xml:space="preserve">R.Yu, P.K.Lam,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37</w:t>
      </w:r>
      <w:r w:rsidRPr="00493A71">
        <w:rPr>
          <w:rFonts w:ascii="Times New Roman" w:hAnsi="Times New Roman" w:cs="Times New Roman"/>
          <w:color w:val="000000" w:themeColor="text1"/>
          <w:sz w:val="24"/>
          <w:szCs w:val="24"/>
        </w:rPr>
        <w:t>, 8730.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[14] </w:t>
      </w:r>
      <w:r w:rsidRPr="00493A71">
        <w:rPr>
          <w:rFonts w:ascii="Times New Roman" w:hAnsi="Times New Roman" w:cs="Times New Roman"/>
          <w:color w:val="000000" w:themeColor="text1"/>
          <w:sz w:val="24"/>
          <w:szCs w:val="24"/>
        </w:rPr>
        <w:tab/>
        <w:t xml:space="preserve">P.Vajeeston, P.Ravindran, A.Kjekshus, H.Fjellvag,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84</w:t>
      </w:r>
      <w:r w:rsidRPr="00493A71">
        <w:rPr>
          <w:rFonts w:ascii="Times New Roman" w:hAnsi="Times New Roman" w:cs="Times New Roman"/>
          <w:color w:val="000000" w:themeColor="text1"/>
          <w:sz w:val="24"/>
          <w:szCs w:val="24"/>
        </w:rPr>
        <w:t>, 34.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[15] </w:t>
      </w:r>
      <w:r w:rsidRPr="00493A71">
        <w:rPr>
          <w:rFonts w:ascii="Times New Roman" w:hAnsi="Times New Roman" w:cs="Times New Roman"/>
          <w:color w:val="000000" w:themeColor="text1"/>
          <w:sz w:val="24"/>
          <w:szCs w:val="24"/>
        </w:rPr>
        <w:tab/>
        <w:t xml:space="preserve">"New World Encyclopedia",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[16] </w:t>
      </w:r>
      <w:r w:rsidRPr="00493A71">
        <w:rPr>
          <w:rFonts w:ascii="Times New Roman" w:hAnsi="Times New Roman" w:cs="Times New Roman"/>
          <w:color w:val="000000" w:themeColor="text1"/>
          <w:sz w:val="24"/>
          <w:szCs w:val="24"/>
        </w:rPr>
        <w:tab/>
        <w:t xml:space="preserve">L.George, R.Hrubiak, K.Rajan, S.K.Saxena,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478</w:t>
      </w:r>
      <w:r w:rsidRPr="00493A71">
        <w:rPr>
          <w:rFonts w:ascii="Times New Roman" w:hAnsi="Times New Roman" w:cs="Times New Roman"/>
          <w:color w:val="000000" w:themeColor="text1"/>
          <w:sz w:val="24"/>
          <w:szCs w:val="24"/>
        </w:rPr>
        <w:t>, 731.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[17] </w:t>
      </w:r>
      <w:r w:rsidRPr="00493A71">
        <w:rPr>
          <w:rFonts w:ascii="Times New Roman" w:hAnsi="Times New Roman" w:cs="Times New Roman"/>
          <w:color w:val="000000" w:themeColor="text1"/>
          <w:sz w:val="24"/>
          <w:szCs w:val="24"/>
        </w:rPr>
        <w:tab/>
        <w:t xml:space="preserve">R.Gupta, F.Agresti, S.Lo Russo, A.Maddalena, P.Palade, G.Principi,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450</w:t>
      </w:r>
      <w:r w:rsidRPr="00493A71">
        <w:rPr>
          <w:rFonts w:ascii="Times New Roman" w:hAnsi="Times New Roman" w:cs="Times New Roman"/>
          <w:color w:val="000000" w:themeColor="text1"/>
          <w:sz w:val="24"/>
          <w:szCs w:val="24"/>
        </w:rPr>
        <w:t>, 310.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[18] </w:t>
      </w:r>
      <w:r w:rsidRPr="00493A71">
        <w:rPr>
          <w:rFonts w:ascii="Times New Roman" w:hAnsi="Times New Roman" w:cs="Times New Roman"/>
          <w:color w:val="000000" w:themeColor="text1"/>
          <w:sz w:val="24"/>
          <w:szCs w:val="24"/>
        </w:rPr>
        <w:tab/>
        <w:t xml:space="preserve">J.Huot, I.Swainson, R.Schulz, </w:t>
      </w:r>
      <w:r w:rsidRPr="00493A71">
        <w:rPr>
          <w:rFonts w:ascii="Times New Roman" w:hAnsi="Times New Roman" w:cs="Times New Roman"/>
          <w:i/>
          <w:color w:val="000000" w:themeColor="text1"/>
          <w:sz w:val="24"/>
          <w:szCs w:val="24"/>
        </w:rPr>
        <w:t>Annales de Chimie-Science des Materiaux</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31</w:t>
      </w:r>
      <w:r w:rsidRPr="00493A71">
        <w:rPr>
          <w:rFonts w:ascii="Times New Roman" w:hAnsi="Times New Roman" w:cs="Times New Roman"/>
          <w:color w:val="000000" w:themeColor="text1"/>
          <w:sz w:val="24"/>
          <w:szCs w:val="24"/>
        </w:rPr>
        <w:t>, 135.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[19] </w:t>
      </w:r>
      <w:r w:rsidRPr="00493A71">
        <w:rPr>
          <w:rFonts w:ascii="Times New Roman" w:hAnsi="Times New Roman" w:cs="Times New Roman"/>
          <w:color w:val="000000" w:themeColor="text1"/>
          <w:sz w:val="24"/>
          <w:szCs w:val="24"/>
        </w:rPr>
        <w:tab/>
        <w:t xml:space="preserve">S.A.Jin, Y.S.Lee, J.H.Shim, Y.W.Cho, </w:t>
      </w:r>
      <w:r w:rsidRPr="00493A71">
        <w:rPr>
          <w:rFonts w:ascii="Times New Roman" w:hAnsi="Times New Roman" w:cs="Times New Roman"/>
          <w:i/>
          <w:color w:val="000000" w:themeColor="text1"/>
          <w:sz w:val="24"/>
          <w:szCs w:val="24"/>
        </w:rPr>
        <w:t>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9520.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[20] </w:t>
      </w:r>
      <w:r w:rsidRPr="00493A71">
        <w:rPr>
          <w:rFonts w:ascii="Times New Roman" w:hAnsi="Times New Roman" w:cs="Times New Roman"/>
          <w:color w:val="000000" w:themeColor="text1"/>
          <w:sz w:val="24"/>
          <w:szCs w:val="24"/>
        </w:rPr>
        <w:tab/>
        <w:t xml:space="preserve">X.Kang, P.Wang, H.Cheng, </w:t>
      </w:r>
      <w:r w:rsidRPr="00493A71">
        <w:rPr>
          <w:rFonts w:ascii="Times New Roman" w:hAnsi="Times New Roman" w:cs="Times New Roman"/>
          <w:i/>
          <w:color w:val="000000" w:themeColor="text1"/>
          <w:sz w:val="24"/>
          <w:szCs w:val="24"/>
        </w:rPr>
        <w:t>Rare Metals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25</w:t>
      </w:r>
      <w:r w:rsidRPr="00493A71">
        <w:rPr>
          <w:rFonts w:ascii="Times New Roman" w:hAnsi="Times New Roman" w:cs="Times New Roman"/>
          <w:color w:val="000000" w:themeColor="text1"/>
          <w:sz w:val="24"/>
          <w:szCs w:val="24"/>
        </w:rPr>
        <w:t>, 266.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[21] </w:t>
      </w:r>
      <w:r w:rsidRPr="00493A71">
        <w:rPr>
          <w:rFonts w:ascii="Times New Roman" w:hAnsi="Times New Roman" w:cs="Times New Roman"/>
          <w:color w:val="000000" w:themeColor="text1"/>
          <w:sz w:val="24"/>
          <w:szCs w:val="24"/>
        </w:rPr>
        <w:tab/>
        <w:t xml:space="preserve">O.M.Lovvik,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373</w:t>
      </w:r>
      <w:r w:rsidRPr="00493A71">
        <w:rPr>
          <w:rFonts w:ascii="Times New Roman" w:hAnsi="Times New Roman" w:cs="Times New Roman"/>
          <w:color w:val="000000" w:themeColor="text1"/>
          <w:sz w:val="24"/>
          <w:szCs w:val="24"/>
        </w:rPr>
        <w:t>, 28.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[22] </w:t>
      </w:r>
      <w:r w:rsidRPr="00493A71">
        <w:rPr>
          <w:rFonts w:ascii="Times New Roman" w:hAnsi="Times New Roman" w:cs="Times New Roman"/>
          <w:color w:val="000000" w:themeColor="text1"/>
          <w:sz w:val="24"/>
          <w:szCs w:val="24"/>
        </w:rPr>
        <w:tab/>
        <w:t xml:space="preserve">M.Yoshino, K.Komiya, Y.Takahashi, Y.Shinzato, H.Yukawa, M.Morinaga,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404-406</w:t>
      </w:r>
      <w:r w:rsidRPr="00493A71">
        <w:rPr>
          <w:rFonts w:ascii="Times New Roman" w:hAnsi="Times New Roman" w:cs="Times New Roman"/>
          <w:color w:val="000000" w:themeColor="text1"/>
          <w:sz w:val="24"/>
          <w:szCs w:val="24"/>
        </w:rPr>
        <w:t>, 185.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[23] </w:t>
      </w:r>
      <w:r w:rsidRPr="00493A71">
        <w:rPr>
          <w:rFonts w:ascii="Times New Roman" w:hAnsi="Times New Roman" w:cs="Times New Roman"/>
          <w:color w:val="000000" w:themeColor="text1"/>
          <w:sz w:val="24"/>
          <w:szCs w:val="24"/>
        </w:rPr>
        <w:tab/>
        <w:t xml:space="preserve">Z.F.Hou,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159</w:t>
      </w:r>
      <w:r w:rsidRPr="00493A71">
        <w:rPr>
          <w:rFonts w:ascii="Times New Roman" w:hAnsi="Times New Roman" w:cs="Times New Roman"/>
          <w:color w:val="000000" w:themeColor="text1"/>
          <w:sz w:val="24"/>
          <w:szCs w:val="24"/>
        </w:rPr>
        <w:t>, 111.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[24] </w:t>
      </w:r>
      <w:r w:rsidRPr="00493A71">
        <w:rPr>
          <w:rFonts w:ascii="Times New Roman" w:hAnsi="Times New Roman" w:cs="Times New Roman"/>
          <w:color w:val="000000" w:themeColor="text1"/>
          <w:sz w:val="24"/>
          <w:szCs w:val="24"/>
        </w:rPr>
        <w:tab/>
        <w:t xml:space="preserve">V.P.Balema, K.W.Dennis, V.K.Pecharsky, </w:t>
      </w:r>
      <w:r w:rsidRPr="00493A71">
        <w:rPr>
          <w:rFonts w:ascii="Times New Roman" w:hAnsi="Times New Roman" w:cs="Times New Roman"/>
          <w:i/>
          <w:color w:val="000000" w:themeColor="text1"/>
          <w:sz w:val="24"/>
          <w:szCs w:val="24"/>
        </w:rPr>
        <w:t>Chemical Communications</w:t>
      </w:r>
      <w:r w:rsidRPr="00493A71">
        <w:rPr>
          <w:rFonts w:ascii="Times New Roman" w:hAnsi="Times New Roman" w:cs="Times New Roman"/>
          <w:color w:val="000000" w:themeColor="text1"/>
          <w:sz w:val="24"/>
          <w:szCs w:val="24"/>
        </w:rPr>
        <w:t>, 1665.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[25] </w:t>
      </w:r>
      <w:r w:rsidRPr="00493A71">
        <w:rPr>
          <w:rFonts w:ascii="Times New Roman" w:hAnsi="Times New Roman" w:cs="Times New Roman"/>
          <w:color w:val="000000" w:themeColor="text1"/>
          <w:sz w:val="24"/>
          <w:szCs w:val="24"/>
        </w:rPr>
        <w:tab/>
        <w:t xml:space="preserve">M.Matsuo, A.Remhof, P.Martelli, R.Caputo, M.Ernst, Y.Miura, T.Sato, H.Oguchi, H.Maekawa, H.Takamura, A.Borgschulte, A.Zuttel, S.i.Orimo,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131</w:t>
      </w:r>
      <w:r w:rsidRPr="00493A71">
        <w:rPr>
          <w:rFonts w:ascii="Times New Roman" w:hAnsi="Times New Roman" w:cs="Times New Roman"/>
          <w:color w:val="000000" w:themeColor="text1"/>
          <w:sz w:val="24"/>
          <w:szCs w:val="24"/>
        </w:rPr>
        <w:t>, 16389.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[26] </w:t>
      </w:r>
      <w:r w:rsidRPr="00493A71">
        <w:rPr>
          <w:rFonts w:ascii="Times New Roman" w:hAnsi="Times New Roman" w:cs="Times New Roman"/>
          <w:color w:val="000000" w:themeColor="text1"/>
          <w:sz w:val="24"/>
          <w:szCs w:val="24"/>
        </w:rPr>
        <w:tab/>
        <w:t xml:space="preserve">P.Vajeeston, P.Ravindran, R.Vidya, H.Fjellvag, A.Kjekshus, </w:t>
      </w:r>
      <w:r w:rsidRPr="00493A71">
        <w:rPr>
          <w:rFonts w:ascii="Times New Roman" w:hAnsi="Times New Roman" w:cs="Times New Roman"/>
          <w:i/>
          <w:color w:val="000000" w:themeColor="text1"/>
          <w:sz w:val="24"/>
          <w:szCs w:val="24"/>
        </w:rPr>
        <w:t>Crystal Growth &amp; Design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w:t>
      </w:r>
      <w:r w:rsidRPr="00493A71">
        <w:rPr>
          <w:rFonts w:ascii="Times New Roman" w:hAnsi="Times New Roman" w:cs="Times New Roman"/>
          <w:color w:val="000000" w:themeColor="text1"/>
          <w:sz w:val="24"/>
          <w:szCs w:val="24"/>
        </w:rPr>
        <w:t>, 471.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[27] </w:t>
      </w:r>
      <w:r w:rsidRPr="00493A71">
        <w:rPr>
          <w:rFonts w:ascii="Times New Roman" w:hAnsi="Times New Roman" w:cs="Times New Roman"/>
          <w:color w:val="000000" w:themeColor="text1"/>
          <w:sz w:val="24"/>
          <w:szCs w:val="24"/>
        </w:rPr>
        <w:tab/>
        <w:t xml:space="preserve">B.Bogdanovic, M.Schwickardi,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253-254</w:t>
      </w:r>
      <w:r w:rsidRPr="00493A71">
        <w:rPr>
          <w:rFonts w:ascii="Times New Roman" w:hAnsi="Times New Roman" w:cs="Times New Roman"/>
          <w:color w:val="000000" w:themeColor="text1"/>
          <w:sz w:val="24"/>
          <w:szCs w:val="24"/>
        </w:rPr>
        <w:t>, 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[28] </w:t>
      </w:r>
      <w:r w:rsidRPr="00493A71">
        <w:rPr>
          <w:rFonts w:ascii="Times New Roman" w:hAnsi="Times New Roman" w:cs="Times New Roman"/>
          <w:color w:val="000000" w:themeColor="text1"/>
          <w:sz w:val="24"/>
          <w:szCs w:val="24"/>
        </w:rPr>
        <w:tab/>
        <w:t xml:space="preserve">B.Bogdanovic, R.A.Brand, A.Marjanovic, M.Schwickardi, J.Tolle,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302</w:t>
      </w:r>
      <w:r w:rsidRPr="00493A71">
        <w:rPr>
          <w:rFonts w:ascii="Times New Roman" w:hAnsi="Times New Roman" w:cs="Times New Roman"/>
          <w:color w:val="000000" w:themeColor="text1"/>
          <w:sz w:val="24"/>
          <w:szCs w:val="24"/>
        </w:rPr>
        <w:t>, 36.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[29] </w:t>
      </w:r>
      <w:r w:rsidRPr="00493A71">
        <w:rPr>
          <w:rFonts w:ascii="Times New Roman" w:hAnsi="Times New Roman" w:cs="Times New Roman"/>
          <w:color w:val="000000" w:themeColor="text1"/>
          <w:sz w:val="24"/>
          <w:szCs w:val="24"/>
        </w:rPr>
        <w:tab/>
        <w:t xml:space="preserve">F.Schuth, B.Bogdanovic, M.Felderhoff, </w:t>
      </w:r>
      <w:r w:rsidRPr="00493A71">
        <w:rPr>
          <w:rFonts w:ascii="Times New Roman" w:hAnsi="Times New Roman" w:cs="Times New Roman"/>
          <w:i/>
          <w:color w:val="000000" w:themeColor="text1"/>
          <w:sz w:val="24"/>
          <w:szCs w:val="24"/>
        </w:rPr>
        <w:t xml:space="preserve">Chemical Communications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2249.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[30] </w:t>
      </w:r>
      <w:r w:rsidRPr="00493A71">
        <w:rPr>
          <w:rFonts w:ascii="Times New Roman" w:hAnsi="Times New Roman" w:cs="Times New Roman"/>
          <w:color w:val="000000" w:themeColor="text1"/>
          <w:sz w:val="24"/>
          <w:szCs w:val="24"/>
        </w:rPr>
        <w:tab/>
        <w:t xml:space="preserve">H.Morioka, K.Kakizaki, S.C.Chung, A.Yamada,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353</w:t>
      </w:r>
      <w:r w:rsidRPr="00493A71">
        <w:rPr>
          <w:rFonts w:ascii="Times New Roman" w:hAnsi="Times New Roman" w:cs="Times New Roman"/>
          <w:color w:val="000000" w:themeColor="text1"/>
          <w:sz w:val="24"/>
          <w:szCs w:val="24"/>
        </w:rPr>
        <w:t>, 310.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[31] </w:t>
      </w:r>
      <w:r w:rsidRPr="00493A71">
        <w:rPr>
          <w:rFonts w:ascii="Times New Roman" w:hAnsi="Times New Roman" w:cs="Times New Roman"/>
          <w:color w:val="000000" w:themeColor="text1"/>
          <w:sz w:val="24"/>
          <w:szCs w:val="24"/>
        </w:rPr>
        <w:tab/>
        <w:t xml:space="preserve">M.Fichtner, O.Fuhr, O.Kircher,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356-357</w:t>
      </w:r>
      <w:r w:rsidRPr="00493A71">
        <w:rPr>
          <w:rFonts w:ascii="Times New Roman" w:hAnsi="Times New Roman" w:cs="Times New Roman"/>
          <w:color w:val="000000" w:themeColor="text1"/>
          <w:sz w:val="24"/>
          <w:szCs w:val="24"/>
        </w:rPr>
        <w:t>, 418.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[32] </w:t>
      </w:r>
      <w:r w:rsidRPr="00493A71">
        <w:rPr>
          <w:rFonts w:ascii="Times New Roman" w:hAnsi="Times New Roman" w:cs="Times New Roman"/>
          <w:color w:val="000000" w:themeColor="text1"/>
          <w:sz w:val="24"/>
          <w:szCs w:val="24"/>
        </w:rPr>
        <w:tab/>
        <w:t xml:space="preserve">A.Fossdal, H.W.Brinks, M.Fichtner, B.C.Hauback,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387</w:t>
      </w:r>
      <w:r w:rsidRPr="00493A71">
        <w:rPr>
          <w:rFonts w:ascii="Times New Roman" w:hAnsi="Times New Roman" w:cs="Times New Roman"/>
          <w:color w:val="000000" w:themeColor="text1"/>
          <w:sz w:val="24"/>
          <w:szCs w:val="24"/>
        </w:rPr>
        <w:t>, 47.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[33] </w:t>
      </w:r>
      <w:r w:rsidRPr="00493A71">
        <w:rPr>
          <w:rFonts w:ascii="Times New Roman" w:hAnsi="Times New Roman" w:cs="Times New Roman"/>
          <w:color w:val="000000" w:themeColor="text1"/>
          <w:sz w:val="24"/>
          <w:szCs w:val="24"/>
        </w:rPr>
        <w:tab/>
        <w:t xml:space="preserve">O.M.Lovvik,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71</w:t>
      </w:r>
      <w:r w:rsidRPr="00493A71">
        <w:rPr>
          <w:rFonts w:ascii="Times New Roman" w:hAnsi="Times New Roman" w:cs="Times New Roman"/>
          <w:color w:val="000000" w:themeColor="text1"/>
          <w:sz w:val="24"/>
          <w:szCs w:val="24"/>
        </w:rPr>
        <w:t>, 1144111.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[34] </w:t>
      </w:r>
      <w:r w:rsidRPr="00493A71">
        <w:rPr>
          <w:rFonts w:ascii="Times New Roman" w:hAnsi="Times New Roman" w:cs="Times New Roman"/>
          <w:color w:val="000000" w:themeColor="text1"/>
          <w:sz w:val="24"/>
          <w:szCs w:val="24"/>
        </w:rPr>
        <w:tab/>
        <w:t xml:space="preserve">L.Mosegaard, B.Moller, J.E.Jorgensen, U.Bosenberg, M.Dornheim, J.C.Hanson, Y.Cerenius, G.Walker, H.J.Jakobsen, F.Besenbacher, T.R.Jensen,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446-447</w:t>
      </w:r>
      <w:r w:rsidRPr="00493A71">
        <w:rPr>
          <w:rFonts w:ascii="Times New Roman" w:hAnsi="Times New Roman" w:cs="Times New Roman"/>
          <w:color w:val="000000" w:themeColor="text1"/>
          <w:sz w:val="24"/>
          <w:szCs w:val="24"/>
        </w:rPr>
        <w:t>, 301.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[35] </w:t>
      </w:r>
      <w:r w:rsidRPr="00493A71">
        <w:rPr>
          <w:rFonts w:ascii="Times New Roman" w:hAnsi="Times New Roman" w:cs="Times New Roman"/>
          <w:color w:val="000000" w:themeColor="text1"/>
          <w:sz w:val="24"/>
          <w:szCs w:val="24"/>
        </w:rPr>
        <w:tab/>
        <w:t xml:space="preserve">A.G.Ostroff, R.T.Sanderson, </w:t>
      </w:r>
      <w:r w:rsidRPr="00493A71">
        <w:rPr>
          <w:rFonts w:ascii="Times New Roman" w:hAnsi="Times New Roman" w:cs="Times New Roman"/>
          <w:i/>
          <w:color w:val="000000" w:themeColor="text1"/>
          <w:sz w:val="24"/>
          <w:szCs w:val="24"/>
        </w:rPr>
        <w:t>Journal of Inorganic and Nuclear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1957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w:t>
      </w:r>
      <w:r w:rsidRPr="00493A71">
        <w:rPr>
          <w:rFonts w:ascii="Times New Roman" w:hAnsi="Times New Roman" w:cs="Times New Roman"/>
          <w:color w:val="000000" w:themeColor="text1"/>
          <w:sz w:val="24"/>
          <w:szCs w:val="24"/>
        </w:rPr>
        <w:t>, 230.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[36] </w:t>
      </w:r>
      <w:r w:rsidRPr="00493A71">
        <w:rPr>
          <w:rFonts w:ascii="Times New Roman" w:hAnsi="Times New Roman" w:cs="Times New Roman"/>
          <w:color w:val="000000" w:themeColor="text1"/>
          <w:sz w:val="24"/>
          <w:szCs w:val="24"/>
        </w:rPr>
        <w:tab/>
        <w:t xml:space="preserve">M.J.van Setten, G.A.de Wijs, G.Brocks,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77</w:t>
      </w:r>
      <w:r w:rsidRPr="00493A71">
        <w:rPr>
          <w:rFonts w:ascii="Times New Roman" w:hAnsi="Times New Roman" w:cs="Times New Roman"/>
          <w:color w:val="000000" w:themeColor="text1"/>
          <w:sz w:val="24"/>
          <w:szCs w:val="24"/>
        </w:rPr>
        <w:t>, 165115.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[37] </w:t>
      </w:r>
      <w:r w:rsidRPr="00493A71">
        <w:rPr>
          <w:rFonts w:ascii="Times New Roman" w:hAnsi="Times New Roman" w:cs="Times New Roman"/>
          <w:color w:val="000000" w:themeColor="text1"/>
          <w:sz w:val="24"/>
          <w:szCs w:val="24"/>
        </w:rPr>
        <w:tab/>
        <w:t xml:space="preserve">J.Voss, J.S.Hummelshoj, Z.Lodziana, T.Vegge, </w:t>
      </w:r>
      <w:proofErr w:type="gramStart"/>
      <w:r w:rsidRPr="00493A71">
        <w:rPr>
          <w:rFonts w:ascii="Times New Roman" w:hAnsi="Times New Roman" w:cs="Times New Roman"/>
          <w:i/>
          <w:color w:val="000000" w:themeColor="text1"/>
          <w:sz w:val="24"/>
          <w:szCs w:val="24"/>
        </w:rPr>
        <w:t>Journal</w:t>
      </w:r>
      <w:proofErr w:type="gramEnd"/>
      <w:r w:rsidRPr="00493A71">
        <w:rPr>
          <w:rFonts w:ascii="Times New Roman" w:hAnsi="Times New Roman" w:cs="Times New Roman"/>
          <w:i/>
          <w:color w:val="000000" w:themeColor="text1"/>
          <w:sz w:val="24"/>
          <w:szCs w:val="24"/>
        </w:rPr>
        <w:t xml:space="preserve">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21</w:t>
      </w:r>
      <w:r w:rsidRPr="00493A71">
        <w:rPr>
          <w:rFonts w:ascii="Times New Roman" w:hAnsi="Times New Roman" w:cs="Times New Roman"/>
          <w:color w:val="000000" w:themeColor="text1"/>
          <w:sz w:val="24"/>
          <w:szCs w:val="24"/>
        </w:rPr>
        <w:t>, 012203.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[38] </w:t>
      </w:r>
      <w:r w:rsidRPr="00493A71">
        <w:rPr>
          <w:rFonts w:ascii="Times New Roman" w:hAnsi="Times New Roman" w:cs="Times New Roman"/>
          <w:color w:val="000000" w:themeColor="text1"/>
          <w:sz w:val="24"/>
          <w:szCs w:val="24"/>
        </w:rPr>
        <w:tab/>
        <w:t xml:space="preserve">T.Matsunaga, F.Buchter, P.Mauron, M.Bielman, Y.Nakamori, S.Orimo, N.Ohba, K.Miwa, S.Towata, A.Znttel,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459</w:t>
      </w:r>
      <w:r w:rsidRPr="00493A71">
        <w:rPr>
          <w:rFonts w:ascii="Times New Roman" w:hAnsi="Times New Roman" w:cs="Times New Roman"/>
          <w:color w:val="000000" w:themeColor="text1"/>
          <w:sz w:val="24"/>
          <w:szCs w:val="24"/>
        </w:rPr>
        <w:t>, 583.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[39] </w:t>
      </w:r>
      <w:r w:rsidRPr="00493A71">
        <w:rPr>
          <w:rFonts w:ascii="Times New Roman" w:hAnsi="Times New Roman" w:cs="Times New Roman"/>
          <w:color w:val="000000" w:themeColor="text1"/>
          <w:sz w:val="24"/>
          <w:szCs w:val="24"/>
        </w:rPr>
        <w:tab/>
        <w:t xml:space="preserve">J.H.Kim, S.A.Jin, J.H.Shim, Y.W.Cho,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461</w:t>
      </w:r>
      <w:r w:rsidRPr="00493A71">
        <w:rPr>
          <w:rFonts w:ascii="Times New Roman" w:hAnsi="Times New Roman" w:cs="Times New Roman"/>
          <w:color w:val="000000" w:themeColor="text1"/>
          <w:sz w:val="24"/>
          <w:szCs w:val="24"/>
        </w:rPr>
        <w:t>, L20-L22.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[40] </w:t>
      </w:r>
      <w:r w:rsidRPr="00493A71">
        <w:rPr>
          <w:rFonts w:ascii="Times New Roman" w:hAnsi="Times New Roman" w:cs="Times New Roman"/>
          <w:color w:val="000000" w:themeColor="text1"/>
          <w:sz w:val="24"/>
          <w:szCs w:val="24"/>
        </w:rPr>
        <w:tab/>
        <w:t xml:space="preserve">L.Liu, W.A.Bassett, </w:t>
      </w:r>
      <w:r w:rsidRPr="00493A71">
        <w:rPr>
          <w:rFonts w:ascii="Times New Roman" w:hAnsi="Times New Roman" w:cs="Times New Roman"/>
          <w:i/>
          <w:color w:val="000000" w:themeColor="text1"/>
          <w:sz w:val="24"/>
          <w:szCs w:val="24"/>
        </w:rPr>
        <w:t xml:space="preserve">Elements, oxides, Silicates: High pressure phases </w:t>
      </w:r>
      <w:proofErr w:type="gramStart"/>
      <w:r w:rsidRPr="00493A71">
        <w:rPr>
          <w:rFonts w:ascii="Times New Roman" w:hAnsi="Times New Roman" w:cs="Times New Roman"/>
          <w:i/>
          <w:color w:val="000000" w:themeColor="text1"/>
          <w:sz w:val="24"/>
          <w:szCs w:val="24"/>
        </w:rPr>
        <w:t>with  implications</w:t>
      </w:r>
      <w:proofErr w:type="gramEnd"/>
      <w:r w:rsidRPr="00493A71">
        <w:rPr>
          <w:rFonts w:ascii="Times New Roman" w:hAnsi="Times New Roman" w:cs="Times New Roman"/>
          <w:i/>
          <w:color w:val="000000" w:themeColor="text1"/>
          <w:sz w:val="24"/>
          <w:szCs w:val="24"/>
        </w:rPr>
        <w:t xml:space="preserve"> for the earth's interior</w:t>
      </w:r>
      <w:r w:rsidRPr="00493A71">
        <w:rPr>
          <w:rFonts w:ascii="Times New Roman" w:hAnsi="Times New Roman" w:cs="Times New Roman"/>
          <w:color w:val="000000" w:themeColor="text1"/>
          <w:sz w:val="24"/>
          <w:szCs w:val="24"/>
        </w:rPr>
        <w:t xml:space="preserve">, Oxford University Press, USA, </w:t>
      </w:r>
      <w:r w:rsidRPr="00493A71">
        <w:rPr>
          <w:rFonts w:ascii="Times New Roman" w:hAnsi="Times New Roman" w:cs="Times New Roman"/>
          <w:b/>
          <w:color w:val="000000" w:themeColor="text1"/>
          <w:sz w:val="24"/>
          <w:szCs w:val="24"/>
        </w:rPr>
        <w:t>1986</w:t>
      </w:r>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[41] </w:t>
      </w:r>
      <w:r w:rsidRPr="00493A71">
        <w:rPr>
          <w:rFonts w:ascii="Times New Roman" w:hAnsi="Times New Roman" w:cs="Times New Roman"/>
          <w:color w:val="000000" w:themeColor="text1"/>
          <w:sz w:val="24"/>
          <w:szCs w:val="24"/>
        </w:rPr>
        <w:tab/>
        <w:t xml:space="preserve">R.Ahuja, O.Eriksson, B.Johansson, </w:t>
      </w:r>
      <w:r w:rsidRPr="00493A71">
        <w:rPr>
          <w:rFonts w:ascii="Times New Roman" w:hAnsi="Times New Roman" w:cs="Times New Roman"/>
          <w:i/>
          <w:color w:val="000000" w:themeColor="text1"/>
          <w:sz w:val="24"/>
          <w:szCs w:val="24"/>
        </w:rPr>
        <w:t>Physica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265</w:t>
      </w:r>
      <w:r w:rsidRPr="00493A71">
        <w:rPr>
          <w:rFonts w:ascii="Times New Roman" w:hAnsi="Times New Roman" w:cs="Times New Roman"/>
          <w:color w:val="000000" w:themeColor="text1"/>
          <w:sz w:val="24"/>
          <w:szCs w:val="24"/>
        </w:rPr>
        <w:t>, 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[42] </w:t>
      </w:r>
      <w:r w:rsidRPr="00493A71">
        <w:rPr>
          <w:rFonts w:ascii="Times New Roman" w:hAnsi="Times New Roman" w:cs="Times New Roman"/>
          <w:color w:val="000000" w:themeColor="text1"/>
          <w:sz w:val="24"/>
          <w:szCs w:val="24"/>
        </w:rPr>
        <w:tab/>
        <w:t xml:space="preserve">F.D.Murnaghan, </w:t>
      </w:r>
      <w:r w:rsidRPr="00493A71">
        <w:rPr>
          <w:rFonts w:ascii="Times New Roman" w:hAnsi="Times New Roman" w:cs="Times New Roman"/>
          <w:i/>
          <w:color w:val="000000" w:themeColor="text1"/>
          <w:sz w:val="24"/>
          <w:szCs w:val="24"/>
        </w:rPr>
        <w:t>Proceedings of the National Academy of Sciences of the United States of America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1944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30</w:t>
      </w:r>
      <w:r w:rsidRPr="00493A71">
        <w:rPr>
          <w:rFonts w:ascii="Times New Roman" w:hAnsi="Times New Roman" w:cs="Times New Roman"/>
          <w:color w:val="000000" w:themeColor="text1"/>
          <w:sz w:val="24"/>
          <w:szCs w:val="24"/>
        </w:rPr>
        <w:t>, 244.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[43] </w:t>
      </w:r>
      <w:r w:rsidRPr="00493A71">
        <w:rPr>
          <w:rFonts w:ascii="Times New Roman" w:hAnsi="Times New Roman" w:cs="Times New Roman"/>
          <w:color w:val="000000" w:themeColor="text1"/>
          <w:sz w:val="24"/>
          <w:szCs w:val="24"/>
        </w:rPr>
        <w:tab/>
        <w:t xml:space="preserve">F.Birch, </w:t>
      </w:r>
      <w:r w:rsidRPr="00493A71">
        <w:rPr>
          <w:rFonts w:ascii="Times New Roman" w:hAnsi="Times New Roman" w:cs="Times New Roman"/>
          <w:i/>
          <w:color w:val="000000" w:themeColor="text1"/>
          <w:sz w:val="24"/>
          <w:szCs w:val="24"/>
        </w:rPr>
        <w:t>Journal of Geophysical research</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83</w:t>
      </w:r>
      <w:r w:rsidRPr="00493A71">
        <w:rPr>
          <w:rFonts w:ascii="Times New Roman" w:hAnsi="Times New Roman" w:cs="Times New Roman"/>
          <w:color w:val="000000" w:themeColor="text1"/>
          <w:sz w:val="24"/>
          <w:szCs w:val="24"/>
        </w:rPr>
        <w:t>, 1257.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[44] </w:t>
      </w:r>
      <w:r w:rsidRPr="00493A71">
        <w:rPr>
          <w:rFonts w:ascii="Times New Roman" w:hAnsi="Times New Roman" w:cs="Times New Roman"/>
          <w:color w:val="000000" w:themeColor="text1"/>
          <w:sz w:val="24"/>
          <w:szCs w:val="24"/>
        </w:rPr>
        <w:tab/>
        <w:t xml:space="preserve">F.Birch, </w:t>
      </w:r>
      <w:r w:rsidRPr="00493A71">
        <w:rPr>
          <w:rFonts w:ascii="Times New Roman" w:hAnsi="Times New Roman" w:cs="Times New Roman"/>
          <w:i/>
          <w:color w:val="000000" w:themeColor="text1"/>
          <w:sz w:val="24"/>
          <w:szCs w:val="24"/>
        </w:rPr>
        <w:t>Physical Review</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1947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71</w:t>
      </w:r>
      <w:r w:rsidRPr="00493A71">
        <w:rPr>
          <w:rFonts w:ascii="Times New Roman" w:hAnsi="Times New Roman" w:cs="Times New Roman"/>
          <w:color w:val="000000" w:themeColor="text1"/>
          <w:sz w:val="24"/>
          <w:szCs w:val="24"/>
        </w:rPr>
        <w:t>, 809.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[45] </w:t>
      </w:r>
      <w:r w:rsidRPr="00493A71">
        <w:rPr>
          <w:rFonts w:ascii="Times New Roman" w:hAnsi="Times New Roman" w:cs="Times New Roman"/>
          <w:color w:val="000000" w:themeColor="text1"/>
          <w:sz w:val="24"/>
          <w:szCs w:val="24"/>
        </w:rPr>
        <w:tab/>
        <w:t xml:space="preserve">Y.Filinchuk, D.Chernyshov, R.Cerny,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10579.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[46] </w:t>
      </w:r>
      <w:r w:rsidRPr="00493A71">
        <w:rPr>
          <w:rFonts w:ascii="Times New Roman" w:hAnsi="Times New Roman" w:cs="Times New Roman"/>
          <w:color w:val="000000" w:themeColor="text1"/>
          <w:sz w:val="24"/>
          <w:szCs w:val="24"/>
        </w:rPr>
        <w:tab/>
        <w:t xml:space="preserve">R.Ahuja, O.Eriksson, J.M.Wills, B.Johansson, </w:t>
      </w:r>
      <w:r w:rsidRPr="00493A71">
        <w:rPr>
          <w:rFonts w:ascii="Times New Roman" w:hAnsi="Times New Roman" w:cs="Times New Roman"/>
          <w:i/>
          <w:color w:val="000000" w:themeColor="text1"/>
          <w:sz w:val="24"/>
          <w:szCs w:val="24"/>
        </w:rPr>
        <w:t>Journal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w:t>
      </w:r>
      <w:r w:rsidRPr="00493A71">
        <w:rPr>
          <w:rFonts w:ascii="Times New Roman" w:hAnsi="Times New Roman" w:cs="Times New Roman"/>
          <w:color w:val="000000" w:themeColor="text1"/>
          <w:sz w:val="24"/>
          <w:szCs w:val="24"/>
        </w:rPr>
        <w:t>, L153-L158.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[47] </w:t>
      </w:r>
      <w:r w:rsidRPr="00493A71">
        <w:rPr>
          <w:rFonts w:ascii="Times New Roman" w:hAnsi="Times New Roman" w:cs="Times New Roman"/>
          <w:color w:val="000000" w:themeColor="text1"/>
          <w:sz w:val="24"/>
          <w:szCs w:val="24"/>
        </w:rPr>
        <w:tab/>
        <w:t xml:space="preserve">S.Filipek, </w:t>
      </w:r>
      <w:r w:rsidRPr="00493A71">
        <w:rPr>
          <w:rFonts w:ascii="Times New Roman" w:hAnsi="Times New Roman" w:cs="Times New Roman"/>
          <w:i/>
          <w:color w:val="000000" w:themeColor="text1"/>
          <w:sz w:val="24"/>
          <w:szCs w:val="24"/>
        </w:rPr>
        <w:t>Journal of Advanced Science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19</w:t>
      </w:r>
      <w:r w:rsidRPr="00493A71">
        <w:rPr>
          <w:rFonts w:ascii="Times New Roman" w:hAnsi="Times New Roman" w:cs="Times New Roman"/>
          <w:color w:val="000000" w:themeColor="text1"/>
          <w:sz w:val="24"/>
          <w:szCs w:val="24"/>
        </w:rPr>
        <w:t>, 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[48] </w:t>
      </w:r>
      <w:r w:rsidRPr="00493A71">
        <w:rPr>
          <w:rFonts w:ascii="Times New Roman" w:hAnsi="Times New Roman" w:cs="Times New Roman"/>
          <w:color w:val="000000" w:themeColor="text1"/>
          <w:sz w:val="24"/>
          <w:szCs w:val="24"/>
        </w:rPr>
        <w:tab/>
        <w:t xml:space="preserve">S.J.Duclos, Y.K.Vohra, A.L.Ruoff, S.Filipek, B.Baranowski,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36</w:t>
      </w:r>
      <w:r w:rsidRPr="00493A71">
        <w:rPr>
          <w:rFonts w:ascii="Times New Roman" w:hAnsi="Times New Roman" w:cs="Times New Roman"/>
          <w:color w:val="000000" w:themeColor="text1"/>
          <w:sz w:val="24"/>
          <w:szCs w:val="24"/>
        </w:rPr>
        <w:t>, 7664.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[49] </w:t>
      </w:r>
      <w:r w:rsidRPr="00493A71">
        <w:rPr>
          <w:rFonts w:ascii="Times New Roman" w:hAnsi="Times New Roman" w:cs="Times New Roman"/>
          <w:color w:val="000000" w:themeColor="text1"/>
          <w:sz w:val="24"/>
          <w:szCs w:val="24"/>
        </w:rPr>
        <w:tab/>
        <w:t xml:space="preserve">I.O.Bashkin, T.N.Dymova, E.G.Ponyatovskii, </w:t>
      </w:r>
      <w:r w:rsidRPr="00493A71">
        <w:rPr>
          <w:rFonts w:ascii="Times New Roman" w:hAnsi="Times New Roman" w:cs="Times New Roman"/>
          <w:i/>
          <w:color w:val="000000" w:themeColor="text1"/>
          <w:sz w:val="24"/>
          <w:szCs w:val="24"/>
        </w:rPr>
        <w:t>Physica Status Solidi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100</w:t>
      </w:r>
      <w:r w:rsidRPr="00493A71">
        <w:rPr>
          <w:rFonts w:ascii="Times New Roman" w:hAnsi="Times New Roman" w:cs="Times New Roman"/>
          <w:color w:val="000000" w:themeColor="text1"/>
          <w:sz w:val="24"/>
          <w:szCs w:val="24"/>
        </w:rPr>
        <w:t>, 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[50] </w:t>
      </w:r>
      <w:r w:rsidRPr="00493A71">
        <w:rPr>
          <w:rFonts w:ascii="Times New Roman" w:hAnsi="Times New Roman" w:cs="Times New Roman"/>
          <w:color w:val="000000" w:themeColor="text1"/>
          <w:sz w:val="24"/>
          <w:szCs w:val="24"/>
        </w:rPr>
        <w:tab/>
        <w:t xml:space="preserve">J.J.Vajo, F.Mertens, C.C.Ahn, C.Robert, B.Fultz,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108</w:t>
      </w:r>
      <w:r w:rsidRPr="00493A71">
        <w:rPr>
          <w:rFonts w:ascii="Times New Roman" w:hAnsi="Times New Roman" w:cs="Times New Roman"/>
          <w:color w:val="000000" w:themeColor="text1"/>
          <w:sz w:val="24"/>
          <w:szCs w:val="24"/>
        </w:rPr>
        <w:t>, 13977.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[51] </w:t>
      </w:r>
      <w:r w:rsidRPr="00493A71">
        <w:rPr>
          <w:rFonts w:ascii="Times New Roman" w:hAnsi="Times New Roman" w:cs="Times New Roman"/>
          <w:color w:val="000000" w:themeColor="text1"/>
          <w:sz w:val="24"/>
          <w:szCs w:val="24"/>
        </w:rPr>
        <w:tab/>
        <w:t xml:space="preserve">D.R.Stephens, E.M.Lilley, </w:t>
      </w:r>
      <w:r w:rsidRPr="00493A71">
        <w:rPr>
          <w:rFonts w:ascii="Times New Roman" w:hAnsi="Times New Roman" w:cs="Times New Roman"/>
          <w:i/>
          <w:color w:val="000000" w:themeColor="text1"/>
          <w:sz w:val="24"/>
          <w:szCs w:val="24"/>
        </w:rPr>
        <w:t>J. Appl. Phys.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1968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39</w:t>
      </w:r>
      <w:r w:rsidRPr="00493A71">
        <w:rPr>
          <w:rFonts w:ascii="Times New Roman" w:hAnsi="Times New Roman" w:cs="Times New Roman"/>
          <w:color w:val="000000" w:themeColor="text1"/>
          <w:sz w:val="24"/>
          <w:szCs w:val="24"/>
        </w:rPr>
        <w:t>, 177.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[52] </w:t>
      </w:r>
      <w:r w:rsidRPr="00493A71">
        <w:rPr>
          <w:rFonts w:ascii="Times New Roman" w:hAnsi="Times New Roman" w:cs="Times New Roman"/>
          <w:color w:val="000000" w:themeColor="text1"/>
          <w:sz w:val="24"/>
          <w:szCs w:val="24"/>
        </w:rPr>
        <w:tab/>
        <w:t xml:space="preserve">B.Olinger, P.M.Halleck,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24</w:t>
      </w:r>
      <w:r w:rsidRPr="00493A71">
        <w:rPr>
          <w:rFonts w:ascii="Times New Roman" w:hAnsi="Times New Roman" w:cs="Times New Roman"/>
          <w:color w:val="000000" w:themeColor="text1"/>
          <w:sz w:val="24"/>
          <w:szCs w:val="24"/>
        </w:rPr>
        <w:t>, 536.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[53] </w:t>
      </w:r>
      <w:r w:rsidRPr="00493A71">
        <w:rPr>
          <w:rFonts w:ascii="Times New Roman" w:hAnsi="Times New Roman" w:cs="Times New Roman"/>
          <w:color w:val="000000" w:themeColor="text1"/>
          <w:sz w:val="24"/>
          <w:szCs w:val="24"/>
        </w:rPr>
        <w:tab/>
        <w:t xml:space="preserve">G.Li, D.Wang, Q.Jin, D.Ding, </w:t>
      </w:r>
      <w:r w:rsidRPr="00493A71">
        <w:rPr>
          <w:rFonts w:ascii="Times New Roman" w:hAnsi="Times New Roman" w:cs="Times New Roman"/>
          <w:i/>
          <w:color w:val="000000" w:themeColor="text1"/>
          <w:sz w:val="24"/>
          <w:szCs w:val="24"/>
        </w:rPr>
        <w:t xml:space="preserve">Physics Letters </w:t>
      </w:r>
      <w:proofErr w:type="gramStart"/>
      <w:r w:rsidRPr="00493A71">
        <w:rPr>
          <w:rFonts w:ascii="Times New Roman" w:hAnsi="Times New Roman" w:cs="Times New Roman"/>
          <w:i/>
          <w:color w:val="000000" w:themeColor="text1"/>
          <w:sz w:val="24"/>
          <w:szCs w:val="24"/>
        </w:rPr>
        <w:t>A</w:t>
      </w:r>
      <w:proofErr w:type="gramEnd"/>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143</w:t>
      </w:r>
      <w:r w:rsidRPr="00493A71">
        <w:rPr>
          <w:rFonts w:ascii="Times New Roman" w:hAnsi="Times New Roman" w:cs="Times New Roman"/>
          <w:color w:val="000000" w:themeColor="text1"/>
          <w:sz w:val="24"/>
          <w:szCs w:val="24"/>
        </w:rPr>
        <w:t>, 473.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[54] </w:t>
      </w:r>
      <w:r w:rsidRPr="00493A71">
        <w:rPr>
          <w:rFonts w:ascii="Times New Roman" w:hAnsi="Times New Roman" w:cs="Times New Roman"/>
          <w:color w:val="000000" w:themeColor="text1"/>
          <w:sz w:val="24"/>
          <w:szCs w:val="24"/>
        </w:rPr>
        <w:tab/>
        <w:t xml:space="preserve">J.Sangster, A.Pelton, </w:t>
      </w:r>
      <w:r w:rsidRPr="00493A71">
        <w:rPr>
          <w:rFonts w:ascii="Times New Roman" w:hAnsi="Times New Roman" w:cs="Times New Roman"/>
          <w:i/>
          <w:color w:val="000000" w:themeColor="text1"/>
          <w:sz w:val="24"/>
          <w:szCs w:val="24"/>
        </w:rPr>
        <w:t>Journal of Phase Equilibria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18</w:t>
      </w:r>
      <w:r w:rsidRPr="00493A71">
        <w:rPr>
          <w:rFonts w:ascii="Times New Roman" w:hAnsi="Times New Roman" w:cs="Times New Roman"/>
          <w:color w:val="000000" w:themeColor="text1"/>
          <w:sz w:val="24"/>
          <w:szCs w:val="24"/>
        </w:rPr>
        <w:t>, 387.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[55] </w:t>
      </w:r>
      <w:r w:rsidRPr="00493A71">
        <w:rPr>
          <w:rFonts w:ascii="Times New Roman" w:hAnsi="Times New Roman" w:cs="Times New Roman"/>
          <w:color w:val="000000" w:themeColor="text1"/>
          <w:sz w:val="24"/>
          <w:szCs w:val="24"/>
        </w:rPr>
        <w:tab/>
        <w:t xml:space="preserve">J.Sangster, A.Pelton, </w:t>
      </w:r>
      <w:r w:rsidRPr="00493A71">
        <w:rPr>
          <w:rFonts w:ascii="Times New Roman" w:hAnsi="Times New Roman" w:cs="Times New Roman"/>
          <w:i/>
          <w:color w:val="000000" w:themeColor="text1"/>
          <w:sz w:val="24"/>
          <w:szCs w:val="24"/>
        </w:rPr>
        <w:t>Journal of Phase Equilibria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15</w:t>
      </w:r>
      <w:r w:rsidRPr="00493A71">
        <w:rPr>
          <w:rFonts w:ascii="Times New Roman" w:hAnsi="Times New Roman" w:cs="Times New Roman"/>
          <w:color w:val="000000" w:themeColor="text1"/>
          <w:sz w:val="24"/>
          <w:szCs w:val="24"/>
        </w:rPr>
        <w:t>, 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[56] </w:t>
      </w:r>
      <w:r w:rsidRPr="00493A71">
        <w:rPr>
          <w:rFonts w:ascii="Times New Roman" w:hAnsi="Times New Roman" w:cs="Times New Roman"/>
          <w:color w:val="000000" w:themeColor="text1"/>
          <w:sz w:val="24"/>
          <w:szCs w:val="24"/>
        </w:rPr>
        <w:tab/>
        <w:t xml:space="preserve">J.Songster, A.Pelton, </w:t>
      </w:r>
      <w:r w:rsidRPr="00493A71">
        <w:rPr>
          <w:rFonts w:ascii="Times New Roman" w:hAnsi="Times New Roman" w:cs="Times New Roman"/>
          <w:i/>
          <w:color w:val="000000" w:themeColor="text1"/>
          <w:sz w:val="24"/>
          <w:szCs w:val="24"/>
        </w:rPr>
        <w:t>Journal of Phase Equilibria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15</w:t>
      </w:r>
      <w:r w:rsidRPr="00493A71">
        <w:rPr>
          <w:rFonts w:ascii="Times New Roman" w:hAnsi="Times New Roman" w:cs="Times New Roman"/>
          <w:color w:val="000000" w:themeColor="text1"/>
          <w:sz w:val="24"/>
          <w:szCs w:val="24"/>
        </w:rPr>
        <w:t>, 84.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[57] </w:t>
      </w:r>
      <w:r w:rsidRPr="00493A71">
        <w:rPr>
          <w:rFonts w:ascii="Times New Roman" w:hAnsi="Times New Roman" w:cs="Times New Roman"/>
          <w:color w:val="000000" w:themeColor="text1"/>
          <w:sz w:val="24"/>
          <w:szCs w:val="24"/>
        </w:rPr>
        <w:tab/>
        <w:t xml:space="preserve">K.Ghandehari, H.Luo, A.L.Ruoff, S.S.Trail, F.J.Disalvo,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74</w:t>
      </w:r>
      <w:r w:rsidRPr="00493A71">
        <w:rPr>
          <w:rFonts w:ascii="Times New Roman" w:hAnsi="Times New Roman" w:cs="Times New Roman"/>
          <w:color w:val="000000" w:themeColor="text1"/>
          <w:sz w:val="24"/>
          <w:szCs w:val="24"/>
        </w:rPr>
        <w:t>, 2264.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[58] </w:t>
      </w:r>
      <w:r w:rsidRPr="00493A71">
        <w:rPr>
          <w:rFonts w:ascii="Times New Roman" w:hAnsi="Times New Roman" w:cs="Times New Roman"/>
          <w:color w:val="000000" w:themeColor="text1"/>
          <w:sz w:val="24"/>
          <w:szCs w:val="24"/>
        </w:rPr>
        <w:tab/>
        <w:t xml:space="preserve">U.Hantsch, B.Winkler, V.Milman, </w:t>
      </w:r>
      <w:r w:rsidRPr="00493A71">
        <w:rPr>
          <w:rFonts w:ascii="Times New Roman" w:hAnsi="Times New Roman" w:cs="Times New Roman"/>
          <w:i/>
          <w:color w:val="000000" w:themeColor="text1"/>
          <w:sz w:val="24"/>
          <w:szCs w:val="24"/>
        </w:rPr>
        <w:t>Chemical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378</w:t>
      </w:r>
      <w:r w:rsidRPr="00493A71">
        <w:rPr>
          <w:rFonts w:ascii="Times New Roman" w:hAnsi="Times New Roman" w:cs="Times New Roman"/>
          <w:color w:val="000000" w:themeColor="text1"/>
          <w:sz w:val="24"/>
          <w:szCs w:val="24"/>
        </w:rPr>
        <w:t>, 343.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[59] </w:t>
      </w:r>
      <w:r w:rsidRPr="00493A71">
        <w:rPr>
          <w:rFonts w:ascii="Times New Roman" w:hAnsi="Times New Roman" w:cs="Times New Roman"/>
          <w:color w:val="000000" w:themeColor="text1"/>
          <w:sz w:val="24"/>
          <w:szCs w:val="24"/>
        </w:rPr>
        <w:tab/>
        <w:t xml:space="preserve">M.Ahart, J.L.Yarger, K.M.Lantzky, S.Nakano, H.K.Mao, R.J.Hemley, </w:t>
      </w:r>
      <w:r w:rsidRPr="00493A71">
        <w:rPr>
          <w:rFonts w:ascii="Times New Roman" w:hAnsi="Times New Roman" w:cs="Times New Roman"/>
          <w:i/>
          <w:color w:val="000000" w:themeColor="text1"/>
          <w:sz w:val="24"/>
          <w:szCs w:val="24"/>
        </w:rPr>
        <w:t>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124</w:t>
      </w:r>
      <w:r w:rsidRPr="00493A71">
        <w:rPr>
          <w:rFonts w:ascii="Times New Roman" w:hAnsi="Times New Roman" w:cs="Times New Roman"/>
          <w:color w:val="000000" w:themeColor="text1"/>
          <w:sz w:val="24"/>
          <w:szCs w:val="24"/>
        </w:rPr>
        <w:t>, 014502.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[60] </w:t>
      </w:r>
      <w:r w:rsidRPr="00493A71">
        <w:rPr>
          <w:rFonts w:ascii="Times New Roman" w:hAnsi="Times New Roman" w:cs="Times New Roman"/>
          <w:color w:val="000000" w:themeColor="text1"/>
          <w:sz w:val="24"/>
          <w:szCs w:val="24"/>
        </w:rPr>
        <w:tab/>
        <w:t xml:space="preserve">P.Vajeeston, P.Ravindran, B.C.Hauback, H.Fjellvag, A.Kjekshus, S.Furuseth, M.Hanfland,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73</w:t>
      </w:r>
      <w:r w:rsidRPr="00493A71">
        <w:rPr>
          <w:rFonts w:ascii="Times New Roman" w:hAnsi="Times New Roman" w:cs="Times New Roman"/>
          <w:color w:val="000000" w:themeColor="text1"/>
          <w:sz w:val="24"/>
          <w:szCs w:val="24"/>
        </w:rPr>
        <w:t>, 224102.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[61] </w:t>
      </w:r>
      <w:r w:rsidRPr="00493A71">
        <w:rPr>
          <w:rFonts w:ascii="Times New Roman" w:hAnsi="Times New Roman" w:cs="Times New Roman"/>
          <w:color w:val="000000" w:themeColor="text1"/>
          <w:sz w:val="24"/>
          <w:szCs w:val="24"/>
        </w:rPr>
        <w:tab/>
        <w:t xml:space="preserve">J.Hector, J.F.Herbst, W.Wolf, P.Saxe, G.Kresse,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76</w:t>
      </w:r>
      <w:r w:rsidRPr="00493A71">
        <w:rPr>
          <w:rFonts w:ascii="Times New Roman" w:hAnsi="Times New Roman" w:cs="Times New Roman"/>
          <w:color w:val="000000" w:themeColor="text1"/>
          <w:sz w:val="24"/>
          <w:szCs w:val="24"/>
        </w:rPr>
        <w:t>, 014121.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[62] </w:t>
      </w:r>
      <w:r w:rsidRPr="00493A71">
        <w:rPr>
          <w:rFonts w:ascii="Times New Roman" w:hAnsi="Times New Roman" w:cs="Times New Roman"/>
          <w:color w:val="000000" w:themeColor="text1"/>
          <w:sz w:val="24"/>
          <w:szCs w:val="24"/>
        </w:rPr>
        <w:tab/>
        <w:t xml:space="preserve">J.S.Tse, D.D.Klug, S.Desgreniers, J.S.Smith, R.Flacau, Z.Liu, J.Hu, N.Chen, D.T.Jiang,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75</w:t>
      </w:r>
      <w:r w:rsidRPr="00493A71">
        <w:rPr>
          <w:rFonts w:ascii="Times New Roman" w:hAnsi="Times New Roman" w:cs="Times New Roman"/>
          <w:color w:val="000000" w:themeColor="text1"/>
          <w:sz w:val="24"/>
          <w:szCs w:val="24"/>
        </w:rPr>
        <w:t>, 134108.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[63] </w:t>
      </w:r>
      <w:r w:rsidRPr="00493A71">
        <w:rPr>
          <w:rFonts w:ascii="Times New Roman" w:hAnsi="Times New Roman" w:cs="Times New Roman"/>
          <w:color w:val="000000" w:themeColor="text1"/>
          <w:sz w:val="24"/>
          <w:szCs w:val="24"/>
        </w:rPr>
        <w:tab/>
        <w:t xml:space="preserve">B.Li, Y.W.Li, K.F.Yang, Q.L.Cui, Y.M.Ma, G.T.Zou, </w:t>
      </w:r>
      <w:r w:rsidRPr="00493A71">
        <w:rPr>
          <w:rFonts w:ascii="Times New Roman" w:hAnsi="Times New Roman" w:cs="Times New Roman"/>
          <w:i/>
          <w:color w:val="000000" w:themeColor="text1"/>
          <w:sz w:val="24"/>
          <w:szCs w:val="24"/>
        </w:rPr>
        <w:t>Journal of Physics-Condensed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19</w:t>
      </w:r>
      <w:r w:rsidRPr="00493A71">
        <w:rPr>
          <w:rFonts w:ascii="Times New Roman" w:hAnsi="Times New Roman" w:cs="Times New Roman"/>
          <w:color w:val="000000" w:themeColor="text1"/>
          <w:sz w:val="24"/>
          <w:szCs w:val="24"/>
        </w:rPr>
        <w:t>, 226205.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[64] </w:t>
      </w:r>
      <w:r w:rsidRPr="00493A71">
        <w:rPr>
          <w:rFonts w:ascii="Times New Roman" w:hAnsi="Times New Roman" w:cs="Times New Roman"/>
          <w:color w:val="000000" w:themeColor="text1"/>
          <w:sz w:val="24"/>
          <w:szCs w:val="24"/>
        </w:rPr>
        <w:tab/>
        <w:t xml:space="preserve">Y.W.Li, B.Li, T.Cui, Y.Li, L.J.Zhang, Y.M.Ma, G.T.Zou, </w:t>
      </w:r>
      <w:r w:rsidRPr="00493A71">
        <w:rPr>
          <w:rFonts w:ascii="Times New Roman" w:hAnsi="Times New Roman" w:cs="Times New Roman"/>
          <w:i/>
          <w:color w:val="000000" w:themeColor="text1"/>
          <w:sz w:val="24"/>
          <w:szCs w:val="24"/>
        </w:rPr>
        <w:t>Journal of Physics-Condensed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20</w:t>
      </w:r>
      <w:r w:rsidRPr="00493A71">
        <w:rPr>
          <w:rFonts w:ascii="Times New Roman" w:hAnsi="Times New Roman" w:cs="Times New Roman"/>
          <w:color w:val="000000" w:themeColor="text1"/>
          <w:sz w:val="24"/>
          <w:szCs w:val="24"/>
        </w:rPr>
        <w:t>, 045211.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[65] </w:t>
      </w:r>
      <w:r w:rsidRPr="00493A71">
        <w:rPr>
          <w:rFonts w:ascii="Times New Roman" w:hAnsi="Times New Roman" w:cs="Times New Roman"/>
          <w:color w:val="000000" w:themeColor="text1"/>
          <w:sz w:val="24"/>
          <w:szCs w:val="24"/>
        </w:rPr>
        <w:tab/>
        <w:t xml:space="preserve">J.S.Smith, S.Desgreniers, D.D.Klug, J.S.Tse, </w:t>
      </w:r>
      <w:r w:rsidRPr="00493A71">
        <w:rPr>
          <w:rFonts w:ascii="Times New Roman" w:hAnsi="Times New Roman" w:cs="Times New Roman"/>
          <w:i/>
          <w:color w:val="000000" w:themeColor="text1"/>
          <w:sz w:val="24"/>
          <w:szCs w:val="24"/>
        </w:rPr>
        <w:t>Solid State Communications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149</w:t>
      </w:r>
      <w:r w:rsidRPr="00493A71">
        <w:rPr>
          <w:rFonts w:ascii="Times New Roman" w:hAnsi="Times New Roman" w:cs="Times New Roman"/>
          <w:color w:val="000000" w:themeColor="text1"/>
          <w:sz w:val="24"/>
          <w:szCs w:val="24"/>
        </w:rPr>
        <w:t>, 830.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[66] </w:t>
      </w:r>
      <w:r w:rsidRPr="00493A71">
        <w:rPr>
          <w:rFonts w:ascii="Times New Roman" w:hAnsi="Times New Roman" w:cs="Times New Roman"/>
          <w:color w:val="000000" w:themeColor="text1"/>
          <w:sz w:val="24"/>
          <w:szCs w:val="24"/>
        </w:rPr>
        <w:tab/>
        <w:t xml:space="preserve">K.Kinoshita, M.Nishimura, Y.Akahama, H.Kawamura, </w:t>
      </w:r>
      <w:r w:rsidRPr="00493A71">
        <w:rPr>
          <w:rFonts w:ascii="Times New Roman" w:hAnsi="Times New Roman" w:cs="Times New Roman"/>
          <w:i/>
          <w:color w:val="000000" w:themeColor="text1"/>
          <w:sz w:val="24"/>
          <w:szCs w:val="24"/>
        </w:rPr>
        <w:t>Solid State Communications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141</w:t>
      </w:r>
      <w:r w:rsidRPr="00493A71">
        <w:rPr>
          <w:rFonts w:ascii="Times New Roman" w:hAnsi="Times New Roman" w:cs="Times New Roman"/>
          <w:color w:val="000000" w:themeColor="text1"/>
          <w:sz w:val="24"/>
          <w:szCs w:val="24"/>
        </w:rPr>
        <w:t>, 69.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[67] </w:t>
      </w:r>
      <w:r w:rsidRPr="00493A71">
        <w:rPr>
          <w:rFonts w:ascii="Times New Roman" w:hAnsi="Times New Roman" w:cs="Times New Roman"/>
          <w:color w:val="000000" w:themeColor="text1"/>
          <w:sz w:val="24"/>
          <w:szCs w:val="24"/>
        </w:rPr>
        <w:tab/>
        <w:t xml:space="preserve">J.S.Smith, S.Desgreniers, J.S.Tse, D.D.Klug, </w:t>
      </w:r>
      <w:r w:rsidRPr="00493A71">
        <w:rPr>
          <w:rFonts w:ascii="Times New Roman" w:hAnsi="Times New Roman" w:cs="Times New Roman"/>
          <w:i/>
          <w:color w:val="000000" w:themeColor="text1"/>
          <w:sz w:val="24"/>
          <w:szCs w:val="24"/>
        </w:rPr>
        <w:t>Journal of Applied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sz w:val="24"/>
          <w:szCs w:val="24"/>
        </w:rPr>
        <w:t>043520.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[68] </w:t>
      </w:r>
      <w:r w:rsidRPr="00493A71">
        <w:rPr>
          <w:rFonts w:ascii="Times New Roman" w:hAnsi="Times New Roman" w:cs="Times New Roman"/>
          <w:color w:val="000000" w:themeColor="text1"/>
          <w:sz w:val="24"/>
          <w:szCs w:val="24"/>
        </w:rPr>
        <w:tab/>
        <w:t xml:space="preserve">W.Luo, R.Ahuja,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446</w:t>
      </w:r>
      <w:r w:rsidRPr="00493A71">
        <w:rPr>
          <w:rFonts w:ascii="Times New Roman" w:hAnsi="Times New Roman" w:cs="Times New Roman"/>
          <w:color w:val="000000" w:themeColor="text1"/>
          <w:sz w:val="24"/>
          <w:szCs w:val="24"/>
        </w:rPr>
        <w:t>, 405.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[69] </w:t>
      </w:r>
      <w:r w:rsidRPr="00493A71">
        <w:rPr>
          <w:rFonts w:ascii="Times New Roman" w:hAnsi="Times New Roman" w:cs="Times New Roman"/>
          <w:color w:val="000000" w:themeColor="text1"/>
          <w:sz w:val="24"/>
          <w:szCs w:val="24"/>
        </w:rPr>
        <w:tab/>
        <w:t xml:space="preserve">R.S.Chellappa, D.Chandra, S.A.Gramsch, R.J.Hemley, J.F.Lin, Y.Song, </w:t>
      </w:r>
      <w:r w:rsidRPr="00493A71">
        <w:rPr>
          <w:rFonts w:ascii="Times New Roman" w:hAnsi="Times New Roman" w:cs="Times New Roman"/>
          <w:i/>
          <w:color w:val="000000" w:themeColor="text1"/>
          <w:sz w:val="24"/>
          <w:szCs w:val="24"/>
        </w:rPr>
        <w:t>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110</w:t>
      </w:r>
      <w:r w:rsidRPr="00493A71">
        <w:rPr>
          <w:rFonts w:ascii="Times New Roman" w:hAnsi="Times New Roman" w:cs="Times New Roman"/>
          <w:color w:val="000000" w:themeColor="text1"/>
          <w:sz w:val="24"/>
          <w:szCs w:val="24"/>
        </w:rPr>
        <w:t>, 11088.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[70] </w:t>
      </w:r>
      <w:r w:rsidRPr="00493A71">
        <w:rPr>
          <w:rFonts w:ascii="Times New Roman" w:hAnsi="Times New Roman" w:cs="Times New Roman"/>
          <w:color w:val="000000" w:themeColor="text1"/>
          <w:sz w:val="24"/>
          <w:szCs w:val="24"/>
        </w:rPr>
        <w:tab/>
        <w:t xml:space="preserve">A.V.Talyzin, B.Sundqvist,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70</w:t>
      </w:r>
      <w:r w:rsidRPr="00493A71">
        <w:rPr>
          <w:rFonts w:ascii="Times New Roman" w:hAnsi="Times New Roman" w:cs="Times New Roman"/>
          <w:color w:val="000000" w:themeColor="text1"/>
          <w:sz w:val="24"/>
          <w:szCs w:val="24"/>
        </w:rPr>
        <w:t>, 180101.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[71] </w:t>
      </w:r>
      <w:r w:rsidRPr="00493A71">
        <w:rPr>
          <w:rFonts w:ascii="Times New Roman" w:hAnsi="Times New Roman" w:cs="Times New Roman"/>
          <w:color w:val="000000" w:themeColor="text1"/>
          <w:sz w:val="24"/>
          <w:szCs w:val="24"/>
        </w:rPr>
        <w:tab/>
        <w:t xml:space="preserve">P.Vajeeston, P.Ravindran, R.Vidya, H.Fjellvag, A.Kjekshus,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68</w:t>
      </w:r>
      <w:r w:rsidRPr="00493A71">
        <w:rPr>
          <w:rFonts w:ascii="Times New Roman" w:hAnsi="Times New Roman" w:cs="Times New Roman"/>
          <w:color w:val="000000" w:themeColor="text1"/>
          <w:sz w:val="24"/>
          <w:szCs w:val="24"/>
        </w:rPr>
        <w:t>, 212101.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[72] </w:t>
      </w:r>
      <w:r w:rsidRPr="00493A71">
        <w:rPr>
          <w:rFonts w:ascii="Times New Roman" w:hAnsi="Times New Roman" w:cs="Times New Roman"/>
          <w:color w:val="000000" w:themeColor="text1"/>
          <w:sz w:val="24"/>
          <w:szCs w:val="24"/>
        </w:rPr>
        <w:tab/>
        <w:t xml:space="preserve">B.Bulychev, </w:t>
      </w:r>
      <w:r w:rsidRPr="00493A71">
        <w:rPr>
          <w:rFonts w:ascii="Times New Roman" w:hAnsi="Times New Roman" w:cs="Times New Roman"/>
          <w:i/>
          <w:color w:val="000000" w:themeColor="text1"/>
          <w:sz w:val="24"/>
          <w:szCs w:val="24"/>
        </w:rPr>
        <w:t>Russian Journal of 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22</w:t>
      </w:r>
      <w:r w:rsidRPr="00493A71">
        <w:rPr>
          <w:rFonts w:ascii="Times New Roman" w:hAnsi="Times New Roman" w:cs="Times New Roman"/>
          <w:color w:val="000000" w:themeColor="text1"/>
          <w:sz w:val="24"/>
          <w:szCs w:val="24"/>
        </w:rPr>
        <w:t>, 2461.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[73] </w:t>
      </w:r>
      <w:r w:rsidRPr="00493A71">
        <w:rPr>
          <w:rFonts w:ascii="Times New Roman" w:hAnsi="Times New Roman" w:cs="Times New Roman"/>
          <w:color w:val="000000" w:themeColor="text1"/>
          <w:sz w:val="24"/>
          <w:szCs w:val="24"/>
        </w:rPr>
        <w:tab/>
        <w:t xml:space="preserve">R.S.Kumar, E.Kim, O.Tschauner, A.L.Cornelius, M.P.Sulic, C.M.Jensen,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75</w:t>
      </w:r>
      <w:r w:rsidRPr="00493A71">
        <w:rPr>
          <w:rFonts w:ascii="Times New Roman" w:hAnsi="Times New Roman" w:cs="Times New Roman"/>
          <w:color w:val="000000" w:themeColor="text1"/>
          <w:sz w:val="24"/>
          <w:szCs w:val="24"/>
        </w:rPr>
        <w:t>, 174110.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[74] </w:t>
      </w:r>
      <w:r w:rsidRPr="00493A71">
        <w:rPr>
          <w:rFonts w:ascii="Times New Roman" w:hAnsi="Times New Roman" w:cs="Times New Roman"/>
          <w:color w:val="000000" w:themeColor="text1"/>
          <w:sz w:val="24"/>
          <w:szCs w:val="24"/>
        </w:rPr>
        <w:tab/>
        <w:t xml:space="preserve">P.Vajeeston, P.Ravindran, R.Vidya, H.Fjellvag, A.Kjekshus,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82</w:t>
      </w:r>
      <w:r w:rsidRPr="00493A71">
        <w:rPr>
          <w:rFonts w:ascii="Times New Roman" w:hAnsi="Times New Roman" w:cs="Times New Roman"/>
          <w:color w:val="000000" w:themeColor="text1"/>
          <w:sz w:val="24"/>
          <w:szCs w:val="24"/>
        </w:rPr>
        <w:t>, 2257.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[75] </w:t>
      </w:r>
      <w:r w:rsidRPr="00493A71">
        <w:rPr>
          <w:rFonts w:ascii="Times New Roman" w:hAnsi="Times New Roman" w:cs="Times New Roman"/>
          <w:color w:val="000000" w:themeColor="text1"/>
          <w:sz w:val="24"/>
          <w:szCs w:val="24"/>
        </w:rPr>
        <w:tab/>
        <w:t xml:space="preserve">P.Vajeeston, P.Ravindran, A.Kjekshus, H.Fjellvag,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363</w:t>
      </w:r>
      <w:r w:rsidRPr="00493A71">
        <w:rPr>
          <w:rFonts w:ascii="Times New Roman" w:hAnsi="Times New Roman" w:cs="Times New Roman"/>
          <w:color w:val="000000" w:themeColor="text1"/>
          <w:sz w:val="24"/>
          <w:szCs w:val="24"/>
        </w:rPr>
        <w:t>, L7-L11.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[76] </w:t>
      </w:r>
      <w:r w:rsidRPr="00493A71">
        <w:rPr>
          <w:rFonts w:ascii="Times New Roman" w:hAnsi="Times New Roman" w:cs="Times New Roman"/>
          <w:color w:val="000000" w:themeColor="text1"/>
          <w:sz w:val="24"/>
          <w:szCs w:val="24"/>
        </w:rPr>
        <w:tab/>
        <w:t xml:space="preserve">P.Ravindran, P.Vajeeston, R.Vidya, H.Fjellvag, A.Kjekshus,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159</w:t>
      </w:r>
      <w:r w:rsidRPr="00493A71">
        <w:rPr>
          <w:rFonts w:ascii="Times New Roman" w:hAnsi="Times New Roman" w:cs="Times New Roman"/>
          <w:color w:val="000000" w:themeColor="text1"/>
          <w:sz w:val="24"/>
          <w:szCs w:val="24"/>
        </w:rPr>
        <w:t>, 88.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[77] </w:t>
      </w:r>
      <w:r w:rsidRPr="00493A71">
        <w:rPr>
          <w:rFonts w:ascii="Times New Roman" w:hAnsi="Times New Roman" w:cs="Times New Roman"/>
          <w:color w:val="000000" w:themeColor="text1"/>
          <w:sz w:val="24"/>
          <w:szCs w:val="24"/>
        </w:rPr>
        <w:tab/>
        <w:t xml:space="preserve">C.H.Hu, D.M.Chen, Y.M.Wang, D.S.Xu, K.Yang, </w:t>
      </w:r>
      <w:r w:rsidRPr="00493A71">
        <w:rPr>
          <w:rFonts w:ascii="Times New Roman" w:hAnsi="Times New Roman" w:cs="Times New Roman"/>
          <w:i/>
          <w:color w:val="000000" w:themeColor="text1"/>
          <w:sz w:val="24"/>
          <w:szCs w:val="24"/>
        </w:rPr>
        <w:t>Journal of Physics-Condensed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19</w:t>
      </w:r>
      <w:r w:rsidRPr="00493A71">
        <w:rPr>
          <w:rFonts w:ascii="Times New Roman" w:hAnsi="Times New Roman" w:cs="Times New Roman"/>
          <w:color w:val="000000" w:themeColor="text1"/>
          <w:sz w:val="24"/>
          <w:szCs w:val="24"/>
        </w:rPr>
        <w:t>, 176205.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[78] </w:t>
      </w:r>
      <w:r w:rsidRPr="00493A71">
        <w:rPr>
          <w:rFonts w:ascii="Times New Roman" w:hAnsi="Times New Roman" w:cs="Times New Roman"/>
          <w:color w:val="000000" w:themeColor="text1"/>
          <w:sz w:val="24"/>
          <w:szCs w:val="24"/>
        </w:rPr>
        <w:tab/>
        <w:t xml:space="preserve">P.Vajeeston, P.Ravindran, A.Kjekshus, H.Fjellvag,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89</w:t>
      </w:r>
      <w:r w:rsidRPr="00493A71">
        <w:rPr>
          <w:rFonts w:ascii="Times New Roman" w:hAnsi="Times New Roman" w:cs="Times New Roman"/>
          <w:color w:val="000000" w:themeColor="text1"/>
          <w:sz w:val="24"/>
          <w:szCs w:val="24"/>
        </w:rPr>
        <w:t>, 071906.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[79] </w:t>
      </w:r>
      <w:r w:rsidRPr="00493A71">
        <w:rPr>
          <w:rFonts w:ascii="Times New Roman" w:hAnsi="Times New Roman" w:cs="Times New Roman"/>
          <w:color w:val="000000" w:themeColor="text1"/>
          <w:sz w:val="24"/>
          <w:szCs w:val="24"/>
        </w:rPr>
        <w:tab/>
        <w:t xml:space="preserve">Y.Filinchuk, D.Chernyshov, A.Nevidomskyy, V.Dmitriev, </w:t>
      </w:r>
      <w:r w:rsidRPr="00493A71">
        <w:rPr>
          <w:rFonts w:ascii="Times New Roman" w:hAnsi="Times New Roman" w:cs="Times New Roman"/>
          <w:i/>
          <w:color w:val="000000" w:themeColor="text1"/>
          <w:sz w:val="24"/>
          <w:szCs w:val="24"/>
        </w:rPr>
        <w:t>Angewandte Chemie-International Edition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47</w:t>
      </w:r>
      <w:r w:rsidRPr="00493A71">
        <w:rPr>
          <w:rFonts w:ascii="Times New Roman" w:hAnsi="Times New Roman" w:cs="Times New Roman"/>
          <w:color w:val="000000" w:themeColor="text1"/>
          <w:sz w:val="24"/>
          <w:szCs w:val="24"/>
        </w:rPr>
        <w:t>, 529.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[80] </w:t>
      </w:r>
      <w:r w:rsidRPr="00493A71">
        <w:rPr>
          <w:rFonts w:ascii="Times New Roman" w:hAnsi="Times New Roman" w:cs="Times New Roman"/>
          <w:color w:val="000000" w:themeColor="text1"/>
          <w:sz w:val="24"/>
          <w:szCs w:val="24"/>
        </w:rPr>
        <w:tab/>
        <w:t xml:space="preserve">A.V.Talyzin, O.Andersson, B.Sundqvist, A.Kurnosov, L.Dubrovinsky, </w:t>
      </w:r>
      <w:r w:rsidRPr="00493A71">
        <w:rPr>
          <w:rFonts w:ascii="Times New Roman" w:hAnsi="Times New Roman" w:cs="Times New Roman"/>
          <w:i/>
          <w:color w:val="000000" w:themeColor="text1"/>
          <w:sz w:val="24"/>
          <w:szCs w:val="24"/>
        </w:rPr>
        <w:t>Journal of Solid State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180</w:t>
      </w:r>
      <w:r w:rsidRPr="00493A71">
        <w:rPr>
          <w:rFonts w:ascii="Times New Roman" w:hAnsi="Times New Roman" w:cs="Times New Roman"/>
          <w:color w:val="000000" w:themeColor="text1"/>
          <w:sz w:val="24"/>
          <w:szCs w:val="24"/>
        </w:rPr>
        <w:t>, 510.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[81] </w:t>
      </w:r>
      <w:r w:rsidRPr="00493A71">
        <w:rPr>
          <w:rFonts w:ascii="Times New Roman" w:hAnsi="Times New Roman" w:cs="Times New Roman"/>
          <w:color w:val="000000" w:themeColor="text1"/>
          <w:sz w:val="24"/>
          <w:szCs w:val="24"/>
        </w:rPr>
        <w:tab/>
        <w:t xml:space="preserve">T.J.Frankcombe, G.J.Kroes,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73</w:t>
      </w:r>
      <w:r w:rsidRPr="00493A71">
        <w:rPr>
          <w:rFonts w:ascii="Times New Roman" w:hAnsi="Times New Roman" w:cs="Times New Roman"/>
          <w:color w:val="000000" w:themeColor="text1"/>
          <w:sz w:val="24"/>
          <w:szCs w:val="24"/>
        </w:rPr>
        <w:t>, 174302.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[82] </w:t>
      </w:r>
      <w:r w:rsidRPr="00493A71">
        <w:rPr>
          <w:rFonts w:ascii="Times New Roman" w:hAnsi="Times New Roman" w:cs="Times New Roman"/>
          <w:color w:val="000000" w:themeColor="text1"/>
          <w:sz w:val="24"/>
          <w:szCs w:val="24"/>
        </w:rPr>
        <w:tab/>
        <w:t xml:space="preserve">M.R.Hartman, J.J.Rush, T.J.Udovic, J.Bowman, S.J.Hwang, </w:t>
      </w:r>
      <w:r w:rsidRPr="00493A71">
        <w:rPr>
          <w:rFonts w:ascii="Times New Roman" w:hAnsi="Times New Roman" w:cs="Times New Roman"/>
          <w:i/>
          <w:color w:val="000000" w:themeColor="text1"/>
          <w:sz w:val="24"/>
          <w:szCs w:val="24"/>
        </w:rPr>
        <w:t>Journal of Solid State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180</w:t>
      </w:r>
      <w:r w:rsidRPr="00493A71">
        <w:rPr>
          <w:rFonts w:ascii="Times New Roman" w:hAnsi="Times New Roman" w:cs="Times New Roman"/>
          <w:color w:val="000000" w:themeColor="text1"/>
          <w:sz w:val="24"/>
          <w:szCs w:val="24"/>
        </w:rPr>
        <w:t>, 1298.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[83] </w:t>
      </w:r>
      <w:r w:rsidRPr="00493A71">
        <w:rPr>
          <w:rFonts w:ascii="Times New Roman" w:hAnsi="Times New Roman" w:cs="Times New Roman"/>
          <w:color w:val="000000" w:themeColor="text1"/>
          <w:sz w:val="24"/>
          <w:szCs w:val="24"/>
        </w:rPr>
        <w:tab/>
        <w:t xml:space="preserve">J.P.Soulie, G.Renaudin, R.Cerny, K.Yvon,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346</w:t>
      </w:r>
      <w:r w:rsidRPr="00493A71">
        <w:rPr>
          <w:rFonts w:ascii="Times New Roman" w:hAnsi="Times New Roman" w:cs="Times New Roman"/>
          <w:color w:val="000000" w:themeColor="text1"/>
          <w:sz w:val="24"/>
          <w:szCs w:val="24"/>
        </w:rPr>
        <w:t>, 200.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[84] </w:t>
      </w:r>
      <w:r w:rsidRPr="00493A71">
        <w:rPr>
          <w:rFonts w:ascii="Times New Roman" w:hAnsi="Times New Roman" w:cs="Times New Roman"/>
          <w:color w:val="000000" w:themeColor="text1"/>
          <w:sz w:val="24"/>
          <w:szCs w:val="24"/>
        </w:rPr>
        <w:tab/>
        <w:t xml:space="preserve">E.Kim, R.Kumar, P.F.Weck, A.L.Cornelius, M.Nicol, S.C.Vogel, J.Z.Zhang, M.Hartl, A.C.Stowe, L.Daemen, Y.S.Zhao, </w:t>
      </w:r>
      <w:r w:rsidRPr="00493A71">
        <w:rPr>
          <w:rFonts w:ascii="Times New Roman" w:hAnsi="Times New Roman" w:cs="Times New Roman"/>
          <w:i/>
          <w:color w:val="000000" w:themeColor="text1"/>
          <w:sz w:val="24"/>
          <w:szCs w:val="24"/>
        </w:rPr>
        <w:t>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111</w:t>
      </w:r>
      <w:r w:rsidRPr="00493A71">
        <w:rPr>
          <w:rFonts w:ascii="Times New Roman" w:hAnsi="Times New Roman" w:cs="Times New Roman"/>
          <w:color w:val="000000" w:themeColor="text1"/>
          <w:sz w:val="24"/>
          <w:szCs w:val="24"/>
        </w:rPr>
        <w:t>, 13873.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[85] </w:t>
      </w:r>
      <w:r w:rsidRPr="00493A71">
        <w:rPr>
          <w:rFonts w:ascii="Times New Roman" w:hAnsi="Times New Roman" w:cs="Times New Roman"/>
          <w:color w:val="000000" w:themeColor="text1"/>
          <w:sz w:val="24"/>
          <w:szCs w:val="24"/>
        </w:rPr>
        <w:tab/>
        <w:t xml:space="preserve">R.S.Kumar, A.L.Cornelius,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87</w:t>
      </w:r>
      <w:r w:rsidRPr="00493A71">
        <w:rPr>
          <w:rFonts w:ascii="Times New Roman" w:hAnsi="Times New Roman" w:cs="Times New Roman"/>
          <w:color w:val="000000" w:themeColor="text1"/>
          <w:sz w:val="24"/>
          <w:szCs w:val="24"/>
        </w:rPr>
        <w:t>, 261916.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[86] </w:t>
      </w:r>
      <w:r w:rsidRPr="00493A71">
        <w:rPr>
          <w:rFonts w:ascii="Times New Roman" w:hAnsi="Times New Roman" w:cs="Times New Roman"/>
          <w:color w:val="000000" w:themeColor="text1"/>
          <w:sz w:val="24"/>
          <w:szCs w:val="24"/>
        </w:rPr>
        <w:tab/>
        <w:t xml:space="preserve">L.George, V.Drozd, H.Couvy, J.Chen, S.K.Saxena,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131</w:t>
      </w:r>
      <w:r w:rsidRPr="00493A71">
        <w:rPr>
          <w:rFonts w:ascii="Times New Roman" w:hAnsi="Times New Roman" w:cs="Times New Roman"/>
          <w:color w:val="000000" w:themeColor="text1"/>
          <w:sz w:val="24"/>
          <w:szCs w:val="24"/>
        </w:rPr>
        <w:t>, 074505.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[87] </w:t>
      </w:r>
      <w:r w:rsidRPr="00493A71">
        <w:rPr>
          <w:rFonts w:ascii="Times New Roman" w:hAnsi="Times New Roman" w:cs="Times New Roman"/>
          <w:color w:val="000000" w:themeColor="text1"/>
          <w:sz w:val="24"/>
          <w:szCs w:val="24"/>
        </w:rPr>
        <w:tab/>
        <w:t xml:space="preserve">R.S.Kumar, E.Kim, A.L.Cornelius, </w:t>
      </w:r>
      <w:r w:rsidRPr="00493A71">
        <w:rPr>
          <w:rFonts w:ascii="Times New Roman" w:hAnsi="Times New Roman" w:cs="Times New Roman"/>
          <w:i/>
          <w:color w:val="000000" w:themeColor="text1"/>
          <w:sz w:val="24"/>
          <w:szCs w:val="24"/>
        </w:rPr>
        <w:t>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8452.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[88] </w:t>
      </w:r>
      <w:r w:rsidRPr="00493A71">
        <w:rPr>
          <w:rFonts w:ascii="Times New Roman" w:hAnsi="Times New Roman" w:cs="Times New Roman"/>
          <w:color w:val="000000" w:themeColor="text1"/>
          <w:sz w:val="24"/>
          <w:szCs w:val="24"/>
        </w:rPr>
        <w:tab/>
        <w:t xml:space="preserve">C.C.Stephenson, D.W.Rice, W.H.Stockmayer,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1955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23</w:t>
      </w:r>
      <w:r w:rsidRPr="00493A71">
        <w:rPr>
          <w:rFonts w:ascii="Times New Roman" w:hAnsi="Times New Roman" w:cs="Times New Roman"/>
          <w:color w:val="000000" w:themeColor="text1"/>
          <w:sz w:val="24"/>
          <w:szCs w:val="24"/>
        </w:rPr>
        <w:t>, 1960.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[89] </w:t>
      </w:r>
      <w:r w:rsidRPr="00493A71">
        <w:rPr>
          <w:rFonts w:ascii="Times New Roman" w:hAnsi="Times New Roman" w:cs="Times New Roman"/>
          <w:color w:val="000000" w:themeColor="text1"/>
          <w:sz w:val="24"/>
          <w:szCs w:val="24"/>
        </w:rPr>
        <w:tab/>
        <w:t xml:space="preserve">G.Renaudin, S.Gomes, H.Hagemann, L.Keller, K.Yvon,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375</w:t>
      </w:r>
      <w:r w:rsidRPr="00493A71">
        <w:rPr>
          <w:rFonts w:ascii="Times New Roman" w:hAnsi="Times New Roman" w:cs="Times New Roman"/>
          <w:color w:val="000000" w:themeColor="text1"/>
          <w:sz w:val="24"/>
          <w:szCs w:val="24"/>
        </w:rPr>
        <w:t>, 98.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[90] </w:t>
      </w:r>
      <w:r w:rsidRPr="00493A71">
        <w:rPr>
          <w:rFonts w:ascii="Times New Roman" w:hAnsi="Times New Roman" w:cs="Times New Roman"/>
          <w:color w:val="000000" w:themeColor="text1"/>
          <w:sz w:val="24"/>
          <w:szCs w:val="24"/>
        </w:rPr>
        <w:tab/>
        <w:t xml:space="preserve">R.S.Kumar, A.L.Cornelius,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476</w:t>
      </w:r>
      <w:r w:rsidRPr="00493A71">
        <w:rPr>
          <w:rFonts w:ascii="Times New Roman" w:hAnsi="Times New Roman" w:cs="Times New Roman"/>
          <w:color w:val="000000" w:themeColor="text1"/>
          <w:sz w:val="24"/>
          <w:szCs w:val="24"/>
        </w:rPr>
        <w:t>, 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[91] </w:t>
      </w:r>
      <w:r w:rsidRPr="00493A71">
        <w:rPr>
          <w:rFonts w:ascii="Times New Roman" w:hAnsi="Times New Roman" w:cs="Times New Roman"/>
          <w:color w:val="000000" w:themeColor="text1"/>
          <w:sz w:val="24"/>
          <w:szCs w:val="24"/>
        </w:rPr>
        <w:tab/>
        <w:t xml:space="preserve">P.Vajeeston, P.Ravindran, A.Kjekshus, H.Fjellvag,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387</w:t>
      </w:r>
      <w:r w:rsidRPr="00493A71">
        <w:rPr>
          <w:rFonts w:ascii="Times New Roman" w:hAnsi="Times New Roman" w:cs="Times New Roman"/>
          <w:color w:val="000000" w:themeColor="text1"/>
          <w:sz w:val="24"/>
          <w:szCs w:val="24"/>
        </w:rPr>
        <w:t>, 97.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[92] </w:t>
      </w:r>
      <w:r w:rsidRPr="00493A71">
        <w:rPr>
          <w:rFonts w:ascii="Times New Roman" w:hAnsi="Times New Roman" w:cs="Times New Roman"/>
          <w:color w:val="000000" w:themeColor="text1"/>
          <w:sz w:val="24"/>
          <w:szCs w:val="24"/>
        </w:rPr>
        <w:tab/>
        <w:t xml:space="preserve">D.S.Marynick, W.N.Lipscomb,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w:t>
      </w:r>
      <w:r w:rsidRPr="00493A71">
        <w:rPr>
          <w:rFonts w:ascii="Times New Roman" w:hAnsi="Times New Roman" w:cs="Times New Roman"/>
          <w:color w:val="000000" w:themeColor="text1"/>
          <w:sz w:val="24"/>
          <w:szCs w:val="24"/>
        </w:rPr>
        <w:t>, 820.</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[93] </w:t>
      </w:r>
      <w:r w:rsidRPr="00493A71">
        <w:rPr>
          <w:rFonts w:ascii="Times New Roman" w:hAnsi="Times New Roman" w:cs="Times New Roman"/>
          <w:color w:val="000000" w:themeColor="text1"/>
          <w:sz w:val="24"/>
          <w:szCs w:val="24"/>
        </w:rPr>
        <w:tab/>
        <w:t xml:space="preserve">Y.Filinchuk, R.Cerny, H.Hagemann, </w:t>
      </w:r>
      <w:r w:rsidRPr="00493A71">
        <w:rPr>
          <w:rFonts w:ascii="Times New Roman" w:hAnsi="Times New Roman" w:cs="Times New Roman"/>
          <w:i/>
          <w:color w:val="000000" w:themeColor="text1"/>
          <w:sz w:val="24"/>
          <w:szCs w:val="24"/>
        </w:rPr>
        <w:t>Chemistry of Materials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21</w:t>
      </w:r>
      <w:r w:rsidRPr="00493A71">
        <w:rPr>
          <w:rFonts w:ascii="Times New Roman" w:hAnsi="Times New Roman" w:cs="Times New Roman"/>
          <w:color w:val="000000" w:themeColor="text1"/>
          <w:sz w:val="24"/>
          <w:szCs w:val="24"/>
        </w:rPr>
        <w:t>, 925.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[94] </w:t>
      </w:r>
      <w:r w:rsidRPr="00493A71">
        <w:rPr>
          <w:rFonts w:ascii="Times New Roman" w:hAnsi="Times New Roman" w:cs="Times New Roman"/>
          <w:color w:val="000000" w:themeColor="text1"/>
          <w:sz w:val="24"/>
          <w:szCs w:val="24"/>
        </w:rPr>
        <w:tab/>
        <w:t xml:space="preserve">L.George, V.Drozd, S.K.Saxena, E.G.Bardaji, M.Fichtner, </w:t>
      </w:r>
      <w:r w:rsidRPr="00493A71">
        <w:rPr>
          <w:rFonts w:ascii="Times New Roman" w:hAnsi="Times New Roman" w:cs="Times New Roman"/>
          <w:i/>
          <w:color w:val="000000" w:themeColor="text1"/>
          <w:sz w:val="24"/>
          <w:szCs w:val="24"/>
        </w:rPr>
        <w:t>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113</w:t>
      </w:r>
      <w:r w:rsidRPr="00493A71">
        <w:rPr>
          <w:rFonts w:ascii="Times New Roman" w:hAnsi="Times New Roman" w:cs="Times New Roman"/>
          <w:color w:val="000000" w:themeColor="text1"/>
          <w:sz w:val="24"/>
          <w:szCs w:val="24"/>
        </w:rPr>
        <w:t>, 486.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[95] </w:t>
      </w:r>
      <w:r w:rsidRPr="00493A71">
        <w:rPr>
          <w:rFonts w:ascii="Times New Roman" w:hAnsi="Times New Roman" w:cs="Times New Roman"/>
          <w:color w:val="000000" w:themeColor="text1"/>
          <w:sz w:val="24"/>
          <w:szCs w:val="24"/>
        </w:rPr>
        <w:tab/>
        <w:t xml:space="preserve">J.H.Her, P.W.Stephens, Y.Gao, G.L.Soloveichik, J.Rijssenbeek, M.Andrus, J.C.Zhao, </w:t>
      </w:r>
      <w:r w:rsidRPr="00493A71">
        <w:rPr>
          <w:rFonts w:ascii="Times New Roman" w:hAnsi="Times New Roman" w:cs="Times New Roman"/>
          <w:i/>
          <w:color w:val="000000" w:themeColor="text1"/>
          <w:sz w:val="24"/>
          <w:szCs w:val="24"/>
        </w:rPr>
        <w:t>Acta Crystallographica Section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63</w:t>
      </w:r>
      <w:r w:rsidRPr="00493A71">
        <w:rPr>
          <w:rFonts w:ascii="Times New Roman" w:hAnsi="Times New Roman" w:cs="Times New Roman"/>
          <w:color w:val="000000" w:themeColor="text1"/>
          <w:sz w:val="24"/>
          <w:szCs w:val="24"/>
        </w:rPr>
        <w:t>, 561.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[96] </w:t>
      </w:r>
      <w:r w:rsidRPr="00493A71">
        <w:rPr>
          <w:rFonts w:ascii="Times New Roman" w:hAnsi="Times New Roman" w:cs="Times New Roman"/>
          <w:color w:val="000000" w:themeColor="text1"/>
          <w:sz w:val="24"/>
          <w:szCs w:val="24"/>
        </w:rPr>
        <w:tab/>
        <w:t xml:space="preserve">Y.Filinchuk, E.Ronnebro, D.Chandra, </w:t>
      </w:r>
      <w:r w:rsidRPr="00493A71">
        <w:rPr>
          <w:rFonts w:ascii="Times New Roman" w:hAnsi="Times New Roman" w:cs="Times New Roman"/>
          <w:i/>
          <w:color w:val="000000" w:themeColor="text1"/>
          <w:sz w:val="24"/>
          <w:szCs w:val="24"/>
        </w:rPr>
        <w:t>Acta Materialia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w:t>
      </w:r>
      <w:r w:rsidRPr="00493A71">
        <w:rPr>
          <w:rFonts w:ascii="Times New Roman" w:hAnsi="Times New Roman" w:cs="Times New Roman"/>
          <w:color w:val="000000" w:themeColor="text1"/>
          <w:sz w:val="24"/>
          <w:szCs w:val="24"/>
        </w:rPr>
        <w:t>, 732.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[97] </w:t>
      </w:r>
      <w:r w:rsidRPr="00493A71">
        <w:rPr>
          <w:rFonts w:ascii="Times New Roman" w:hAnsi="Times New Roman" w:cs="Times New Roman"/>
          <w:color w:val="000000" w:themeColor="text1"/>
          <w:sz w:val="24"/>
          <w:szCs w:val="24"/>
        </w:rPr>
        <w:tab/>
        <w:t xml:space="preserve">L.George, V.Drozd, S.K.Saxena, E.G.Bardaji, M.Fichtner,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113</w:t>
      </w:r>
      <w:r w:rsidRPr="00493A71">
        <w:rPr>
          <w:rFonts w:ascii="Times New Roman" w:hAnsi="Times New Roman" w:cs="Times New Roman"/>
          <w:color w:val="000000" w:themeColor="text1"/>
          <w:sz w:val="24"/>
          <w:szCs w:val="24"/>
        </w:rPr>
        <w:t>, 15087.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[98] </w:t>
      </w:r>
      <w:r w:rsidRPr="00493A71">
        <w:rPr>
          <w:rFonts w:ascii="Times New Roman" w:hAnsi="Times New Roman" w:cs="Times New Roman"/>
          <w:color w:val="000000" w:themeColor="text1"/>
          <w:sz w:val="24"/>
          <w:szCs w:val="24"/>
        </w:rPr>
        <w:tab/>
        <w:t xml:space="preserve">F.Buchter, Z.Lodziana, A.Rernhof, O.Friedrichs, A.Borgschulte, P.Mauron, A.Zuttel, D.Sheptyakov, G.Barkhordarian, R.Bormann, K.Chlopek, M.Fichtner, M.Sorby, M.Riktor, B.Hauback, S.Orimo, </w:t>
      </w:r>
      <w:r w:rsidRPr="00493A71">
        <w:rPr>
          <w:rFonts w:ascii="Times New Roman" w:hAnsi="Times New Roman" w:cs="Times New Roman"/>
          <w:i/>
          <w:color w:val="000000" w:themeColor="text1"/>
          <w:sz w:val="24"/>
          <w:szCs w:val="24"/>
        </w:rPr>
        <w:t>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8042.</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[99] </w:t>
      </w:r>
      <w:r w:rsidRPr="00493A71">
        <w:rPr>
          <w:rFonts w:ascii="Times New Roman" w:hAnsi="Times New Roman" w:cs="Times New Roman"/>
          <w:color w:val="000000" w:themeColor="text1"/>
          <w:sz w:val="24"/>
          <w:szCs w:val="24"/>
        </w:rPr>
        <w:tab/>
        <w:t xml:space="preserve">Y.Filinchuk, D.Chernyshov, V.Dmitriev, </w:t>
      </w:r>
      <w:r w:rsidRPr="00493A71">
        <w:rPr>
          <w:rFonts w:ascii="Times New Roman" w:hAnsi="Times New Roman" w:cs="Times New Roman"/>
          <w:i/>
          <w:color w:val="000000" w:themeColor="text1"/>
          <w:sz w:val="24"/>
          <w:szCs w:val="24"/>
        </w:rPr>
        <w:t>Zeitschrift fur Kristallographie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223</w:t>
      </w:r>
      <w:r w:rsidRPr="00493A71">
        <w:rPr>
          <w:rFonts w:ascii="Times New Roman" w:hAnsi="Times New Roman" w:cs="Times New Roman"/>
          <w:color w:val="000000" w:themeColor="text1"/>
          <w:sz w:val="24"/>
          <w:szCs w:val="24"/>
        </w:rPr>
        <w:t>, 649.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[100] </w:t>
      </w:r>
      <w:r w:rsidRPr="00493A71">
        <w:rPr>
          <w:rFonts w:ascii="Times New Roman" w:hAnsi="Times New Roman" w:cs="Times New Roman"/>
          <w:color w:val="000000" w:themeColor="text1"/>
          <w:sz w:val="24"/>
          <w:szCs w:val="24"/>
        </w:rPr>
        <w:tab/>
        <w:t xml:space="preserve">T.Hayashi, K.Tobita, S.Nishio, K.Ikeda, Y.Nakamori, S.Orimo, </w:t>
      </w:r>
      <w:r w:rsidRPr="00493A71">
        <w:rPr>
          <w:rFonts w:ascii="Times New Roman" w:hAnsi="Times New Roman" w:cs="Times New Roman"/>
          <w:i/>
          <w:color w:val="000000" w:themeColor="text1"/>
          <w:sz w:val="24"/>
          <w:szCs w:val="24"/>
        </w:rPr>
        <w:t>Fusion Engineering and Design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81</w:t>
      </w:r>
      <w:r w:rsidRPr="00493A71">
        <w:rPr>
          <w:rFonts w:ascii="Times New Roman" w:hAnsi="Times New Roman" w:cs="Times New Roman"/>
          <w:color w:val="000000" w:themeColor="text1"/>
          <w:sz w:val="24"/>
          <w:szCs w:val="24"/>
        </w:rPr>
        <w:t>, 1285.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[101]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http://hydpark.ca.sandia.gov/DBFrame.html"</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[102]    "</w:t>
      </w:r>
      <w:r w:rsidRPr="00493A71">
        <w:rPr>
          <w:rFonts w:ascii="Times New Roman" w:hAnsi="Times New Roman" w:cs="Times New Roman"/>
          <w:sz w:val="24"/>
          <w:szCs w:val="24"/>
        </w:rPr>
        <w:t>http://www1.eere.energy.gov/hydrogenandfuelcells/storage.html”</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[103] </w:t>
      </w:r>
      <w:r w:rsidRPr="00493A71">
        <w:rPr>
          <w:rFonts w:ascii="Times New Roman" w:hAnsi="Times New Roman" w:cs="Times New Roman"/>
          <w:color w:val="000000" w:themeColor="text1"/>
          <w:sz w:val="24"/>
          <w:szCs w:val="24"/>
        </w:rPr>
        <w:tab/>
        <w:t xml:space="preserve">W.A.Bassett, </w:t>
      </w:r>
      <w:r w:rsidRPr="00493A71">
        <w:rPr>
          <w:rFonts w:ascii="Times New Roman" w:hAnsi="Times New Roman" w:cs="Times New Roman"/>
          <w:i/>
          <w:color w:val="000000" w:themeColor="text1"/>
          <w:sz w:val="24"/>
          <w:szCs w:val="24"/>
        </w:rPr>
        <w:t>High Pressure Research: An International Journal</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29</w:t>
      </w:r>
      <w:r w:rsidRPr="00493A71">
        <w:rPr>
          <w:rFonts w:ascii="Times New Roman" w:hAnsi="Times New Roman" w:cs="Times New Roman"/>
          <w:color w:val="000000" w:themeColor="text1"/>
          <w:sz w:val="24"/>
          <w:szCs w:val="24"/>
        </w:rPr>
        <w:t>, 163.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[104] </w:t>
      </w:r>
      <w:r w:rsidRPr="00493A71">
        <w:rPr>
          <w:rFonts w:ascii="Times New Roman" w:hAnsi="Times New Roman" w:cs="Times New Roman"/>
          <w:color w:val="000000" w:themeColor="text1"/>
          <w:sz w:val="24"/>
          <w:szCs w:val="24"/>
        </w:rPr>
        <w:tab/>
        <w:t xml:space="preserve">H.K.Mao, J.Xu, P.M.Bell, </w:t>
      </w:r>
      <w:r w:rsidRPr="00493A71">
        <w:rPr>
          <w:rFonts w:ascii="Times New Roman" w:hAnsi="Times New Roman" w:cs="Times New Roman"/>
          <w:i/>
          <w:color w:val="000000" w:themeColor="text1"/>
          <w:sz w:val="24"/>
          <w:szCs w:val="24"/>
        </w:rPr>
        <w:t>Journal of Geophysical research</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91</w:t>
      </w:r>
      <w:r w:rsidRPr="00493A71">
        <w:rPr>
          <w:rFonts w:ascii="Times New Roman" w:hAnsi="Times New Roman" w:cs="Times New Roman"/>
          <w:color w:val="000000" w:themeColor="text1"/>
          <w:sz w:val="24"/>
          <w:szCs w:val="24"/>
        </w:rPr>
        <w:t>, 4673.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[105] </w:t>
      </w:r>
      <w:r w:rsidRPr="00493A71">
        <w:rPr>
          <w:rFonts w:ascii="Times New Roman" w:hAnsi="Times New Roman" w:cs="Times New Roman"/>
          <w:color w:val="000000" w:themeColor="text1"/>
          <w:sz w:val="24"/>
          <w:szCs w:val="24"/>
        </w:rPr>
        <w:tab/>
        <w:t xml:space="preserve">I.F.Silvera, A.D.Chijioke, W.J.Nellis, A.Soldatov, J.Tempere, </w:t>
      </w:r>
      <w:r w:rsidRPr="00493A71">
        <w:rPr>
          <w:rFonts w:ascii="Times New Roman" w:hAnsi="Times New Roman" w:cs="Times New Roman"/>
          <w:i/>
          <w:color w:val="000000" w:themeColor="text1"/>
          <w:sz w:val="24"/>
          <w:szCs w:val="24"/>
        </w:rPr>
        <w:t>Physica Status Solidi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244</w:t>
      </w:r>
      <w:r w:rsidRPr="00493A71">
        <w:rPr>
          <w:rFonts w:ascii="Times New Roman" w:hAnsi="Times New Roman" w:cs="Times New Roman"/>
          <w:color w:val="000000" w:themeColor="text1"/>
          <w:sz w:val="24"/>
          <w:szCs w:val="24"/>
        </w:rPr>
        <w:t>, 460.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[106] </w:t>
      </w:r>
      <w:r w:rsidRPr="00493A71">
        <w:rPr>
          <w:rFonts w:ascii="Times New Roman" w:hAnsi="Times New Roman" w:cs="Times New Roman"/>
          <w:color w:val="000000" w:themeColor="text1"/>
          <w:sz w:val="24"/>
          <w:szCs w:val="24"/>
        </w:rPr>
        <w:tab/>
        <w:t xml:space="preserve">N.M.Balzaretti, E.J.Gonzalez, G.J.Piermarini, T.P.Russell, </w:t>
      </w:r>
      <w:r w:rsidRPr="00493A71">
        <w:rPr>
          <w:rFonts w:ascii="Times New Roman" w:hAnsi="Times New Roman" w:cs="Times New Roman"/>
          <w:i/>
          <w:color w:val="000000" w:themeColor="text1"/>
          <w:sz w:val="24"/>
          <w:szCs w:val="24"/>
        </w:rPr>
        <w:t>Review of Scientific Instruments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70</w:t>
      </w:r>
      <w:r w:rsidRPr="00493A71">
        <w:rPr>
          <w:rFonts w:ascii="Times New Roman" w:hAnsi="Times New Roman" w:cs="Times New Roman"/>
          <w:color w:val="000000" w:themeColor="text1"/>
          <w:sz w:val="24"/>
          <w:szCs w:val="24"/>
        </w:rPr>
        <w:t>, 4316.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[107]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http://www.nsls.bnl.gov/beamlines/beamline.asp?blid=X17C",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[108] </w:t>
      </w:r>
      <w:r w:rsidRPr="00493A71">
        <w:rPr>
          <w:rFonts w:ascii="Times New Roman" w:hAnsi="Times New Roman" w:cs="Times New Roman"/>
          <w:color w:val="000000" w:themeColor="text1"/>
          <w:sz w:val="24"/>
          <w:szCs w:val="24"/>
        </w:rPr>
        <w:tab/>
        <w:t xml:space="preserve">A.P.Hammersley, </w:t>
      </w:r>
      <w:r w:rsidRPr="00493A71">
        <w:rPr>
          <w:rFonts w:ascii="Times New Roman" w:hAnsi="Times New Roman" w:cs="Times New Roman"/>
          <w:i/>
          <w:color w:val="000000" w:themeColor="text1"/>
          <w:sz w:val="24"/>
          <w:szCs w:val="24"/>
        </w:rPr>
        <w:t>Internal Report ESRF97HA02T; EuropeanSynchrotron Radiation Facility, Grenoble, France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1997</w:t>
      </w:r>
      <w:r w:rsidRPr="00493A71">
        <w:rPr>
          <w:rFonts w:ascii="Times New Roman" w:hAnsi="Times New Roman" w:cs="Times New Roman"/>
          <w:color w:val="000000" w:themeColor="text1"/>
          <w:sz w:val="24"/>
          <w:szCs w:val="24"/>
        </w:rPr>
        <w:t>.</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[109] </w:t>
      </w:r>
      <w:r w:rsidRPr="00493A71">
        <w:rPr>
          <w:rFonts w:ascii="Times New Roman" w:hAnsi="Times New Roman" w:cs="Times New Roman"/>
          <w:color w:val="000000" w:themeColor="text1"/>
          <w:sz w:val="24"/>
          <w:szCs w:val="24"/>
        </w:rPr>
        <w:tab/>
        <w:t xml:space="preserve">A.C.Larson, R.B.Von Dreele, </w:t>
      </w:r>
      <w:r w:rsidRPr="00493A71">
        <w:rPr>
          <w:rFonts w:ascii="Times New Roman" w:hAnsi="Times New Roman" w:cs="Times New Roman"/>
          <w:i/>
          <w:color w:val="000000" w:themeColor="text1"/>
          <w:sz w:val="24"/>
          <w:szCs w:val="24"/>
        </w:rPr>
        <w:t>Los Alamos National Laboratory Report LAUR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86.</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[110]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http://www.ccp14.ac.uk/solution/gsas/"</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[111]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http://www.ncnr.nist.gov/xtal/software/gsas.html"</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[112]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http://sbmp95.ess.sunysb.edu/sam85/Plot85/plot85_windows.htm"</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[113] </w:t>
      </w:r>
      <w:r w:rsidRPr="00493A71">
        <w:rPr>
          <w:rFonts w:ascii="Times New Roman" w:hAnsi="Times New Roman" w:cs="Times New Roman"/>
          <w:color w:val="000000" w:themeColor="text1"/>
          <w:sz w:val="24"/>
          <w:szCs w:val="24"/>
        </w:rPr>
        <w:tab/>
        <w:t xml:space="preserve">R.J.Angel, </w:t>
      </w:r>
      <w:r w:rsidRPr="00493A71">
        <w:rPr>
          <w:rFonts w:ascii="Times New Roman" w:hAnsi="Times New Roman" w:cs="Times New Roman"/>
          <w:i/>
          <w:color w:val="000000" w:themeColor="text1"/>
          <w:sz w:val="24"/>
          <w:szCs w:val="24"/>
        </w:rPr>
        <w:t>High-pressure, high-temperature crystal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41</w:t>
      </w:r>
      <w:r w:rsidRPr="00493A71">
        <w:rPr>
          <w:rFonts w:ascii="Times New Roman" w:hAnsi="Times New Roman" w:cs="Times New Roman"/>
          <w:color w:val="000000" w:themeColor="text1"/>
          <w:sz w:val="24"/>
          <w:szCs w:val="24"/>
        </w:rPr>
        <w:t>, 35.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[114] </w:t>
      </w:r>
      <w:r w:rsidRPr="00493A71">
        <w:rPr>
          <w:rFonts w:ascii="Times New Roman" w:hAnsi="Times New Roman" w:cs="Times New Roman"/>
          <w:color w:val="000000" w:themeColor="text1"/>
          <w:sz w:val="24"/>
          <w:szCs w:val="24"/>
        </w:rPr>
        <w:tab/>
        <w:t xml:space="preserve">B.Toby, </w:t>
      </w:r>
      <w:r w:rsidRPr="00493A71">
        <w:rPr>
          <w:rFonts w:ascii="Times New Roman" w:hAnsi="Times New Roman" w:cs="Times New Roman"/>
          <w:i/>
          <w:color w:val="000000" w:themeColor="text1"/>
          <w:sz w:val="24"/>
          <w:szCs w:val="24"/>
        </w:rPr>
        <w:t>Journal of Applied Crystallography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w:t>
      </w:r>
      <w:r w:rsidRPr="00493A71">
        <w:rPr>
          <w:rFonts w:ascii="Times New Roman" w:hAnsi="Times New Roman" w:cs="Times New Roman"/>
          <w:color w:val="000000" w:themeColor="text1"/>
          <w:sz w:val="24"/>
          <w:szCs w:val="24"/>
        </w:rPr>
        <w:t>, 1040.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[115] </w:t>
      </w:r>
      <w:r w:rsidRPr="00493A71">
        <w:rPr>
          <w:rFonts w:ascii="Times New Roman" w:hAnsi="Times New Roman" w:cs="Times New Roman"/>
          <w:color w:val="000000" w:themeColor="text1"/>
          <w:sz w:val="24"/>
          <w:szCs w:val="24"/>
        </w:rPr>
        <w:tab/>
        <w:t xml:space="preserve">W.Kraus, G.Nolze, </w:t>
      </w:r>
      <w:r w:rsidRPr="00493A71">
        <w:rPr>
          <w:rFonts w:ascii="Times New Roman" w:hAnsi="Times New Roman" w:cs="Times New Roman"/>
          <w:i/>
          <w:color w:val="000000" w:themeColor="text1"/>
          <w:sz w:val="24"/>
          <w:szCs w:val="24"/>
        </w:rPr>
        <w:t>Journal of Applied Crystallography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29</w:t>
      </w:r>
      <w:r w:rsidRPr="00493A71">
        <w:rPr>
          <w:rFonts w:ascii="Times New Roman" w:hAnsi="Times New Roman" w:cs="Times New Roman"/>
          <w:color w:val="000000" w:themeColor="text1"/>
          <w:sz w:val="24"/>
          <w:szCs w:val="24"/>
        </w:rPr>
        <w:t>, 301.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[116]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http://www.unipress.waw.pl/fityk/"</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[117] </w:t>
      </w:r>
      <w:r w:rsidRPr="00493A71">
        <w:rPr>
          <w:rFonts w:ascii="Times New Roman" w:hAnsi="Times New Roman" w:cs="Times New Roman"/>
          <w:color w:val="000000" w:themeColor="text1"/>
          <w:sz w:val="24"/>
          <w:szCs w:val="24"/>
        </w:rPr>
        <w:tab/>
        <w:t>"</w:t>
      </w:r>
      <w:r w:rsidRPr="00493A71">
        <w:rPr>
          <w:rFonts w:ascii="Times New Roman" w:hAnsi="Times New Roman" w:cs="Times New Roman"/>
          <w:sz w:val="24"/>
          <w:szCs w:val="24"/>
        </w:rPr>
        <w:t>https://www.spss.com/statistics/"</w:t>
      </w:r>
      <w:proofErr w:type="gramStart"/>
      <w:r w:rsidRPr="00493A71">
        <w:rPr>
          <w:rFonts w:ascii="Times New Roman" w:hAnsi="Times New Roman" w:cs="Times New Roman"/>
          <w:sz w:val="24"/>
          <w:szCs w:val="24"/>
        </w:rPr>
        <w: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2010</w:t>
      </w:r>
      <w:proofErr w:type="gramEnd"/>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[118] </w:t>
      </w:r>
      <w:r w:rsidRPr="00493A71">
        <w:rPr>
          <w:rFonts w:ascii="Times New Roman" w:hAnsi="Times New Roman" w:cs="Times New Roman"/>
          <w:color w:val="000000" w:themeColor="text1"/>
          <w:sz w:val="24"/>
          <w:szCs w:val="24"/>
        </w:rPr>
        <w:tab/>
        <w:t xml:space="preserve">B.Bogdanovic, A.Reiser, K.Schlichte, B.Spliethoff, B.Tesche,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345</w:t>
      </w:r>
      <w:r w:rsidRPr="00493A71">
        <w:rPr>
          <w:rFonts w:ascii="Times New Roman" w:hAnsi="Times New Roman" w:cs="Times New Roman"/>
          <w:color w:val="000000" w:themeColor="text1"/>
          <w:sz w:val="24"/>
          <w:szCs w:val="24"/>
        </w:rPr>
        <w:t>, 77.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[119] </w:t>
      </w:r>
      <w:r w:rsidRPr="00493A71">
        <w:rPr>
          <w:rFonts w:ascii="Times New Roman" w:hAnsi="Times New Roman" w:cs="Times New Roman"/>
          <w:color w:val="000000" w:themeColor="text1"/>
          <w:sz w:val="24"/>
          <w:szCs w:val="24"/>
        </w:rPr>
        <w:tab/>
        <w:t xml:space="preserve">A.Reiser, B.Bogdanovic, K.Schlichte,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25</w:t>
      </w:r>
      <w:r w:rsidRPr="00493A71">
        <w:rPr>
          <w:rFonts w:ascii="Times New Roman" w:hAnsi="Times New Roman" w:cs="Times New Roman"/>
          <w:color w:val="000000" w:themeColor="text1"/>
          <w:sz w:val="24"/>
          <w:szCs w:val="24"/>
        </w:rPr>
        <w:t>, 425.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[120] </w:t>
      </w:r>
      <w:r w:rsidRPr="00493A71">
        <w:rPr>
          <w:rFonts w:ascii="Times New Roman" w:hAnsi="Times New Roman" w:cs="Times New Roman"/>
          <w:color w:val="000000" w:themeColor="text1"/>
          <w:sz w:val="24"/>
          <w:szCs w:val="24"/>
        </w:rPr>
        <w:tab/>
        <w:t xml:space="preserve">F.C.Gennari, F.J.Castro, J.J.A.Gamboa,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339</w:t>
      </w:r>
      <w:r w:rsidRPr="00493A71">
        <w:rPr>
          <w:rFonts w:ascii="Times New Roman" w:hAnsi="Times New Roman" w:cs="Times New Roman"/>
          <w:color w:val="000000" w:themeColor="text1"/>
          <w:sz w:val="24"/>
          <w:szCs w:val="24"/>
        </w:rPr>
        <w:t>, 261.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[121] </w:t>
      </w:r>
      <w:r w:rsidRPr="00493A71">
        <w:rPr>
          <w:rFonts w:ascii="Times New Roman" w:hAnsi="Times New Roman" w:cs="Times New Roman"/>
          <w:color w:val="000000" w:themeColor="text1"/>
          <w:sz w:val="24"/>
          <w:szCs w:val="24"/>
        </w:rPr>
        <w:tab/>
        <w:t xml:space="preserve">M.Herrich, N.Ismail, A.Handstein, A.Pratt, O.Gutfleisch, </w:t>
      </w:r>
      <w:r w:rsidRPr="00493A71">
        <w:rPr>
          <w:rFonts w:ascii="Times New Roman" w:hAnsi="Times New Roman" w:cs="Times New Roman"/>
          <w:i/>
          <w:color w:val="000000" w:themeColor="text1"/>
          <w:sz w:val="24"/>
          <w:szCs w:val="24"/>
        </w:rPr>
        <w:t>Materials Science and Engineering B-Solid State Materials for Advanced Technology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108</w:t>
      </w:r>
      <w:r w:rsidRPr="00493A71">
        <w:rPr>
          <w:rFonts w:ascii="Times New Roman" w:hAnsi="Times New Roman" w:cs="Times New Roman"/>
          <w:color w:val="000000" w:themeColor="text1"/>
          <w:sz w:val="24"/>
          <w:szCs w:val="24"/>
        </w:rPr>
        <w:t>, 28.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[122] </w:t>
      </w:r>
      <w:r w:rsidRPr="00493A71">
        <w:rPr>
          <w:rFonts w:ascii="Times New Roman" w:hAnsi="Times New Roman" w:cs="Times New Roman"/>
          <w:color w:val="000000" w:themeColor="text1"/>
          <w:sz w:val="24"/>
          <w:szCs w:val="24"/>
        </w:rPr>
        <w:tab/>
        <w:t xml:space="preserve">J.Huot, S.Boily, E.Akiba, R.Schulz,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280</w:t>
      </w:r>
      <w:r w:rsidRPr="00493A71">
        <w:rPr>
          <w:rFonts w:ascii="Times New Roman" w:hAnsi="Times New Roman" w:cs="Times New Roman"/>
          <w:color w:val="000000" w:themeColor="text1"/>
          <w:sz w:val="24"/>
          <w:szCs w:val="24"/>
        </w:rPr>
        <w:t>, 306.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[123] </w:t>
      </w:r>
      <w:r w:rsidRPr="00493A71">
        <w:rPr>
          <w:rFonts w:ascii="Times New Roman" w:hAnsi="Times New Roman" w:cs="Times New Roman"/>
          <w:color w:val="000000" w:themeColor="text1"/>
          <w:sz w:val="24"/>
          <w:szCs w:val="24"/>
        </w:rPr>
        <w:tab/>
        <w:t xml:space="preserve">S.L.Li, R.A.Varin, </w:t>
      </w:r>
      <w:r w:rsidRPr="00493A71">
        <w:rPr>
          <w:rFonts w:ascii="Times New Roman" w:hAnsi="Times New Roman" w:cs="Times New Roman"/>
          <w:i/>
          <w:color w:val="000000" w:themeColor="text1"/>
          <w:sz w:val="24"/>
          <w:szCs w:val="24"/>
        </w:rPr>
        <w:t>Transactions of Nonferrous Metals Society of China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14</w:t>
      </w:r>
      <w:r w:rsidRPr="00493A71">
        <w:rPr>
          <w:rFonts w:ascii="Times New Roman" w:hAnsi="Times New Roman" w:cs="Times New Roman"/>
          <w:color w:val="000000" w:themeColor="text1"/>
          <w:sz w:val="24"/>
          <w:szCs w:val="24"/>
        </w:rPr>
        <w:t>, 649.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[124] </w:t>
      </w:r>
      <w:r w:rsidRPr="00493A71">
        <w:rPr>
          <w:rFonts w:ascii="Times New Roman" w:hAnsi="Times New Roman" w:cs="Times New Roman"/>
          <w:color w:val="000000" w:themeColor="text1"/>
          <w:sz w:val="24"/>
          <w:szCs w:val="24"/>
        </w:rPr>
        <w:tab/>
        <w:t xml:space="preserve">S.L.Li, R.A.Varin, O.Morozova, T.Khomenko,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384</w:t>
      </w:r>
      <w:r w:rsidRPr="00493A71">
        <w:rPr>
          <w:rFonts w:ascii="Times New Roman" w:hAnsi="Times New Roman" w:cs="Times New Roman"/>
          <w:color w:val="000000" w:themeColor="text1"/>
          <w:sz w:val="24"/>
          <w:szCs w:val="24"/>
        </w:rPr>
        <w:t>, 231.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[125] </w:t>
      </w:r>
      <w:r w:rsidRPr="00493A71">
        <w:rPr>
          <w:rFonts w:ascii="Times New Roman" w:hAnsi="Times New Roman" w:cs="Times New Roman"/>
          <w:color w:val="000000" w:themeColor="text1"/>
          <w:sz w:val="24"/>
          <w:szCs w:val="24"/>
        </w:rPr>
        <w:tab/>
        <w:t xml:space="preserve">T.Ohtsuji, T.Akiyama, J.Yagi, </w:t>
      </w:r>
      <w:r w:rsidRPr="00493A71">
        <w:rPr>
          <w:rFonts w:ascii="Times New Roman" w:hAnsi="Times New Roman" w:cs="Times New Roman"/>
          <w:i/>
          <w:color w:val="000000" w:themeColor="text1"/>
          <w:sz w:val="24"/>
          <w:szCs w:val="24"/>
        </w:rPr>
        <w:t>Journal of the Japan Institute of Metals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64</w:t>
      </w:r>
      <w:r w:rsidRPr="00493A71">
        <w:rPr>
          <w:rFonts w:ascii="Times New Roman" w:hAnsi="Times New Roman" w:cs="Times New Roman"/>
          <w:color w:val="000000" w:themeColor="text1"/>
          <w:sz w:val="24"/>
          <w:szCs w:val="24"/>
        </w:rPr>
        <w:t>, 656.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[126] </w:t>
      </w:r>
      <w:r w:rsidRPr="00493A71">
        <w:rPr>
          <w:rFonts w:ascii="Times New Roman" w:hAnsi="Times New Roman" w:cs="Times New Roman"/>
          <w:color w:val="000000" w:themeColor="text1"/>
          <w:sz w:val="24"/>
          <w:szCs w:val="24"/>
        </w:rPr>
        <w:tab/>
        <w:t xml:space="preserve">J.A.Puszkiel, P.A.Larochette, F.C.Gennari,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463</w:t>
      </w:r>
      <w:r w:rsidRPr="00493A71">
        <w:rPr>
          <w:rFonts w:ascii="Times New Roman" w:hAnsi="Times New Roman" w:cs="Times New Roman"/>
          <w:color w:val="000000" w:themeColor="text1"/>
          <w:sz w:val="24"/>
          <w:szCs w:val="24"/>
        </w:rPr>
        <w:t>, 134.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[127] </w:t>
      </w:r>
      <w:r w:rsidRPr="00493A71">
        <w:rPr>
          <w:rFonts w:ascii="Times New Roman" w:hAnsi="Times New Roman" w:cs="Times New Roman"/>
          <w:color w:val="000000" w:themeColor="text1"/>
          <w:sz w:val="24"/>
          <w:szCs w:val="24"/>
        </w:rPr>
        <w:tab/>
        <w:t xml:space="preserve">J.A.Puszkiel, P.A.Larochette, F.C.Gennari,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w:t>
      </w:r>
      <w:r w:rsidRPr="00493A71">
        <w:rPr>
          <w:rFonts w:ascii="Times New Roman" w:hAnsi="Times New Roman" w:cs="Times New Roman"/>
          <w:color w:val="000000" w:themeColor="text1"/>
          <w:sz w:val="24"/>
          <w:szCs w:val="24"/>
        </w:rPr>
        <w:t>, 3555.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[128] </w:t>
      </w:r>
      <w:r w:rsidRPr="00493A71">
        <w:rPr>
          <w:rFonts w:ascii="Times New Roman" w:hAnsi="Times New Roman" w:cs="Times New Roman"/>
          <w:color w:val="000000" w:themeColor="text1"/>
          <w:sz w:val="24"/>
          <w:szCs w:val="24"/>
        </w:rPr>
        <w:tab/>
        <w:t xml:space="preserve">S.S.S.Raman, D.J.Davidson, J.L.Bobet, O.N.Srivastava,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333</w:t>
      </w:r>
      <w:r w:rsidRPr="00493A71">
        <w:rPr>
          <w:rFonts w:ascii="Times New Roman" w:hAnsi="Times New Roman" w:cs="Times New Roman"/>
          <w:color w:val="000000" w:themeColor="text1"/>
          <w:sz w:val="24"/>
          <w:szCs w:val="24"/>
        </w:rPr>
        <w:t>, 282.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[129] </w:t>
      </w:r>
      <w:r w:rsidRPr="00493A71">
        <w:rPr>
          <w:rFonts w:ascii="Times New Roman" w:hAnsi="Times New Roman" w:cs="Times New Roman"/>
          <w:color w:val="000000" w:themeColor="text1"/>
          <w:sz w:val="24"/>
          <w:szCs w:val="24"/>
        </w:rPr>
        <w:tab/>
        <w:t xml:space="preserve">P.Selvam, K.Yvon,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16</w:t>
      </w:r>
      <w:r w:rsidRPr="00493A71">
        <w:rPr>
          <w:rFonts w:ascii="Times New Roman" w:hAnsi="Times New Roman" w:cs="Times New Roman"/>
          <w:color w:val="000000" w:themeColor="text1"/>
          <w:sz w:val="24"/>
          <w:szCs w:val="24"/>
        </w:rPr>
        <w:t>, 615.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[130] </w:t>
      </w:r>
      <w:r w:rsidRPr="00493A71">
        <w:rPr>
          <w:rFonts w:ascii="Times New Roman" w:hAnsi="Times New Roman" w:cs="Times New Roman"/>
          <w:color w:val="000000" w:themeColor="text1"/>
          <w:sz w:val="24"/>
          <w:szCs w:val="24"/>
        </w:rPr>
        <w:tab/>
        <w:t xml:space="preserve">C.X.Shang, M.Bououdina, Z.X.Guo,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356</w:t>
      </w:r>
      <w:r w:rsidRPr="00493A71">
        <w:rPr>
          <w:rFonts w:ascii="Times New Roman" w:hAnsi="Times New Roman" w:cs="Times New Roman"/>
          <w:color w:val="000000" w:themeColor="text1"/>
          <w:sz w:val="24"/>
          <w:szCs w:val="24"/>
        </w:rPr>
        <w:t>, 626.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[131] </w:t>
      </w:r>
      <w:r w:rsidRPr="00493A71">
        <w:rPr>
          <w:rFonts w:ascii="Times New Roman" w:hAnsi="Times New Roman" w:cs="Times New Roman"/>
          <w:color w:val="000000" w:themeColor="text1"/>
          <w:sz w:val="24"/>
          <w:szCs w:val="24"/>
        </w:rPr>
        <w:tab/>
        <w:t xml:space="preserve">J.J.Didisheim, P.Zolliker, K.Yvon, P.Fischer, J.Schefer, M.Gubelmann, A.F.Williams,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23</w:t>
      </w:r>
      <w:r w:rsidRPr="00493A71">
        <w:rPr>
          <w:rFonts w:ascii="Times New Roman" w:hAnsi="Times New Roman" w:cs="Times New Roman"/>
          <w:color w:val="000000" w:themeColor="text1"/>
          <w:sz w:val="24"/>
          <w:szCs w:val="24"/>
        </w:rPr>
        <w:t>, 1953.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[132] </w:t>
      </w:r>
      <w:r w:rsidRPr="00493A71">
        <w:rPr>
          <w:rFonts w:ascii="Times New Roman" w:hAnsi="Times New Roman" w:cs="Times New Roman"/>
          <w:color w:val="000000" w:themeColor="text1"/>
          <w:sz w:val="24"/>
          <w:szCs w:val="24"/>
        </w:rPr>
        <w:tab/>
        <w:t xml:space="preserve">S.V.Halilov, D.J.Singh, M.Gupta, R.Gupta, Physical Review B, </w:t>
      </w:r>
      <w:r w:rsidRPr="00493A71">
        <w:rPr>
          <w:rFonts w:ascii="Times New Roman" w:hAnsi="Times New Roman" w:cs="Times New Roman"/>
          <w:b/>
          <w:color w:val="000000" w:themeColor="text1"/>
          <w:sz w:val="24"/>
          <w:szCs w:val="24"/>
        </w:rPr>
        <w:t>2004</w:t>
      </w:r>
      <w:proofErr w:type="gramStart"/>
      <w:r w:rsidRPr="00493A71">
        <w:rPr>
          <w:rFonts w:ascii="Times New Roman" w:hAnsi="Times New Roman" w:cs="Times New Roman"/>
          <w:color w:val="000000" w:themeColor="text1"/>
          <w:sz w:val="24"/>
          <w:szCs w:val="24"/>
        </w:rPr>
        <w:t>,70</w:t>
      </w:r>
      <w:proofErr w:type="gramEnd"/>
      <w:r w:rsidRPr="00493A71">
        <w:rPr>
          <w:rFonts w:ascii="Times New Roman" w:hAnsi="Times New Roman" w:cs="Times New Roman"/>
          <w:color w:val="000000" w:themeColor="text1"/>
          <w:sz w:val="24"/>
          <w:szCs w:val="24"/>
        </w:rPr>
        <w:t>,</w:t>
      </w:r>
      <w:r w:rsidRPr="00493A71">
        <w:rPr>
          <w:rFonts w:ascii="Times New Roman" w:hAnsi="Times New Roman" w:cs="Times New Roman"/>
          <w:sz w:val="24"/>
          <w:szCs w:val="24"/>
        </w:rPr>
        <w:t xml:space="preserve"> 195117.</w:t>
      </w:r>
      <w:r w:rsidRPr="00493A71">
        <w:rPr>
          <w:rFonts w:ascii="Times New Roman" w:hAnsi="Times New Roman" w:cs="Times New Roman"/>
          <w:color w:val="000000" w:themeColor="text1"/>
          <w:sz w:val="24"/>
          <w:szCs w:val="24"/>
        </w:rPr>
        <w:t xml:space="preserve"> </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[133] </w:t>
      </w:r>
      <w:r w:rsidRPr="00493A71">
        <w:rPr>
          <w:rFonts w:ascii="Times New Roman" w:hAnsi="Times New Roman" w:cs="Times New Roman"/>
          <w:color w:val="000000" w:themeColor="text1"/>
          <w:sz w:val="24"/>
          <w:szCs w:val="24"/>
        </w:rPr>
        <w:tab/>
        <w:t xml:space="preserve">E.Orgaz, M.Gupta, </w:t>
      </w:r>
      <w:r w:rsidRPr="00493A71">
        <w:rPr>
          <w:rFonts w:ascii="Times New Roman" w:hAnsi="Times New Roman" w:cs="Times New Roman"/>
          <w:i/>
          <w:color w:val="000000" w:themeColor="text1"/>
          <w:sz w:val="24"/>
          <w:szCs w:val="24"/>
        </w:rPr>
        <w:t>Journal of Physics-Condensed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w:t>
      </w:r>
      <w:r w:rsidRPr="00493A71">
        <w:rPr>
          <w:rFonts w:ascii="Times New Roman" w:hAnsi="Times New Roman" w:cs="Times New Roman"/>
          <w:color w:val="000000" w:themeColor="text1"/>
          <w:sz w:val="24"/>
          <w:szCs w:val="24"/>
        </w:rPr>
        <w:t>, 6697.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[134] </w:t>
      </w:r>
      <w:r w:rsidRPr="00493A71">
        <w:rPr>
          <w:rFonts w:ascii="Times New Roman" w:hAnsi="Times New Roman" w:cs="Times New Roman"/>
          <w:color w:val="000000" w:themeColor="text1"/>
          <w:sz w:val="24"/>
          <w:szCs w:val="24"/>
        </w:rPr>
        <w:tab/>
        <w:t xml:space="preserve">E.Ronnebro, Y.Fukai, S.Yamamoto, T.Sakai, </w:t>
      </w:r>
      <w:r w:rsidRPr="00493A71">
        <w:rPr>
          <w:rFonts w:ascii="Times New Roman" w:hAnsi="Times New Roman" w:cs="Times New Roman"/>
          <w:i/>
          <w:color w:val="000000" w:themeColor="text1"/>
          <w:sz w:val="24"/>
          <w:szCs w:val="24"/>
        </w:rPr>
        <w:t>Journal of Alloys and Compounds 385 (2004) 276-282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385</w:t>
      </w:r>
      <w:r w:rsidRPr="00493A71">
        <w:rPr>
          <w:rFonts w:ascii="Times New Roman" w:hAnsi="Times New Roman" w:cs="Times New Roman"/>
          <w:color w:val="000000" w:themeColor="text1"/>
          <w:sz w:val="24"/>
          <w:szCs w:val="24"/>
        </w:rPr>
        <w:t>, 276.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[135] </w:t>
      </w:r>
      <w:r w:rsidRPr="00493A71">
        <w:rPr>
          <w:rFonts w:ascii="Times New Roman" w:hAnsi="Times New Roman" w:cs="Times New Roman"/>
          <w:color w:val="000000" w:themeColor="text1"/>
          <w:sz w:val="24"/>
          <w:szCs w:val="24"/>
        </w:rPr>
        <w:tab/>
        <w:t>A.C.Larson, R.B.Von Dreele, "General Structure Analysis System (GSAS).</w:t>
      </w:r>
      <w:proofErr w:type="gramEnd"/>
      <w:r w:rsidRPr="00493A71">
        <w:rPr>
          <w:rFonts w:ascii="Times New Roman" w:hAnsi="Times New Roman" w:cs="Times New Roman"/>
          <w:color w:val="000000" w:themeColor="text1"/>
          <w:sz w:val="24"/>
          <w:szCs w:val="24"/>
        </w:rPr>
        <w:t xml:space="preserve"> </w:t>
      </w:r>
      <w:proofErr w:type="gramStart"/>
      <w:r w:rsidRPr="00493A71">
        <w:rPr>
          <w:rFonts w:ascii="Times New Roman" w:hAnsi="Times New Roman" w:cs="Times New Roman"/>
          <w:color w:val="000000" w:themeColor="text1"/>
          <w:sz w:val="24"/>
          <w:szCs w:val="24"/>
        </w:rPr>
        <w:t>Los Alamos National Laboratory Report."</w:t>
      </w:r>
      <w:proofErr w:type="gramEnd"/>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[136] </w:t>
      </w:r>
      <w:r w:rsidRPr="00493A71">
        <w:rPr>
          <w:rFonts w:ascii="Times New Roman" w:hAnsi="Times New Roman" w:cs="Times New Roman"/>
          <w:color w:val="000000" w:themeColor="text1"/>
          <w:sz w:val="24"/>
          <w:szCs w:val="24"/>
        </w:rPr>
        <w:tab/>
        <w:t xml:space="preserve">J.P.Perdew, A.K.Burke, </w:t>
      </w:r>
      <w:r w:rsidRPr="00493A71">
        <w:rPr>
          <w:rFonts w:ascii="Times New Roman" w:hAnsi="Times New Roman" w:cs="Times New Roman"/>
          <w:i/>
          <w:color w:val="000000" w:themeColor="text1"/>
          <w:sz w:val="24"/>
          <w:szCs w:val="24"/>
        </w:rPr>
        <w:t>International Journal of Quantum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w:t>
      </w:r>
      <w:r w:rsidRPr="00493A71">
        <w:rPr>
          <w:rFonts w:ascii="Times New Roman" w:hAnsi="Times New Roman" w:cs="Times New Roman"/>
          <w:color w:val="000000" w:themeColor="text1"/>
          <w:sz w:val="24"/>
          <w:szCs w:val="24"/>
        </w:rPr>
        <w:t>, 309.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[137] </w:t>
      </w:r>
      <w:r w:rsidRPr="00493A71">
        <w:rPr>
          <w:rFonts w:ascii="Times New Roman" w:hAnsi="Times New Roman" w:cs="Times New Roman"/>
          <w:color w:val="000000" w:themeColor="text1"/>
          <w:sz w:val="24"/>
          <w:szCs w:val="24"/>
        </w:rPr>
        <w:tab/>
        <w:t xml:space="preserve">J.P.Perdew, K.Burke, M.Ernzerhof,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77</w:t>
      </w:r>
      <w:r w:rsidRPr="00493A71">
        <w:rPr>
          <w:rFonts w:ascii="Times New Roman" w:hAnsi="Times New Roman" w:cs="Times New Roman"/>
          <w:color w:val="000000" w:themeColor="text1"/>
          <w:sz w:val="24"/>
          <w:szCs w:val="24"/>
        </w:rPr>
        <w:t>, 3865.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[138] </w:t>
      </w:r>
      <w:r w:rsidRPr="00493A71">
        <w:rPr>
          <w:rFonts w:ascii="Times New Roman" w:hAnsi="Times New Roman" w:cs="Times New Roman"/>
          <w:color w:val="000000" w:themeColor="text1"/>
          <w:sz w:val="24"/>
          <w:szCs w:val="24"/>
        </w:rPr>
        <w:tab/>
        <w:t xml:space="preserve">G.Kresse, J.Furthmnller,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54</w:t>
      </w:r>
      <w:r w:rsidRPr="00493A71">
        <w:rPr>
          <w:rFonts w:ascii="Times New Roman" w:hAnsi="Times New Roman" w:cs="Times New Roman"/>
          <w:color w:val="000000" w:themeColor="text1"/>
          <w:sz w:val="24"/>
          <w:szCs w:val="24"/>
        </w:rPr>
        <w:t>, 11169.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[139] </w:t>
      </w:r>
      <w:r w:rsidRPr="00493A71">
        <w:rPr>
          <w:rFonts w:ascii="Times New Roman" w:hAnsi="Times New Roman" w:cs="Times New Roman"/>
          <w:color w:val="000000" w:themeColor="text1"/>
          <w:sz w:val="24"/>
          <w:szCs w:val="24"/>
        </w:rPr>
        <w:tab/>
        <w:t xml:space="preserve">P.E.Blochl,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50</w:t>
      </w:r>
      <w:r w:rsidRPr="00493A71">
        <w:rPr>
          <w:rFonts w:ascii="Times New Roman" w:hAnsi="Times New Roman" w:cs="Times New Roman"/>
          <w:color w:val="000000" w:themeColor="text1"/>
          <w:sz w:val="24"/>
          <w:szCs w:val="24"/>
        </w:rPr>
        <w:t>, 17953.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[140] </w:t>
      </w:r>
      <w:r w:rsidRPr="00493A71">
        <w:rPr>
          <w:rFonts w:ascii="Times New Roman" w:hAnsi="Times New Roman" w:cs="Times New Roman"/>
          <w:color w:val="000000" w:themeColor="text1"/>
          <w:sz w:val="24"/>
          <w:szCs w:val="24"/>
        </w:rPr>
        <w:tab/>
        <w:t xml:space="preserve">V.E.Antonov, M.Baier, B.Dorner, V.K.Fedotov, G.Grosse, A.I.Kolesnikov, E.G.Ponyatovsky, G.Schneider, F.E.Wagner, </w:t>
      </w:r>
      <w:proofErr w:type="gramStart"/>
      <w:r w:rsidRPr="00493A71">
        <w:rPr>
          <w:rFonts w:ascii="Times New Roman" w:hAnsi="Times New Roman" w:cs="Times New Roman"/>
          <w:i/>
          <w:color w:val="000000" w:themeColor="text1"/>
          <w:sz w:val="24"/>
          <w:szCs w:val="24"/>
        </w:rPr>
        <w:t>Journal</w:t>
      </w:r>
      <w:proofErr w:type="gramEnd"/>
      <w:r w:rsidRPr="00493A71">
        <w:rPr>
          <w:rFonts w:ascii="Times New Roman" w:hAnsi="Times New Roman" w:cs="Times New Roman"/>
          <w:i/>
          <w:color w:val="000000" w:themeColor="text1"/>
          <w:sz w:val="24"/>
          <w:szCs w:val="24"/>
        </w:rPr>
        <w:t xml:space="preserve">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14</w:t>
      </w:r>
      <w:r w:rsidRPr="00493A71">
        <w:rPr>
          <w:rFonts w:ascii="Times New Roman" w:hAnsi="Times New Roman" w:cs="Times New Roman"/>
          <w:color w:val="000000" w:themeColor="text1"/>
          <w:sz w:val="24"/>
          <w:szCs w:val="24"/>
        </w:rPr>
        <w:t>, 6427.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[141] </w:t>
      </w:r>
      <w:r w:rsidRPr="00493A71">
        <w:rPr>
          <w:rFonts w:ascii="Times New Roman" w:hAnsi="Times New Roman" w:cs="Times New Roman"/>
          <w:color w:val="000000" w:themeColor="text1"/>
          <w:sz w:val="24"/>
          <w:szCs w:val="24"/>
        </w:rPr>
        <w:tab/>
        <w:t xml:space="preserve">S.K.Saxena, L.S.Dubrovinsky, P.Haggkvist, Y.Cerenius, G.Shen, H.K.Mao, </w:t>
      </w:r>
      <w:r w:rsidRPr="00493A71">
        <w:rPr>
          <w:rFonts w:ascii="Times New Roman" w:hAnsi="Times New Roman" w:cs="Times New Roman"/>
          <w:i/>
          <w:color w:val="000000" w:themeColor="text1"/>
          <w:sz w:val="24"/>
          <w:szCs w:val="24"/>
        </w:rPr>
        <w:t>Science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269</w:t>
      </w:r>
      <w:r w:rsidRPr="00493A71">
        <w:rPr>
          <w:rFonts w:ascii="Times New Roman" w:hAnsi="Times New Roman" w:cs="Times New Roman"/>
          <w:color w:val="000000" w:themeColor="text1"/>
          <w:sz w:val="24"/>
          <w:szCs w:val="24"/>
        </w:rPr>
        <w:t>, 1703.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[142] </w:t>
      </w:r>
      <w:r w:rsidRPr="00493A71">
        <w:rPr>
          <w:rFonts w:ascii="Times New Roman" w:hAnsi="Times New Roman" w:cs="Times New Roman"/>
          <w:color w:val="000000" w:themeColor="text1"/>
          <w:sz w:val="24"/>
          <w:szCs w:val="24"/>
        </w:rPr>
        <w:tab/>
        <w:t xml:space="preserve">M.M.Barsan, J.Moyer, I.S.Butler, D.F.R.Gilson,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424</w:t>
      </w:r>
      <w:r w:rsidRPr="00493A71">
        <w:rPr>
          <w:rFonts w:ascii="Times New Roman" w:hAnsi="Times New Roman" w:cs="Times New Roman"/>
          <w:color w:val="000000" w:themeColor="text1"/>
          <w:sz w:val="24"/>
          <w:szCs w:val="24"/>
        </w:rPr>
        <w:t>, 73.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[143] </w:t>
      </w:r>
      <w:r w:rsidRPr="00493A71">
        <w:rPr>
          <w:rFonts w:ascii="Times New Roman" w:hAnsi="Times New Roman" w:cs="Times New Roman"/>
          <w:color w:val="000000" w:themeColor="text1"/>
          <w:sz w:val="24"/>
          <w:szCs w:val="24"/>
        </w:rPr>
        <w:tab/>
        <w:t xml:space="preserve">L.M.Lawson Daku, H.Hagemann,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76</w:t>
      </w:r>
      <w:r w:rsidRPr="00493A71">
        <w:rPr>
          <w:rFonts w:ascii="Times New Roman" w:hAnsi="Times New Roman" w:cs="Times New Roman"/>
          <w:color w:val="000000" w:themeColor="text1"/>
          <w:sz w:val="24"/>
          <w:szCs w:val="24"/>
        </w:rPr>
        <w:t>, 014118.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[144] </w:t>
      </w:r>
      <w:r w:rsidRPr="00493A71">
        <w:rPr>
          <w:rFonts w:ascii="Times New Roman" w:hAnsi="Times New Roman" w:cs="Times New Roman"/>
          <w:color w:val="000000" w:themeColor="text1"/>
          <w:sz w:val="24"/>
          <w:szCs w:val="24"/>
        </w:rPr>
        <w:tab/>
        <w:t xml:space="preserve">C.P.Kempter, R.O.Elliott, J.Gschneidner,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1960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w:t>
      </w:r>
      <w:r w:rsidRPr="00493A71">
        <w:rPr>
          <w:rFonts w:ascii="Times New Roman" w:hAnsi="Times New Roman" w:cs="Times New Roman"/>
          <w:color w:val="000000" w:themeColor="text1"/>
          <w:sz w:val="24"/>
          <w:szCs w:val="24"/>
        </w:rPr>
        <w:t>, 837.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[145] </w:t>
      </w:r>
      <w:r w:rsidRPr="00493A71">
        <w:rPr>
          <w:rFonts w:ascii="Times New Roman" w:hAnsi="Times New Roman" w:cs="Times New Roman"/>
          <w:color w:val="000000" w:themeColor="text1"/>
          <w:sz w:val="24"/>
          <w:szCs w:val="24"/>
        </w:rPr>
        <w:tab/>
        <w:t xml:space="preserve">S.F.Parker, K.P.J.Williams, M.Bortz, K.Yvon,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36</w:t>
      </w:r>
      <w:r w:rsidRPr="00493A71">
        <w:rPr>
          <w:rFonts w:ascii="Times New Roman" w:hAnsi="Times New Roman" w:cs="Times New Roman"/>
          <w:color w:val="000000" w:themeColor="text1"/>
          <w:sz w:val="24"/>
          <w:szCs w:val="24"/>
        </w:rPr>
        <w:t>, 5218.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[146] </w:t>
      </w:r>
      <w:r w:rsidRPr="00493A71">
        <w:rPr>
          <w:rFonts w:ascii="Times New Roman" w:hAnsi="Times New Roman" w:cs="Times New Roman"/>
          <w:color w:val="000000" w:themeColor="text1"/>
          <w:sz w:val="24"/>
          <w:szCs w:val="24"/>
        </w:rPr>
        <w:tab/>
        <w:t xml:space="preserve">K.Chlopek, C.Frommen, A.Leon, O.Zabara, M.Fichtner, </w:t>
      </w:r>
      <w:r w:rsidRPr="00493A71">
        <w:rPr>
          <w:rFonts w:ascii="Times New Roman" w:hAnsi="Times New Roman" w:cs="Times New Roman"/>
          <w:i/>
          <w:color w:val="000000" w:themeColor="text1"/>
          <w:sz w:val="24"/>
          <w:szCs w:val="24"/>
        </w:rPr>
        <w:t>Journal of Materials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17</w:t>
      </w:r>
      <w:r w:rsidRPr="00493A71">
        <w:rPr>
          <w:rFonts w:ascii="Times New Roman" w:hAnsi="Times New Roman" w:cs="Times New Roman"/>
          <w:color w:val="000000" w:themeColor="text1"/>
          <w:sz w:val="24"/>
          <w:szCs w:val="24"/>
        </w:rPr>
        <w:t>, 3496.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[147] </w:t>
      </w:r>
      <w:r w:rsidRPr="00493A71">
        <w:rPr>
          <w:rFonts w:ascii="Times New Roman" w:hAnsi="Times New Roman" w:cs="Times New Roman"/>
          <w:color w:val="000000" w:themeColor="text1"/>
          <w:sz w:val="24"/>
          <w:szCs w:val="24"/>
        </w:rPr>
        <w:tab/>
        <w:t xml:space="preserve">Y.Nakamori, K.Miwa, A.Ninomiya, H.Li, N.Ohba, S.i.Towata, A.Zuttel, S.i.Orimo,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74</w:t>
      </w:r>
      <w:r w:rsidRPr="00493A71">
        <w:rPr>
          <w:rFonts w:ascii="Times New Roman" w:hAnsi="Times New Roman" w:cs="Times New Roman"/>
          <w:color w:val="000000" w:themeColor="text1"/>
          <w:sz w:val="24"/>
          <w:szCs w:val="24"/>
        </w:rPr>
        <w:t>, 045126.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[148] </w:t>
      </w:r>
      <w:r w:rsidRPr="00493A71">
        <w:rPr>
          <w:rFonts w:ascii="Times New Roman" w:hAnsi="Times New Roman" w:cs="Times New Roman"/>
          <w:color w:val="000000" w:themeColor="text1"/>
          <w:sz w:val="24"/>
          <w:szCs w:val="24"/>
        </w:rPr>
        <w:tab/>
        <w:t xml:space="preserve">V.Ozolins, E.H.Majzoub, C.Wolverton,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100</w:t>
      </w:r>
      <w:r w:rsidRPr="00493A71">
        <w:rPr>
          <w:rFonts w:ascii="Times New Roman" w:hAnsi="Times New Roman" w:cs="Times New Roman"/>
          <w:color w:val="000000" w:themeColor="text1"/>
          <w:sz w:val="24"/>
          <w:szCs w:val="24"/>
        </w:rPr>
        <w:t>, 135501.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[149] </w:t>
      </w:r>
      <w:r w:rsidRPr="00493A71">
        <w:rPr>
          <w:rFonts w:ascii="Times New Roman" w:hAnsi="Times New Roman" w:cs="Times New Roman"/>
          <w:color w:val="000000" w:themeColor="text1"/>
          <w:sz w:val="24"/>
          <w:szCs w:val="24"/>
        </w:rPr>
        <w:tab/>
        <w:t xml:space="preserve">G.Barkhordarian, T.R.Jensen, S.Doppiu, U.Bosenberg, A.Borgschulte, R.Gremaud, Y.Cerenius, M.Dornheim, T.Klassen, R.Bormann, </w:t>
      </w:r>
      <w:r w:rsidRPr="00493A71">
        <w:rPr>
          <w:rFonts w:ascii="Times New Roman" w:hAnsi="Times New Roman" w:cs="Times New Roman"/>
          <w:i/>
          <w:color w:val="000000" w:themeColor="text1"/>
          <w:sz w:val="24"/>
          <w:szCs w:val="24"/>
        </w:rPr>
        <w:t>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2743.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[150] </w:t>
      </w:r>
      <w:r w:rsidRPr="00493A71">
        <w:rPr>
          <w:rFonts w:ascii="Times New Roman" w:hAnsi="Times New Roman" w:cs="Times New Roman"/>
          <w:color w:val="000000" w:themeColor="text1"/>
          <w:sz w:val="24"/>
          <w:szCs w:val="24"/>
        </w:rPr>
        <w:tab/>
        <w:t xml:space="preserve">J.H.Kim, J.H.Shim, Y.W.Cho,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181</w:t>
      </w:r>
      <w:r w:rsidRPr="00493A71">
        <w:rPr>
          <w:rFonts w:ascii="Times New Roman" w:hAnsi="Times New Roman" w:cs="Times New Roman"/>
          <w:color w:val="000000" w:themeColor="text1"/>
          <w:sz w:val="24"/>
          <w:szCs w:val="24"/>
        </w:rPr>
        <w:t>, 140.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[151] </w:t>
      </w:r>
      <w:r w:rsidRPr="00493A71">
        <w:rPr>
          <w:rFonts w:ascii="Times New Roman" w:hAnsi="Times New Roman" w:cs="Times New Roman"/>
          <w:color w:val="000000" w:themeColor="text1"/>
          <w:sz w:val="24"/>
          <w:szCs w:val="24"/>
        </w:rPr>
        <w:tab/>
        <w:t xml:space="preserve">E.Ronnebro, E.H.Majzoub, </w:t>
      </w:r>
      <w:r w:rsidRPr="00493A71">
        <w:rPr>
          <w:rFonts w:ascii="Times New Roman" w:hAnsi="Times New Roman" w:cs="Times New Roman"/>
          <w:i/>
          <w:color w:val="000000" w:themeColor="text1"/>
          <w:sz w:val="24"/>
          <w:szCs w:val="24"/>
        </w:rPr>
        <w:t>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111</w:t>
      </w:r>
      <w:r w:rsidRPr="00493A71">
        <w:rPr>
          <w:rFonts w:ascii="Times New Roman" w:hAnsi="Times New Roman" w:cs="Times New Roman"/>
          <w:color w:val="000000" w:themeColor="text1"/>
          <w:sz w:val="24"/>
          <w:szCs w:val="24"/>
        </w:rPr>
        <w:t>, 12045.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[152] </w:t>
      </w:r>
      <w:r w:rsidRPr="00493A71">
        <w:rPr>
          <w:rFonts w:ascii="Times New Roman" w:hAnsi="Times New Roman" w:cs="Times New Roman"/>
          <w:color w:val="000000" w:themeColor="text1"/>
          <w:sz w:val="24"/>
          <w:szCs w:val="24"/>
        </w:rPr>
        <w:tab/>
        <w:t xml:space="preserve">V.Dmitriev, Y.Filinchuk, D.Chernyshov, A.V.Talyzin, A.Dzwilevski, O.Andersson, B.Sundqvist,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77</w:t>
      </w:r>
      <w:r w:rsidRPr="00493A71">
        <w:rPr>
          <w:rFonts w:ascii="Times New Roman" w:hAnsi="Times New Roman" w:cs="Times New Roman"/>
          <w:color w:val="000000" w:themeColor="text1"/>
          <w:sz w:val="24"/>
          <w:szCs w:val="24"/>
        </w:rPr>
        <w:t>, 174112.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[153] </w:t>
      </w:r>
      <w:r w:rsidRPr="00493A71">
        <w:rPr>
          <w:rFonts w:ascii="Times New Roman" w:hAnsi="Times New Roman" w:cs="Times New Roman"/>
          <w:color w:val="000000" w:themeColor="text1"/>
          <w:sz w:val="24"/>
          <w:szCs w:val="24"/>
        </w:rPr>
        <w:tab/>
        <w:t xml:space="preserve">R.Cerny, Y.Filinchuk, H.Hagemann, K.Yvon, </w:t>
      </w:r>
      <w:r w:rsidRPr="00493A71">
        <w:rPr>
          <w:rFonts w:ascii="Times New Roman" w:hAnsi="Times New Roman" w:cs="Times New Roman"/>
          <w:i/>
          <w:color w:val="000000" w:themeColor="text1"/>
          <w:sz w:val="24"/>
          <w:szCs w:val="24"/>
        </w:rPr>
        <w:t>Angewandte Chemie International Edition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w:t>
      </w:r>
      <w:r w:rsidRPr="00493A71">
        <w:rPr>
          <w:rFonts w:ascii="Times New Roman" w:hAnsi="Times New Roman" w:cs="Times New Roman"/>
          <w:color w:val="000000" w:themeColor="text1"/>
          <w:sz w:val="24"/>
          <w:szCs w:val="24"/>
        </w:rPr>
        <w:t>, 5765.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[154] </w:t>
      </w:r>
      <w:r w:rsidRPr="00493A71">
        <w:rPr>
          <w:rFonts w:ascii="Times New Roman" w:hAnsi="Times New Roman" w:cs="Times New Roman"/>
          <w:color w:val="000000" w:themeColor="text1"/>
          <w:sz w:val="24"/>
          <w:szCs w:val="24"/>
        </w:rPr>
        <w:tab/>
        <w:t xml:space="preserve">H.W.Li, K.Kikuchi, Y.Nakamori, K.Miwa, S.Towata, S.Orimo, </w:t>
      </w:r>
      <w:r w:rsidRPr="00493A71">
        <w:rPr>
          <w:rFonts w:ascii="Times New Roman" w:hAnsi="Times New Roman" w:cs="Times New Roman"/>
          <w:i/>
          <w:color w:val="000000" w:themeColor="text1"/>
          <w:sz w:val="24"/>
          <w:szCs w:val="24"/>
        </w:rPr>
        <w:t>Scripta Materialia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w:t>
      </w:r>
      <w:r w:rsidRPr="00493A71">
        <w:rPr>
          <w:rFonts w:ascii="Times New Roman" w:hAnsi="Times New Roman" w:cs="Times New Roman"/>
          <w:color w:val="000000" w:themeColor="text1"/>
          <w:sz w:val="24"/>
          <w:szCs w:val="24"/>
        </w:rPr>
        <w:t>, 679.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[155] </w:t>
      </w:r>
      <w:r w:rsidRPr="00493A71">
        <w:rPr>
          <w:rFonts w:ascii="Times New Roman" w:hAnsi="Times New Roman" w:cs="Times New Roman"/>
          <w:color w:val="000000" w:themeColor="text1"/>
          <w:sz w:val="24"/>
          <w:szCs w:val="24"/>
        </w:rPr>
        <w:tab/>
        <w:t xml:space="preserve">T.Matsunaga, F.Buchter, K.Miwa, S.Towata, S.Orimo, A.Znttel, </w:t>
      </w:r>
      <w:r w:rsidRPr="00493A71">
        <w:rPr>
          <w:rFonts w:ascii="Times New Roman" w:hAnsi="Times New Roman" w:cs="Times New Roman"/>
          <w:i/>
          <w:color w:val="000000" w:themeColor="text1"/>
          <w:sz w:val="24"/>
          <w:szCs w:val="24"/>
        </w:rPr>
        <w:t>Renewable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w:t>
      </w:r>
      <w:r w:rsidRPr="00493A71">
        <w:rPr>
          <w:rFonts w:ascii="Times New Roman" w:hAnsi="Times New Roman" w:cs="Times New Roman"/>
          <w:color w:val="000000" w:themeColor="text1"/>
          <w:sz w:val="24"/>
          <w:szCs w:val="24"/>
        </w:rPr>
        <w:t>, 193.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[156] </w:t>
      </w:r>
      <w:r w:rsidRPr="00493A71">
        <w:rPr>
          <w:rFonts w:ascii="Times New Roman" w:hAnsi="Times New Roman" w:cs="Times New Roman"/>
          <w:color w:val="000000" w:themeColor="text1"/>
          <w:sz w:val="24"/>
          <w:szCs w:val="24"/>
        </w:rPr>
        <w:tab/>
        <w:t xml:space="preserve">R.A.Varin, C.Chiu, Z.S.Wronski,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462</w:t>
      </w:r>
      <w:r w:rsidRPr="00493A71">
        <w:rPr>
          <w:rFonts w:ascii="Times New Roman" w:hAnsi="Times New Roman" w:cs="Times New Roman"/>
          <w:color w:val="000000" w:themeColor="text1"/>
          <w:sz w:val="24"/>
          <w:szCs w:val="24"/>
        </w:rPr>
        <w:t>, 201.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[157] </w:t>
      </w:r>
      <w:r w:rsidRPr="00493A71">
        <w:rPr>
          <w:rFonts w:ascii="Times New Roman" w:hAnsi="Times New Roman" w:cs="Times New Roman"/>
          <w:color w:val="000000" w:themeColor="text1"/>
          <w:sz w:val="24"/>
          <w:szCs w:val="24"/>
        </w:rPr>
        <w:tab/>
        <w:t xml:space="preserve">P.Zanella, L.Crociani, N.Masciocchi, G.Giunchi,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w:t>
      </w:r>
      <w:r w:rsidRPr="00493A71">
        <w:rPr>
          <w:rFonts w:ascii="Times New Roman" w:hAnsi="Times New Roman" w:cs="Times New Roman"/>
          <w:color w:val="000000" w:themeColor="text1"/>
          <w:sz w:val="24"/>
          <w:szCs w:val="24"/>
        </w:rPr>
        <w:t>, 9039.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[158] </w:t>
      </w:r>
      <w:r w:rsidRPr="00493A71">
        <w:rPr>
          <w:rFonts w:ascii="Times New Roman" w:hAnsi="Times New Roman" w:cs="Times New Roman"/>
          <w:color w:val="000000" w:themeColor="text1"/>
          <w:sz w:val="24"/>
          <w:szCs w:val="24"/>
        </w:rPr>
        <w:tab/>
        <w:t xml:space="preserve">F.M.Brower, N.E.Matzek, P.F.Reigler, H.W.Rinn, C.B.Roberts, D.L.Schmidt, J.A.Snover, K.Terada,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98</w:t>
      </w:r>
      <w:r w:rsidRPr="00493A71">
        <w:rPr>
          <w:rFonts w:ascii="Times New Roman" w:hAnsi="Times New Roman" w:cs="Times New Roman"/>
          <w:color w:val="000000" w:themeColor="text1"/>
          <w:sz w:val="24"/>
          <w:szCs w:val="24"/>
        </w:rPr>
        <w:t>, 2450.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[159] </w:t>
      </w:r>
      <w:r w:rsidRPr="00493A71">
        <w:rPr>
          <w:rFonts w:ascii="Times New Roman" w:hAnsi="Times New Roman" w:cs="Times New Roman"/>
          <w:color w:val="000000" w:themeColor="text1"/>
          <w:sz w:val="24"/>
          <w:szCs w:val="24"/>
        </w:rPr>
        <w:tab/>
        <w:t xml:space="preserve">G.Lucazeau, </w:t>
      </w:r>
      <w:r w:rsidRPr="00493A71">
        <w:rPr>
          <w:rFonts w:ascii="Times New Roman" w:hAnsi="Times New Roman" w:cs="Times New Roman"/>
          <w:i/>
          <w:color w:val="000000" w:themeColor="text1"/>
          <w:sz w:val="24"/>
          <w:szCs w:val="24"/>
        </w:rPr>
        <w:t>Journal of Raman Spectroscopy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w:t>
      </w:r>
      <w:r w:rsidRPr="00493A71">
        <w:rPr>
          <w:rFonts w:ascii="Times New Roman" w:hAnsi="Times New Roman" w:cs="Times New Roman"/>
          <w:color w:val="000000" w:themeColor="text1"/>
          <w:sz w:val="24"/>
          <w:szCs w:val="24"/>
        </w:rPr>
        <w:t>, 478.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[160] </w:t>
      </w:r>
      <w:r w:rsidRPr="00493A71">
        <w:rPr>
          <w:rFonts w:ascii="Times New Roman" w:hAnsi="Times New Roman" w:cs="Times New Roman"/>
          <w:color w:val="000000" w:themeColor="text1"/>
          <w:sz w:val="24"/>
          <w:szCs w:val="24"/>
        </w:rPr>
        <w:tab/>
        <w:t xml:space="preserve">K.Miwa, M.Aoki, T.Noritake, N.Ohba, Y.Nakamori, S.Towata, A.Zuttel, S.Orimo,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74</w:t>
      </w:r>
      <w:r w:rsidRPr="00493A71">
        <w:rPr>
          <w:rFonts w:ascii="Times New Roman" w:hAnsi="Times New Roman" w:cs="Times New Roman"/>
          <w:color w:val="000000" w:themeColor="text1"/>
          <w:sz w:val="24"/>
          <w:szCs w:val="24"/>
        </w:rPr>
        <w:t>, 155122.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[161] </w:t>
      </w:r>
      <w:r w:rsidRPr="00493A71">
        <w:rPr>
          <w:rFonts w:ascii="Times New Roman" w:hAnsi="Times New Roman" w:cs="Times New Roman"/>
          <w:color w:val="000000" w:themeColor="text1"/>
          <w:sz w:val="24"/>
          <w:szCs w:val="24"/>
        </w:rPr>
        <w:tab/>
        <w:t xml:space="preserve">M.Aoki, K.Miwa, T.Noritake, N.Ohba, M.Matsumoto, H.W.Li, Y.Nakamori, S.Towata, S.Orimo, </w:t>
      </w:r>
      <w:r w:rsidRPr="00493A71">
        <w:rPr>
          <w:rFonts w:ascii="Times New Roman" w:hAnsi="Times New Roman" w:cs="Times New Roman"/>
          <w:i/>
          <w:color w:val="000000" w:themeColor="text1"/>
          <w:sz w:val="24"/>
          <w:szCs w:val="24"/>
        </w:rPr>
        <w:t>Applied Physics A-Materials Science and Processing</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92</w:t>
      </w:r>
      <w:r w:rsidRPr="00493A71">
        <w:rPr>
          <w:rFonts w:ascii="Times New Roman" w:hAnsi="Times New Roman" w:cs="Times New Roman"/>
          <w:color w:val="000000" w:themeColor="text1"/>
          <w:sz w:val="24"/>
          <w:szCs w:val="24"/>
        </w:rPr>
        <w:t>, 601.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[162] </w:t>
      </w:r>
      <w:r w:rsidRPr="00493A71">
        <w:rPr>
          <w:rFonts w:ascii="Times New Roman" w:hAnsi="Times New Roman" w:cs="Times New Roman"/>
          <w:color w:val="000000" w:themeColor="text1"/>
          <w:sz w:val="24"/>
          <w:szCs w:val="24"/>
        </w:rPr>
        <w:tab/>
        <w:t xml:space="preserve">Y.S.Lee, Y.Kim, Y.W.Cho, D.Shapiro, C.Wolverton, V.Ozolins,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79</w:t>
      </w:r>
      <w:r w:rsidRPr="00493A71">
        <w:rPr>
          <w:rFonts w:ascii="Times New Roman" w:hAnsi="Times New Roman" w:cs="Times New Roman"/>
          <w:color w:val="000000" w:themeColor="text1"/>
          <w:sz w:val="24"/>
          <w:szCs w:val="24"/>
        </w:rPr>
        <w:t>, 104107.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[163] </w:t>
      </w:r>
      <w:r w:rsidRPr="00493A71">
        <w:rPr>
          <w:rFonts w:ascii="Times New Roman" w:hAnsi="Times New Roman" w:cs="Times New Roman"/>
          <w:color w:val="000000" w:themeColor="text1"/>
          <w:sz w:val="24"/>
          <w:szCs w:val="24"/>
        </w:rPr>
        <w:tab/>
        <w:t xml:space="preserve">E.H.Majzoub, E.Ronnebro, </w:t>
      </w:r>
      <w:r w:rsidRPr="00493A71">
        <w:rPr>
          <w:rFonts w:ascii="Times New Roman" w:hAnsi="Times New Roman" w:cs="Times New Roman"/>
          <w:i/>
          <w:color w:val="000000" w:themeColor="text1"/>
          <w:sz w:val="24"/>
          <w:szCs w:val="24"/>
        </w:rPr>
        <w:t>Journal of Physical Chemistry 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113</w:t>
      </w:r>
      <w:r w:rsidRPr="00493A71">
        <w:rPr>
          <w:rFonts w:ascii="Times New Roman" w:hAnsi="Times New Roman" w:cs="Times New Roman"/>
          <w:color w:val="000000" w:themeColor="text1"/>
          <w:sz w:val="24"/>
          <w:szCs w:val="24"/>
        </w:rPr>
        <w:t>, 3352.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[164] </w:t>
      </w:r>
      <w:r w:rsidRPr="00493A71">
        <w:rPr>
          <w:rFonts w:ascii="Times New Roman" w:hAnsi="Times New Roman" w:cs="Times New Roman"/>
          <w:color w:val="000000" w:themeColor="text1"/>
          <w:sz w:val="24"/>
          <w:szCs w:val="24"/>
        </w:rPr>
        <w:tab/>
        <w:t xml:space="preserve">M.D.Riktor, M.H.Sorby, K.Chlopek, M.Fichtner, F.Buchter, A.Zuttel, B.C.Hauback, </w:t>
      </w:r>
      <w:r w:rsidRPr="00493A71">
        <w:rPr>
          <w:rFonts w:ascii="Times New Roman" w:hAnsi="Times New Roman" w:cs="Times New Roman"/>
          <w:i/>
          <w:color w:val="000000" w:themeColor="text1"/>
          <w:sz w:val="24"/>
          <w:szCs w:val="24"/>
        </w:rPr>
        <w:t>J. Mater.</w:t>
      </w:r>
      <w:proofErr w:type="gramEnd"/>
      <w:r w:rsidRPr="00493A71">
        <w:rPr>
          <w:rFonts w:ascii="Times New Roman" w:hAnsi="Times New Roman" w:cs="Times New Roman"/>
          <w:i/>
          <w:color w:val="000000" w:themeColor="text1"/>
          <w:sz w:val="24"/>
          <w:szCs w:val="24"/>
        </w:rPr>
        <w:t xml:space="preserve"> </w:t>
      </w:r>
      <w:proofErr w:type="gramStart"/>
      <w:r w:rsidRPr="00493A71">
        <w:rPr>
          <w:rFonts w:ascii="Times New Roman" w:hAnsi="Times New Roman" w:cs="Times New Roman"/>
          <w:i/>
          <w:color w:val="000000" w:themeColor="text1"/>
          <w:sz w:val="24"/>
          <w:szCs w:val="24"/>
        </w:rPr>
        <w:t>Chem.</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17</w:t>
      </w:r>
      <w:r w:rsidRPr="00493A71">
        <w:rPr>
          <w:rFonts w:ascii="Times New Roman" w:hAnsi="Times New Roman" w:cs="Times New Roman"/>
          <w:color w:val="000000" w:themeColor="text1"/>
          <w:sz w:val="24"/>
          <w:szCs w:val="24"/>
        </w:rPr>
        <w:t>, 4939.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[165] </w:t>
      </w:r>
      <w:r w:rsidRPr="00493A71">
        <w:rPr>
          <w:rFonts w:ascii="Times New Roman" w:hAnsi="Times New Roman" w:cs="Times New Roman"/>
          <w:color w:val="000000" w:themeColor="text1"/>
          <w:sz w:val="24"/>
          <w:szCs w:val="24"/>
        </w:rPr>
        <w:tab/>
        <w:t xml:space="preserve">Z.P.Li, B.H.Liu, K.Arai, K.Asaba, S.Suda,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126</w:t>
      </w:r>
      <w:r w:rsidRPr="00493A71">
        <w:rPr>
          <w:rFonts w:ascii="Times New Roman" w:hAnsi="Times New Roman" w:cs="Times New Roman"/>
          <w:color w:val="000000" w:themeColor="text1"/>
          <w:sz w:val="24"/>
          <w:szCs w:val="24"/>
        </w:rPr>
        <w:t>, 28.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[166] </w:t>
      </w:r>
      <w:r w:rsidRPr="00493A71">
        <w:rPr>
          <w:rFonts w:ascii="Times New Roman" w:hAnsi="Times New Roman" w:cs="Times New Roman"/>
          <w:color w:val="000000" w:themeColor="text1"/>
          <w:sz w:val="24"/>
          <w:szCs w:val="24"/>
        </w:rPr>
        <w:tab/>
        <w:t xml:space="preserve">E.Shafirovich, V.Diakov, A.Varma,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32</w:t>
      </w:r>
      <w:r w:rsidRPr="00493A71">
        <w:rPr>
          <w:rFonts w:ascii="Times New Roman" w:hAnsi="Times New Roman" w:cs="Times New Roman"/>
          <w:color w:val="000000" w:themeColor="text1"/>
          <w:sz w:val="24"/>
          <w:szCs w:val="24"/>
        </w:rPr>
        <w:t>, 207.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[167] </w:t>
      </w:r>
      <w:r w:rsidRPr="00493A71">
        <w:rPr>
          <w:rFonts w:ascii="Times New Roman" w:hAnsi="Times New Roman" w:cs="Times New Roman"/>
          <w:color w:val="000000" w:themeColor="text1"/>
          <w:sz w:val="24"/>
          <w:szCs w:val="24"/>
        </w:rPr>
        <w:tab/>
        <w:t xml:space="preserve">P.Fischer, A.Zuttel, </w:t>
      </w:r>
      <w:r w:rsidRPr="00493A71">
        <w:rPr>
          <w:rFonts w:ascii="Times New Roman" w:hAnsi="Times New Roman" w:cs="Times New Roman"/>
          <w:i/>
          <w:color w:val="000000" w:themeColor="text1"/>
          <w:sz w:val="24"/>
          <w:szCs w:val="24"/>
        </w:rPr>
        <w:t>European Powder Diffraction Epdic</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443-4</w:t>
      </w:r>
      <w:r w:rsidRPr="00493A71">
        <w:rPr>
          <w:rFonts w:ascii="Times New Roman" w:hAnsi="Times New Roman" w:cs="Times New Roman"/>
          <w:color w:val="000000" w:themeColor="text1"/>
          <w:sz w:val="24"/>
          <w:szCs w:val="24"/>
        </w:rPr>
        <w:t>, 287.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[168] </w:t>
      </w:r>
      <w:r w:rsidRPr="00493A71">
        <w:rPr>
          <w:rFonts w:ascii="Times New Roman" w:hAnsi="Times New Roman" w:cs="Times New Roman"/>
          <w:color w:val="000000" w:themeColor="text1"/>
          <w:sz w:val="24"/>
          <w:szCs w:val="24"/>
        </w:rPr>
        <w:tab/>
        <w:t xml:space="preserve">H.L.Johnston, N.C.Hallett,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75</w:t>
      </w:r>
      <w:r w:rsidRPr="00493A71">
        <w:rPr>
          <w:rFonts w:ascii="Times New Roman" w:hAnsi="Times New Roman" w:cs="Times New Roman"/>
          <w:color w:val="000000" w:themeColor="text1"/>
          <w:sz w:val="24"/>
          <w:szCs w:val="24"/>
        </w:rPr>
        <w:t>, 1467.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[169] </w:t>
      </w:r>
      <w:r w:rsidRPr="00493A71">
        <w:rPr>
          <w:rFonts w:ascii="Times New Roman" w:hAnsi="Times New Roman" w:cs="Times New Roman"/>
          <w:color w:val="000000" w:themeColor="text1"/>
          <w:sz w:val="24"/>
          <w:szCs w:val="24"/>
        </w:rPr>
        <w:tab/>
        <w:t xml:space="preserve">B.Sundqvist, O.Andersson,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73</w:t>
      </w:r>
      <w:r w:rsidRPr="00493A71">
        <w:rPr>
          <w:rFonts w:ascii="Times New Roman" w:hAnsi="Times New Roman" w:cs="Times New Roman"/>
          <w:color w:val="000000" w:themeColor="text1"/>
          <w:sz w:val="24"/>
          <w:szCs w:val="24"/>
        </w:rPr>
        <w:t>, 1092102.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[170] </w:t>
      </w:r>
      <w:r w:rsidRPr="00493A71">
        <w:rPr>
          <w:rFonts w:ascii="Times New Roman" w:hAnsi="Times New Roman" w:cs="Times New Roman"/>
          <w:color w:val="000000" w:themeColor="text1"/>
          <w:sz w:val="24"/>
          <w:szCs w:val="24"/>
        </w:rPr>
        <w:tab/>
        <w:t xml:space="preserve">G.Lee, J.Y.Lee, J.S.Kim, </w:t>
      </w:r>
      <w:r w:rsidRPr="00493A71">
        <w:rPr>
          <w:rFonts w:ascii="Times New Roman" w:hAnsi="Times New Roman" w:cs="Times New Roman"/>
          <w:i/>
          <w:color w:val="000000" w:themeColor="text1"/>
          <w:sz w:val="24"/>
          <w:szCs w:val="24"/>
        </w:rPr>
        <w:t>Solid State Communications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139</w:t>
      </w:r>
      <w:r w:rsidRPr="00493A71">
        <w:rPr>
          <w:rFonts w:ascii="Times New Roman" w:hAnsi="Times New Roman" w:cs="Times New Roman"/>
          <w:color w:val="000000" w:themeColor="text1"/>
          <w:sz w:val="24"/>
          <w:szCs w:val="24"/>
        </w:rPr>
        <w:t>, 516.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[171] </w:t>
      </w:r>
      <w:r w:rsidRPr="00493A71">
        <w:rPr>
          <w:rFonts w:ascii="Times New Roman" w:hAnsi="Times New Roman" w:cs="Times New Roman"/>
          <w:color w:val="000000" w:themeColor="text1"/>
          <w:sz w:val="24"/>
          <w:szCs w:val="24"/>
        </w:rPr>
        <w:tab/>
        <w:t xml:space="preserve">C.M.Araujo, R.Ahuja, A.V.Talyzin, B.Sundqvist,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72</w:t>
      </w:r>
      <w:r w:rsidRPr="00493A71">
        <w:rPr>
          <w:rFonts w:ascii="Times New Roman" w:hAnsi="Times New Roman" w:cs="Times New Roman"/>
          <w:color w:val="000000" w:themeColor="text1"/>
          <w:sz w:val="24"/>
          <w:szCs w:val="24"/>
        </w:rPr>
        <w:t>, 054125.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[172] </w:t>
      </w:r>
      <w:r w:rsidRPr="00493A71">
        <w:rPr>
          <w:rFonts w:ascii="Times New Roman" w:hAnsi="Times New Roman" w:cs="Times New Roman"/>
          <w:color w:val="000000" w:themeColor="text1"/>
          <w:sz w:val="24"/>
          <w:szCs w:val="24"/>
        </w:rPr>
        <w:tab/>
        <w:t xml:space="preserve">Y.Filinchuk, A.V.Talyzin, D.Chernyshov, V.Dmitriev,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76</w:t>
      </w:r>
      <w:r w:rsidRPr="00493A71">
        <w:rPr>
          <w:rFonts w:ascii="Times New Roman" w:hAnsi="Times New Roman" w:cs="Times New Roman"/>
          <w:color w:val="000000" w:themeColor="text1"/>
          <w:sz w:val="24"/>
          <w:szCs w:val="24"/>
        </w:rPr>
        <w:t>, 092104.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[173] </w:t>
      </w:r>
      <w:r w:rsidRPr="00493A71">
        <w:rPr>
          <w:rFonts w:ascii="Times New Roman" w:hAnsi="Times New Roman" w:cs="Times New Roman"/>
          <w:color w:val="000000" w:themeColor="text1"/>
          <w:sz w:val="24"/>
          <w:szCs w:val="24"/>
        </w:rPr>
        <w:tab/>
        <w:t xml:space="preserve">T.J.Frankcombe, G.J.Kroes, A.Znttel, </w:t>
      </w:r>
      <w:r w:rsidRPr="00493A71">
        <w:rPr>
          <w:rFonts w:ascii="Times New Roman" w:hAnsi="Times New Roman" w:cs="Times New Roman"/>
          <w:i/>
          <w:color w:val="000000" w:themeColor="text1"/>
          <w:sz w:val="24"/>
          <w:szCs w:val="24"/>
        </w:rPr>
        <w:t>Chemical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405</w:t>
      </w:r>
      <w:r w:rsidRPr="00493A71">
        <w:rPr>
          <w:rFonts w:ascii="Times New Roman" w:hAnsi="Times New Roman" w:cs="Times New Roman"/>
          <w:color w:val="000000" w:themeColor="text1"/>
          <w:sz w:val="24"/>
          <w:szCs w:val="24"/>
        </w:rPr>
        <w:t>, 73.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[174] </w:t>
      </w:r>
      <w:r w:rsidRPr="00493A71">
        <w:rPr>
          <w:rFonts w:ascii="Times New Roman" w:hAnsi="Times New Roman" w:cs="Times New Roman"/>
          <w:color w:val="000000" w:themeColor="text1"/>
          <w:sz w:val="24"/>
          <w:szCs w:val="24"/>
        </w:rPr>
        <w:tab/>
        <w:t xml:space="preserve">B.Sundqvist, O.Andersson, A.V.Talyzin, </w:t>
      </w:r>
      <w:proofErr w:type="gramStart"/>
      <w:r w:rsidRPr="00493A71">
        <w:rPr>
          <w:rFonts w:ascii="Times New Roman" w:hAnsi="Times New Roman" w:cs="Times New Roman"/>
          <w:i/>
          <w:color w:val="000000" w:themeColor="text1"/>
          <w:sz w:val="24"/>
          <w:szCs w:val="24"/>
        </w:rPr>
        <w:t>Journal</w:t>
      </w:r>
      <w:proofErr w:type="gramEnd"/>
      <w:r w:rsidRPr="00493A71">
        <w:rPr>
          <w:rFonts w:ascii="Times New Roman" w:hAnsi="Times New Roman" w:cs="Times New Roman"/>
          <w:i/>
          <w:color w:val="000000" w:themeColor="text1"/>
          <w:sz w:val="24"/>
          <w:szCs w:val="24"/>
        </w:rPr>
        <w:t xml:space="preserve">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19</w:t>
      </w:r>
      <w:r w:rsidRPr="00493A71">
        <w:rPr>
          <w:rFonts w:ascii="Times New Roman" w:hAnsi="Times New Roman" w:cs="Times New Roman"/>
          <w:color w:val="000000" w:themeColor="text1"/>
          <w:sz w:val="24"/>
          <w:szCs w:val="24"/>
        </w:rPr>
        <w:t>, 425201.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[175] </w:t>
      </w:r>
      <w:r w:rsidRPr="00493A71">
        <w:rPr>
          <w:rFonts w:ascii="Times New Roman" w:hAnsi="Times New Roman" w:cs="Times New Roman"/>
          <w:color w:val="000000" w:themeColor="text1"/>
          <w:sz w:val="24"/>
          <w:szCs w:val="24"/>
        </w:rPr>
        <w:tab/>
        <w:t xml:space="preserve">G.Ouyang, C.Q.Sun, W.G.Zhu,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112</w:t>
      </w:r>
      <w:r w:rsidRPr="00493A71">
        <w:rPr>
          <w:rFonts w:ascii="Times New Roman" w:hAnsi="Times New Roman" w:cs="Times New Roman"/>
          <w:color w:val="000000" w:themeColor="text1"/>
          <w:sz w:val="24"/>
          <w:szCs w:val="24"/>
        </w:rPr>
        <w:t>, 5027.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[176] </w:t>
      </w:r>
      <w:r w:rsidRPr="00493A71">
        <w:rPr>
          <w:rFonts w:ascii="Times New Roman" w:hAnsi="Times New Roman" w:cs="Times New Roman"/>
          <w:color w:val="000000" w:themeColor="text1"/>
          <w:sz w:val="24"/>
          <w:szCs w:val="24"/>
        </w:rPr>
        <w:tab/>
        <w:t xml:space="preserve">A.K.Kleppe, A.P.Jephcoat, N.L.Ross, </w:t>
      </w:r>
      <w:r w:rsidRPr="00493A71">
        <w:rPr>
          <w:rFonts w:ascii="Times New Roman" w:hAnsi="Times New Roman" w:cs="Times New Roman"/>
          <w:i/>
          <w:color w:val="000000" w:themeColor="text1"/>
          <w:sz w:val="24"/>
          <w:szCs w:val="24"/>
        </w:rPr>
        <w:t>American Mineralogist</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86</w:t>
      </w:r>
      <w:r w:rsidRPr="00493A71">
        <w:rPr>
          <w:rFonts w:ascii="Times New Roman" w:hAnsi="Times New Roman" w:cs="Times New Roman"/>
          <w:color w:val="000000" w:themeColor="text1"/>
          <w:sz w:val="24"/>
          <w:szCs w:val="24"/>
        </w:rPr>
        <w:t>, 1275.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[177] </w:t>
      </w:r>
      <w:r w:rsidRPr="00493A71">
        <w:rPr>
          <w:rFonts w:ascii="Times New Roman" w:hAnsi="Times New Roman" w:cs="Times New Roman"/>
          <w:color w:val="000000" w:themeColor="text1"/>
          <w:sz w:val="24"/>
          <w:szCs w:val="24"/>
        </w:rPr>
        <w:tab/>
        <w:t xml:space="preserve">W.G.Fateley, N.T.McDevitt, F.F.Bentley, </w:t>
      </w:r>
      <w:r w:rsidRPr="00493A71">
        <w:rPr>
          <w:rFonts w:ascii="Times New Roman" w:hAnsi="Times New Roman" w:cs="Times New Roman"/>
          <w:i/>
          <w:color w:val="000000" w:themeColor="text1"/>
          <w:sz w:val="24"/>
          <w:szCs w:val="24"/>
        </w:rPr>
        <w:t>Applied Spectroscopy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25</w:t>
      </w:r>
      <w:r w:rsidRPr="00493A71">
        <w:rPr>
          <w:rFonts w:ascii="Times New Roman" w:hAnsi="Times New Roman" w:cs="Times New Roman"/>
          <w:color w:val="000000" w:themeColor="text1"/>
          <w:sz w:val="24"/>
          <w:szCs w:val="24"/>
        </w:rPr>
        <w:t>, 155.</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[178] </w:t>
      </w:r>
      <w:r w:rsidRPr="00493A71">
        <w:rPr>
          <w:rFonts w:ascii="Times New Roman" w:hAnsi="Times New Roman" w:cs="Times New Roman"/>
          <w:color w:val="000000" w:themeColor="text1"/>
          <w:sz w:val="24"/>
          <w:szCs w:val="24"/>
        </w:rPr>
        <w:tab/>
        <w:t xml:space="preserve">E.Kroumova, M.I.Aroyo, J.M.Perez-Mato, A.Kirov, C.Capillas, S.Ivantchev, H.Wondratschek, </w:t>
      </w:r>
      <w:r w:rsidRPr="00493A71">
        <w:rPr>
          <w:rFonts w:ascii="Times New Roman" w:hAnsi="Times New Roman" w:cs="Times New Roman"/>
          <w:i/>
          <w:color w:val="000000" w:themeColor="text1"/>
          <w:sz w:val="24"/>
          <w:szCs w:val="24"/>
        </w:rPr>
        <w:t>Phase Transitions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76</w:t>
      </w:r>
      <w:r w:rsidRPr="00493A71">
        <w:rPr>
          <w:rFonts w:ascii="Times New Roman" w:hAnsi="Times New Roman" w:cs="Times New Roman"/>
          <w:color w:val="000000" w:themeColor="text1"/>
          <w:sz w:val="24"/>
          <w:szCs w:val="24"/>
        </w:rPr>
        <w:t>, 155.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[179] </w:t>
      </w:r>
      <w:r w:rsidRPr="00493A71">
        <w:rPr>
          <w:rFonts w:ascii="Times New Roman" w:hAnsi="Times New Roman" w:cs="Times New Roman"/>
          <w:color w:val="000000" w:themeColor="text1"/>
          <w:sz w:val="24"/>
          <w:szCs w:val="24"/>
        </w:rPr>
        <w:tab/>
        <w:t xml:space="preserve">D.Errandonea, F.J.Manjon, </w:t>
      </w:r>
      <w:r w:rsidRPr="00493A71">
        <w:rPr>
          <w:rFonts w:ascii="Times New Roman" w:hAnsi="Times New Roman" w:cs="Times New Roman"/>
          <w:i/>
          <w:color w:val="000000" w:themeColor="text1"/>
          <w:sz w:val="24"/>
          <w:szCs w:val="24"/>
        </w:rPr>
        <w:t>Progress in Materials Science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53</w:t>
      </w:r>
      <w:r w:rsidRPr="00493A71">
        <w:rPr>
          <w:rFonts w:ascii="Times New Roman" w:hAnsi="Times New Roman" w:cs="Times New Roman"/>
          <w:color w:val="000000" w:themeColor="text1"/>
          <w:sz w:val="24"/>
          <w:szCs w:val="24"/>
        </w:rPr>
        <w:t>, 711.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[180] </w:t>
      </w:r>
      <w:r w:rsidRPr="00493A71">
        <w:rPr>
          <w:rFonts w:ascii="Times New Roman" w:hAnsi="Times New Roman" w:cs="Times New Roman"/>
          <w:color w:val="000000" w:themeColor="text1"/>
          <w:sz w:val="24"/>
          <w:szCs w:val="24"/>
        </w:rPr>
        <w:tab/>
        <w:t xml:space="preserve">D.L.Anton,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356-357</w:t>
      </w:r>
      <w:r w:rsidRPr="00493A71">
        <w:rPr>
          <w:rFonts w:ascii="Times New Roman" w:hAnsi="Times New Roman" w:cs="Times New Roman"/>
          <w:color w:val="000000" w:themeColor="text1"/>
          <w:sz w:val="24"/>
          <w:szCs w:val="24"/>
        </w:rPr>
        <w:t>, 400.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[181] </w:t>
      </w:r>
      <w:r w:rsidRPr="00493A71">
        <w:rPr>
          <w:rFonts w:ascii="Times New Roman" w:hAnsi="Times New Roman" w:cs="Times New Roman"/>
          <w:color w:val="000000" w:themeColor="text1"/>
          <w:sz w:val="24"/>
          <w:szCs w:val="24"/>
        </w:rPr>
        <w:tab/>
        <w:t xml:space="preserve">S.Satyapal, J.Petrovic, C.Read, G.Thomas, G.Ordaz, </w:t>
      </w:r>
      <w:r w:rsidRPr="00493A71">
        <w:rPr>
          <w:rFonts w:ascii="Times New Roman" w:hAnsi="Times New Roman" w:cs="Times New Roman"/>
          <w:i/>
          <w:color w:val="000000" w:themeColor="text1"/>
          <w:sz w:val="24"/>
          <w:szCs w:val="24"/>
        </w:rPr>
        <w:t>Catalysis Today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120</w:t>
      </w:r>
      <w:r w:rsidRPr="00493A71">
        <w:rPr>
          <w:rFonts w:ascii="Times New Roman" w:hAnsi="Times New Roman" w:cs="Times New Roman"/>
          <w:color w:val="000000" w:themeColor="text1"/>
          <w:sz w:val="24"/>
          <w:szCs w:val="24"/>
        </w:rPr>
        <w:t>, 246.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[182] </w:t>
      </w:r>
      <w:r w:rsidRPr="00493A71">
        <w:rPr>
          <w:rFonts w:ascii="Times New Roman" w:hAnsi="Times New Roman" w:cs="Times New Roman"/>
          <w:color w:val="000000" w:themeColor="text1"/>
          <w:sz w:val="24"/>
          <w:szCs w:val="24"/>
        </w:rPr>
        <w:tab/>
        <w:t xml:space="preserve">A.Zaluska, L.Zaluski, J.O.Strom-Olsen,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298</w:t>
      </w:r>
      <w:r w:rsidRPr="00493A71">
        <w:rPr>
          <w:rFonts w:ascii="Times New Roman" w:hAnsi="Times New Roman" w:cs="Times New Roman"/>
          <w:color w:val="000000" w:themeColor="text1"/>
          <w:sz w:val="24"/>
          <w:szCs w:val="24"/>
        </w:rPr>
        <w:t>, 125.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[183] </w:t>
      </w:r>
      <w:r w:rsidRPr="00493A71">
        <w:rPr>
          <w:rFonts w:ascii="Times New Roman" w:hAnsi="Times New Roman" w:cs="Times New Roman"/>
          <w:color w:val="000000" w:themeColor="text1"/>
          <w:sz w:val="24"/>
          <w:szCs w:val="24"/>
        </w:rPr>
        <w:tab/>
        <w:t xml:space="preserve">R.A.Zidan, S.Takara, A.G.Hee, C.M.Jensen,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285</w:t>
      </w:r>
      <w:r w:rsidRPr="00493A71">
        <w:rPr>
          <w:rFonts w:ascii="Times New Roman" w:hAnsi="Times New Roman" w:cs="Times New Roman"/>
          <w:color w:val="000000" w:themeColor="text1"/>
          <w:sz w:val="24"/>
          <w:szCs w:val="24"/>
        </w:rPr>
        <w:t>, 119.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[184] </w:t>
      </w:r>
      <w:r w:rsidRPr="00493A71">
        <w:rPr>
          <w:rFonts w:ascii="Times New Roman" w:hAnsi="Times New Roman" w:cs="Times New Roman"/>
          <w:color w:val="000000" w:themeColor="text1"/>
          <w:sz w:val="24"/>
          <w:szCs w:val="24"/>
        </w:rPr>
        <w:tab/>
        <w:t xml:space="preserve">R.K.Ahluwalia,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32</w:t>
      </w:r>
      <w:r w:rsidRPr="00493A71">
        <w:rPr>
          <w:rFonts w:ascii="Times New Roman" w:hAnsi="Times New Roman" w:cs="Times New Roman"/>
          <w:color w:val="000000" w:themeColor="text1"/>
          <w:sz w:val="24"/>
          <w:szCs w:val="24"/>
        </w:rPr>
        <w:t>, 1251.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[185] </w:t>
      </w:r>
      <w:r w:rsidRPr="00493A71">
        <w:rPr>
          <w:rFonts w:ascii="Times New Roman" w:hAnsi="Times New Roman" w:cs="Times New Roman"/>
          <w:color w:val="000000" w:themeColor="text1"/>
          <w:sz w:val="24"/>
          <w:szCs w:val="24"/>
        </w:rPr>
        <w:tab/>
        <w:t xml:space="preserve">E.C.Ashby, P.Kobetz,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1966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w:t>
      </w:r>
      <w:r w:rsidRPr="00493A71">
        <w:rPr>
          <w:rFonts w:ascii="Times New Roman" w:hAnsi="Times New Roman" w:cs="Times New Roman"/>
          <w:color w:val="000000" w:themeColor="text1"/>
          <w:sz w:val="24"/>
          <w:szCs w:val="24"/>
        </w:rPr>
        <w:t>, 1615.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[186] </w:t>
      </w:r>
      <w:r w:rsidRPr="00493A71">
        <w:rPr>
          <w:rFonts w:ascii="Times New Roman" w:hAnsi="Times New Roman" w:cs="Times New Roman"/>
          <w:color w:val="000000" w:themeColor="text1"/>
          <w:sz w:val="24"/>
          <w:szCs w:val="24"/>
        </w:rPr>
        <w:tab/>
        <w:t xml:space="preserve">M.P.Balogh, G.G.Tibbetts, F.E.Pinkerton, G.P.Meisner, C.H.Olk,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350</w:t>
      </w:r>
      <w:r w:rsidRPr="00493A71">
        <w:rPr>
          <w:rFonts w:ascii="Times New Roman" w:hAnsi="Times New Roman" w:cs="Times New Roman"/>
          <w:color w:val="000000" w:themeColor="text1"/>
          <w:sz w:val="24"/>
          <w:szCs w:val="24"/>
        </w:rPr>
        <w:t>, 136.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[187] </w:t>
      </w:r>
      <w:r w:rsidRPr="00493A71">
        <w:rPr>
          <w:rFonts w:ascii="Times New Roman" w:hAnsi="Times New Roman" w:cs="Times New Roman"/>
          <w:color w:val="000000" w:themeColor="text1"/>
          <w:sz w:val="24"/>
          <w:szCs w:val="24"/>
        </w:rPr>
        <w:tab/>
        <w:t xml:space="preserve">K.J.Gross, G.J.Thomas, C.M.Jensen,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330-332</w:t>
      </w:r>
      <w:r w:rsidRPr="00493A71">
        <w:rPr>
          <w:rFonts w:ascii="Times New Roman" w:hAnsi="Times New Roman" w:cs="Times New Roman"/>
          <w:color w:val="000000" w:themeColor="text1"/>
          <w:sz w:val="24"/>
          <w:szCs w:val="24"/>
        </w:rPr>
        <w:t>, 683.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[188] </w:t>
      </w:r>
      <w:r w:rsidRPr="00493A71">
        <w:rPr>
          <w:rFonts w:ascii="Times New Roman" w:hAnsi="Times New Roman" w:cs="Times New Roman"/>
          <w:color w:val="000000" w:themeColor="text1"/>
          <w:sz w:val="24"/>
          <w:szCs w:val="24"/>
        </w:rPr>
        <w:tab/>
        <w:t xml:space="preserve">A.V.Talyzin, B.Sundqvist, </w:t>
      </w:r>
      <w:r w:rsidRPr="00493A71">
        <w:rPr>
          <w:rFonts w:ascii="Times New Roman" w:hAnsi="Times New Roman" w:cs="Times New Roman"/>
          <w:i/>
          <w:color w:val="000000" w:themeColor="text1"/>
          <w:sz w:val="24"/>
          <w:szCs w:val="24"/>
        </w:rPr>
        <w:t>High Pressure Research</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26</w:t>
      </w:r>
      <w:r w:rsidRPr="00493A71">
        <w:rPr>
          <w:rFonts w:ascii="Times New Roman" w:hAnsi="Times New Roman" w:cs="Times New Roman"/>
          <w:color w:val="000000" w:themeColor="text1"/>
          <w:sz w:val="24"/>
          <w:szCs w:val="24"/>
        </w:rPr>
        <w:t>, 165.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[189] </w:t>
      </w:r>
      <w:r w:rsidRPr="00493A71">
        <w:rPr>
          <w:rFonts w:ascii="Times New Roman" w:hAnsi="Times New Roman" w:cs="Times New Roman"/>
          <w:color w:val="000000" w:themeColor="text1"/>
          <w:sz w:val="24"/>
          <w:szCs w:val="24"/>
        </w:rPr>
        <w:tab/>
        <w:t xml:space="preserve">S.Gomes, G.Renaudin, H.Hagemann, K.Yvon, M.P.Sulic, C.M.Jensen,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390</w:t>
      </w:r>
      <w:r w:rsidRPr="00493A71">
        <w:rPr>
          <w:rFonts w:ascii="Times New Roman" w:hAnsi="Times New Roman" w:cs="Times New Roman"/>
          <w:color w:val="000000" w:themeColor="text1"/>
          <w:sz w:val="24"/>
          <w:szCs w:val="24"/>
        </w:rPr>
        <w:t>, 305.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[190] </w:t>
      </w:r>
      <w:r w:rsidRPr="00493A71">
        <w:rPr>
          <w:rFonts w:ascii="Times New Roman" w:hAnsi="Times New Roman" w:cs="Times New Roman"/>
          <w:color w:val="000000" w:themeColor="text1"/>
          <w:sz w:val="24"/>
          <w:szCs w:val="24"/>
        </w:rPr>
        <w:tab/>
        <w:t xml:space="preserve">C.M.Jensen, R.Zidan, N.Mariels, A.Hee, C.Hagen,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24</w:t>
      </w:r>
      <w:r w:rsidRPr="00493A71">
        <w:rPr>
          <w:rFonts w:ascii="Times New Roman" w:hAnsi="Times New Roman" w:cs="Times New Roman"/>
          <w:color w:val="000000" w:themeColor="text1"/>
          <w:sz w:val="24"/>
          <w:szCs w:val="24"/>
        </w:rPr>
        <w:t>, 461.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[191] </w:t>
      </w:r>
      <w:r w:rsidRPr="00493A71">
        <w:rPr>
          <w:rFonts w:ascii="Times New Roman" w:hAnsi="Times New Roman" w:cs="Times New Roman"/>
          <w:color w:val="000000" w:themeColor="text1"/>
          <w:sz w:val="24"/>
          <w:szCs w:val="24"/>
        </w:rPr>
        <w:tab/>
        <w:t xml:space="preserve">G.P.Meisner, G.G.Tibbetts, F.E.Pinkerton, C.H.Olk, M.P.Balogh,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337</w:t>
      </w:r>
      <w:r w:rsidRPr="00493A71">
        <w:rPr>
          <w:rFonts w:ascii="Times New Roman" w:hAnsi="Times New Roman" w:cs="Times New Roman"/>
          <w:color w:val="000000" w:themeColor="text1"/>
          <w:sz w:val="24"/>
          <w:szCs w:val="24"/>
        </w:rPr>
        <w:t>, 254.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[192] </w:t>
      </w:r>
      <w:r w:rsidRPr="00493A71">
        <w:rPr>
          <w:rFonts w:ascii="Times New Roman" w:hAnsi="Times New Roman" w:cs="Times New Roman"/>
          <w:color w:val="000000" w:themeColor="text1"/>
          <w:sz w:val="24"/>
          <w:szCs w:val="24"/>
        </w:rPr>
        <w:tab/>
        <w:t xml:space="preserve">R.A.Dunlap, Z.H.Cheng, G.R.MacKay, J.W.O'Brien, D.A.Small, </w:t>
      </w:r>
      <w:r w:rsidRPr="00493A71">
        <w:rPr>
          <w:rFonts w:ascii="Times New Roman" w:hAnsi="Times New Roman" w:cs="Times New Roman"/>
          <w:i/>
          <w:color w:val="000000" w:themeColor="text1"/>
          <w:sz w:val="24"/>
          <w:szCs w:val="24"/>
        </w:rPr>
        <w:t>Hyperfine Interactions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130</w:t>
      </w:r>
      <w:r w:rsidRPr="00493A71">
        <w:rPr>
          <w:rFonts w:ascii="Times New Roman" w:hAnsi="Times New Roman" w:cs="Times New Roman"/>
          <w:color w:val="000000" w:themeColor="text1"/>
          <w:sz w:val="24"/>
          <w:szCs w:val="24"/>
        </w:rPr>
        <w:t>, 109.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[193] </w:t>
      </w:r>
      <w:r w:rsidRPr="00493A71">
        <w:rPr>
          <w:rFonts w:ascii="Times New Roman" w:hAnsi="Times New Roman" w:cs="Times New Roman"/>
          <w:color w:val="000000" w:themeColor="text1"/>
          <w:sz w:val="24"/>
          <w:szCs w:val="24"/>
        </w:rPr>
        <w:tab/>
        <w:t xml:space="preserve">J.W.Lauher, D.Dougherty, P.J.Herley, </w:t>
      </w:r>
      <w:r w:rsidRPr="00493A71">
        <w:rPr>
          <w:rFonts w:ascii="Times New Roman" w:hAnsi="Times New Roman" w:cs="Times New Roman"/>
          <w:i/>
          <w:color w:val="000000" w:themeColor="text1"/>
          <w:sz w:val="24"/>
          <w:szCs w:val="24"/>
        </w:rPr>
        <w:t>Acta Crystallographica Section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1979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35</w:t>
      </w:r>
      <w:r w:rsidRPr="00493A71">
        <w:rPr>
          <w:rFonts w:ascii="Times New Roman" w:hAnsi="Times New Roman" w:cs="Times New Roman"/>
          <w:color w:val="000000" w:themeColor="text1"/>
          <w:sz w:val="24"/>
          <w:szCs w:val="24"/>
        </w:rPr>
        <w:t>, 1454.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[194] </w:t>
      </w:r>
      <w:r w:rsidRPr="00493A71">
        <w:rPr>
          <w:rFonts w:ascii="Times New Roman" w:hAnsi="Times New Roman" w:cs="Times New Roman"/>
          <w:color w:val="000000" w:themeColor="text1"/>
          <w:sz w:val="24"/>
          <w:szCs w:val="24"/>
        </w:rPr>
        <w:tab/>
        <w:t xml:space="preserve">E.Husson, C.Proust, P.Gillet, J.P.Itie, </w:t>
      </w:r>
      <w:r w:rsidRPr="00493A71">
        <w:rPr>
          <w:rFonts w:ascii="Times New Roman" w:hAnsi="Times New Roman" w:cs="Times New Roman"/>
          <w:i/>
          <w:color w:val="000000" w:themeColor="text1"/>
          <w:sz w:val="24"/>
          <w:szCs w:val="24"/>
        </w:rPr>
        <w:t>Materials Research Bulletin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w:t>
      </w:r>
      <w:r w:rsidRPr="00493A71">
        <w:rPr>
          <w:rFonts w:ascii="Times New Roman" w:hAnsi="Times New Roman" w:cs="Times New Roman"/>
          <w:color w:val="000000" w:themeColor="text1"/>
          <w:sz w:val="24"/>
          <w:szCs w:val="24"/>
        </w:rPr>
        <w:t>, 2085.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[195] </w:t>
      </w:r>
      <w:r w:rsidRPr="00493A71">
        <w:rPr>
          <w:rFonts w:ascii="Times New Roman" w:hAnsi="Times New Roman" w:cs="Times New Roman"/>
          <w:color w:val="000000" w:themeColor="text1"/>
          <w:sz w:val="24"/>
          <w:szCs w:val="24"/>
        </w:rPr>
        <w:tab/>
        <w:t xml:space="preserve">S.Klotz, G.Hamel, J.S.Loveday, R.J.Nelmes, M.Guthrie, A.K.Soper,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89</w:t>
      </w:r>
      <w:r w:rsidRPr="00493A71">
        <w:rPr>
          <w:rFonts w:ascii="Times New Roman" w:hAnsi="Times New Roman" w:cs="Times New Roman"/>
          <w:color w:val="000000" w:themeColor="text1"/>
          <w:sz w:val="24"/>
          <w:szCs w:val="24"/>
        </w:rPr>
        <w:t>, 285502.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[196] </w:t>
      </w:r>
      <w:r w:rsidRPr="00493A71">
        <w:rPr>
          <w:rFonts w:ascii="Times New Roman" w:hAnsi="Times New Roman" w:cs="Times New Roman"/>
          <w:color w:val="000000" w:themeColor="text1"/>
          <w:sz w:val="24"/>
          <w:szCs w:val="24"/>
        </w:rPr>
        <w:tab/>
        <w:t xml:space="preserve">D.J.Ross, M.D.Halls, A.G.Nazri, R.F.Aroca, </w:t>
      </w:r>
      <w:r w:rsidRPr="00493A71">
        <w:rPr>
          <w:rFonts w:ascii="Times New Roman" w:hAnsi="Times New Roman" w:cs="Times New Roman"/>
          <w:i/>
          <w:color w:val="000000" w:themeColor="text1"/>
          <w:sz w:val="24"/>
          <w:szCs w:val="24"/>
        </w:rPr>
        <w:t>Chemical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388</w:t>
      </w:r>
      <w:r w:rsidRPr="00493A71">
        <w:rPr>
          <w:rFonts w:ascii="Times New Roman" w:hAnsi="Times New Roman" w:cs="Times New Roman"/>
          <w:color w:val="000000" w:themeColor="text1"/>
          <w:sz w:val="24"/>
          <w:szCs w:val="24"/>
        </w:rPr>
        <w:t>, 430.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[197] </w:t>
      </w:r>
      <w:r w:rsidRPr="00493A71">
        <w:rPr>
          <w:rFonts w:ascii="Times New Roman" w:hAnsi="Times New Roman" w:cs="Times New Roman"/>
          <w:color w:val="000000" w:themeColor="text1"/>
          <w:sz w:val="24"/>
          <w:szCs w:val="24"/>
        </w:rPr>
        <w:tab/>
        <w:t xml:space="preserve">L.C.Ming, S.R.Shieh, A.Jayaraman, S.K.Sharma, Y.H.Kim, </w:t>
      </w:r>
      <w:r w:rsidRPr="00493A71">
        <w:rPr>
          <w:rFonts w:ascii="Times New Roman" w:hAnsi="Times New Roman" w:cs="Times New Roman"/>
          <w:i/>
          <w:color w:val="000000" w:themeColor="text1"/>
          <w:sz w:val="24"/>
          <w:szCs w:val="24"/>
        </w:rPr>
        <w:t>Journal of Physics and Chemistry of Solids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60</w:t>
      </w:r>
      <w:r w:rsidRPr="00493A71">
        <w:rPr>
          <w:rFonts w:ascii="Times New Roman" w:hAnsi="Times New Roman" w:cs="Times New Roman"/>
          <w:color w:val="000000" w:themeColor="text1"/>
          <w:sz w:val="24"/>
          <w:szCs w:val="24"/>
        </w:rPr>
        <w:t>, 69.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[198] </w:t>
      </w:r>
      <w:r w:rsidRPr="00493A71">
        <w:rPr>
          <w:rFonts w:ascii="Times New Roman" w:hAnsi="Times New Roman" w:cs="Times New Roman"/>
          <w:color w:val="000000" w:themeColor="text1"/>
          <w:sz w:val="24"/>
          <w:szCs w:val="24"/>
        </w:rPr>
        <w:tab/>
        <w:t xml:space="preserve">V.Selva, S.R.Kulkarni, S.K.Saxena, H.P.Liermann, S.V.Sinogeikin,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89</w:t>
      </w:r>
      <w:r w:rsidRPr="00493A71">
        <w:rPr>
          <w:rFonts w:ascii="Times New Roman" w:hAnsi="Times New Roman" w:cs="Times New Roman"/>
          <w:color w:val="000000" w:themeColor="text1"/>
          <w:sz w:val="24"/>
          <w:szCs w:val="24"/>
        </w:rPr>
        <w:t>, 261901.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[199] </w:t>
      </w:r>
      <w:r w:rsidRPr="00493A71">
        <w:rPr>
          <w:rFonts w:ascii="Times New Roman" w:hAnsi="Times New Roman" w:cs="Times New Roman"/>
          <w:color w:val="000000" w:themeColor="text1"/>
          <w:sz w:val="24"/>
          <w:szCs w:val="24"/>
        </w:rPr>
        <w:tab/>
        <w:t xml:space="preserve">Z.Wang, Y.Zhao, D.Schiferl, C.S.Zha, R.T.Downs, T.Sekine, </w:t>
      </w:r>
      <w:r w:rsidRPr="00493A71">
        <w:rPr>
          <w:rFonts w:ascii="Times New Roman" w:hAnsi="Times New Roman" w:cs="Times New Roman"/>
          <w:i/>
          <w:color w:val="000000" w:themeColor="text1"/>
          <w:sz w:val="24"/>
          <w:szCs w:val="24"/>
        </w:rPr>
        <w:t>Applied Physics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83</w:t>
      </w:r>
      <w:r w:rsidRPr="00493A71">
        <w:rPr>
          <w:rFonts w:ascii="Times New Roman" w:hAnsi="Times New Roman" w:cs="Times New Roman"/>
          <w:color w:val="000000" w:themeColor="text1"/>
          <w:sz w:val="24"/>
          <w:szCs w:val="24"/>
        </w:rPr>
        <w:t>, 3174.</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[200] </w:t>
      </w:r>
      <w:r w:rsidRPr="00493A71">
        <w:rPr>
          <w:rFonts w:ascii="Times New Roman" w:hAnsi="Times New Roman" w:cs="Times New Roman"/>
          <w:color w:val="000000" w:themeColor="text1"/>
          <w:sz w:val="24"/>
          <w:szCs w:val="24"/>
        </w:rPr>
        <w:tab/>
        <w:t xml:space="preserve">L.Schlapbach, A.Zuttel, </w:t>
      </w:r>
      <w:r w:rsidRPr="00493A71">
        <w:rPr>
          <w:rFonts w:ascii="Times New Roman" w:hAnsi="Times New Roman" w:cs="Times New Roman"/>
          <w:i/>
          <w:color w:val="000000" w:themeColor="text1"/>
          <w:sz w:val="24"/>
          <w:szCs w:val="24"/>
        </w:rPr>
        <w:t>Nature (London)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414</w:t>
      </w:r>
      <w:r w:rsidRPr="00493A71">
        <w:rPr>
          <w:rFonts w:ascii="Times New Roman" w:hAnsi="Times New Roman" w:cs="Times New Roman"/>
          <w:color w:val="000000" w:themeColor="text1"/>
          <w:sz w:val="24"/>
          <w:szCs w:val="24"/>
        </w:rPr>
        <w:t>, 353.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[201] </w:t>
      </w:r>
      <w:r w:rsidRPr="00493A71">
        <w:rPr>
          <w:rFonts w:ascii="Times New Roman" w:hAnsi="Times New Roman" w:cs="Times New Roman"/>
          <w:color w:val="000000" w:themeColor="text1"/>
          <w:sz w:val="24"/>
          <w:szCs w:val="24"/>
        </w:rPr>
        <w:tab/>
        <w:t xml:space="preserve">B.C.Hauback, H.W.Brinks, H.Fjellvag,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346</w:t>
      </w:r>
      <w:r w:rsidRPr="00493A71">
        <w:rPr>
          <w:rFonts w:ascii="Times New Roman" w:hAnsi="Times New Roman" w:cs="Times New Roman"/>
          <w:color w:val="000000" w:themeColor="text1"/>
          <w:sz w:val="24"/>
          <w:szCs w:val="24"/>
        </w:rPr>
        <w:t>, 184.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[202] </w:t>
      </w:r>
      <w:r w:rsidRPr="00493A71">
        <w:rPr>
          <w:rFonts w:ascii="Times New Roman" w:hAnsi="Times New Roman" w:cs="Times New Roman"/>
          <w:color w:val="000000" w:themeColor="text1"/>
          <w:sz w:val="24"/>
          <w:szCs w:val="24"/>
        </w:rPr>
        <w:tab/>
        <w:t xml:space="preserve">J.P.Bastide, J.C.Bureau, J.M.Letoffe, P.Claudy, </w:t>
      </w:r>
      <w:r w:rsidRPr="00493A71">
        <w:rPr>
          <w:rFonts w:ascii="Times New Roman" w:hAnsi="Times New Roman" w:cs="Times New Roman"/>
          <w:i/>
          <w:color w:val="000000" w:themeColor="text1"/>
          <w:sz w:val="24"/>
          <w:szCs w:val="24"/>
        </w:rPr>
        <w:t>Materials Research Bulletin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22</w:t>
      </w:r>
      <w:r w:rsidRPr="00493A71">
        <w:rPr>
          <w:rFonts w:ascii="Times New Roman" w:hAnsi="Times New Roman" w:cs="Times New Roman"/>
          <w:color w:val="000000" w:themeColor="text1"/>
          <w:sz w:val="24"/>
          <w:szCs w:val="24"/>
        </w:rPr>
        <w:t>, 185.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[203] </w:t>
      </w:r>
      <w:r w:rsidRPr="00493A71">
        <w:rPr>
          <w:rFonts w:ascii="Times New Roman" w:hAnsi="Times New Roman" w:cs="Times New Roman"/>
          <w:color w:val="000000" w:themeColor="text1"/>
          <w:sz w:val="24"/>
          <w:szCs w:val="24"/>
        </w:rPr>
        <w:tab/>
        <w:t xml:space="preserve">M.P.Pitt, D.Blanchard, B.C.Hauback, H.Fjellvag, W.G.Marshall,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72</w:t>
      </w:r>
      <w:r w:rsidRPr="00493A71">
        <w:rPr>
          <w:rFonts w:ascii="Times New Roman" w:hAnsi="Times New Roman" w:cs="Times New Roman"/>
          <w:color w:val="000000" w:themeColor="text1"/>
          <w:sz w:val="24"/>
          <w:szCs w:val="24"/>
        </w:rPr>
        <w:t>, 214113.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[204] </w:t>
      </w:r>
      <w:r w:rsidRPr="00493A71">
        <w:rPr>
          <w:rFonts w:ascii="Times New Roman" w:hAnsi="Times New Roman" w:cs="Times New Roman"/>
          <w:color w:val="000000" w:themeColor="text1"/>
          <w:sz w:val="24"/>
          <w:szCs w:val="24"/>
        </w:rPr>
        <w:tab/>
        <w:t xml:space="preserve">S.Wold, K.Esbensen, P.Geladi, </w:t>
      </w:r>
      <w:r w:rsidRPr="00493A71">
        <w:rPr>
          <w:rFonts w:ascii="Times New Roman" w:hAnsi="Times New Roman" w:cs="Times New Roman"/>
          <w:i/>
          <w:color w:val="000000" w:themeColor="text1"/>
          <w:sz w:val="24"/>
          <w:szCs w:val="24"/>
        </w:rPr>
        <w:t>Chemometrics and Intelligent Laboratory Systems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w:t>
      </w:r>
      <w:r w:rsidRPr="00493A71">
        <w:rPr>
          <w:rFonts w:ascii="Times New Roman" w:hAnsi="Times New Roman" w:cs="Times New Roman"/>
          <w:color w:val="000000" w:themeColor="text1"/>
          <w:sz w:val="24"/>
          <w:szCs w:val="24"/>
        </w:rPr>
        <w:t>, 37.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[205] </w:t>
      </w:r>
      <w:r w:rsidRPr="00493A71">
        <w:rPr>
          <w:rFonts w:ascii="Times New Roman" w:hAnsi="Times New Roman" w:cs="Times New Roman"/>
          <w:color w:val="000000" w:themeColor="text1"/>
          <w:sz w:val="24"/>
          <w:szCs w:val="24"/>
        </w:rPr>
        <w:tab/>
        <w:t xml:space="preserve">M.R.Euerby, P.Petersson, </w:t>
      </w:r>
      <w:r w:rsidRPr="00493A71">
        <w:rPr>
          <w:rFonts w:ascii="Times New Roman" w:hAnsi="Times New Roman" w:cs="Times New Roman"/>
          <w:i/>
          <w:color w:val="000000" w:themeColor="text1"/>
          <w:sz w:val="24"/>
          <w:szCs w:val="24"/>
        </w:rPr>
        <w:t>Journal of Chromatography 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994</w:t>
      </w:r>
      <w:r w:rsidRPr="00493A71">
        <w:rPr>
          <w:rFonts w:ascii="Times New Roman" w:hAnsi="Times New Roman" w:cs="Times New Roman"/>
          <w:color w:val="000000" w:themeColor="text1"/>
          <w:sz w:val="24"/>
          <w:szCs w:val="24"/>
        </w:rPr>
        <w:t>, 13.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[206] </w:t>
      </w:r>
      <w:r w:rsidRPr="00493A71">
        <w:rPr>
          <w:rFonts w:ascii="Times New Roman" w:hAnsi="Times New Roman" w:cs="Times New Roman"/>
          <w:color w:val="000000" w:themeColor="text1"/>
          <w:sz w:val="24"/>
          <w:szCs w:val="24"/>
        </w:rPr>
        <w:tab/>
        <w:t xml:space="preserve">K.Heberger, K.Milczewska, A.Voelkel, </w:t>
      </w:r>
      <w:r w:rsidRPr="00493A71">
        <w:rPr>
          <w:rFonts w:ascii="Times New Roman" w:hAnsi="Times New Roman" w:cs="Times New Roman"/>
          <w:i/>
          <w:color w:val="000000" w:themeColor="text1"/>
          <w:sz w:val="24"/>
          <w:szCs w:val="24"/>
        </w:rPr>
        <w:t>Colloids and Surfaces A: Physicochemical and Engineering Aspects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260</w:t>
      </w:r>
      <w:r w:rsidRPr="00493A71">
        <w:rPr>
          <w:rFonts w:ascii="Times New Roman" w:hAnsi="Times New Roman" w:cs="Times New Roman"/>
          <w:color w:val="000000" w:themeColor="text1"/>
          <w:sz w:val="24"/>
          <w:szCs w:val="24"/>
        </w:rPr>
        <w:t>, 29.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[207] </w:t>
      </w:r>
      <w:r w:rsidRPr="00493A71">
        <w:rPr>
          <w:rFonts w:ascii="Times New Roman" w:hAnsi="Times New Roman" w:cs="Times New Roman"/>
          <w:color w:val="000000" w:themeColor="text1"/>
          <w:sz w:val="24"/>
          <w:szCs w:val="24"/>
        </w:rPr>
        <w:tab/>
        <w:t>E.R.Malinowski, "Factor Analysis in Chemistry"</w:t>
      </w:r>
      <w:proofErr w:type="gramStart"/>
      <w:r w:rsidRPr="00493A71">
        <w:rPr>
          <w:rFonts w:ascii="Times New Roman" w:hAnsi="Times New Roman" w:cs="Times New Roman"/>
          <w:color w:val="000000" w:themeColor="text1"/>
          <w:sz w:val="24"/>
          <w:szCs w:val="24"/>
        </w:rPr>
        <w:t>,  Wiley</w:t>
      </w:r>
      <w:proofErr w:type="gramEnd"/>
      <w:r w:rsidRPr="00493A71">
        <w:rPr>
          <w:rFonts w:ascii="Times New Roman" w:hAnsi="Times New Roman" w:cs="Times New Roman"/>
          <w:color w:val="000000" w:themeColor="text1"/>
          <w:sz w:val="24"/>
          <w:szCs w:val="24"/>
        </w:rPr>
        <w:t xml:space="preserve"> NY, </w:t>
      </w:r>
      <w:r w:rsidRPr="00493A71">
        <w:rPr>
          <w:rFonts w:ascii="Times New Roman" w:hAnsi="Times New Roman" w:cs="Times New Roman"/>
          <w:b/>
          <w:color w:val="000000" w:themeColor="text1"/>
          <w:sz w:val="24"/>
          <w:szCs w:val="24"/>
        </w:rPr>
        <w:t>1991</w:t>
      </w:r>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[208] </w:t>
      </w:r>
      <w:r w:rsidRPr="00493A71">
        <w:rPr>
          <w:rFonts w:ascii="Times New Roman" w:hAnsi="Times New Roman" w:cs="Times New Roman"/>
          <w:color w:val="000000" w:themeColor="text1"/>
          <w:sz w:val="24"/>
          <w:szCs w:val="24"/>
        </w:rPr>
        <w:tab/>
        <w:t>M.Otto, "Chemometrics: Statistics and Computer Application in Analytical Chemistry"</w:t>
      </w:r>
      <w:proofErr w:type="gramStart"/>
      <w:r w:rsidRPr="00493A71">
        <w:rPr>
          <w:rFonts w:ascii="Times New Roman" w:hAnsi="Times New Roman" w:cs="Times New Roman"/>
          <w:color w:val="000000" w:themeColor="text1"/>
          <w:sz w:val="24"/>
          <w:szCs w:val="24"/>
        </w:rPr>
        <w:t>,  Wiley</w:t>
      </w:r>
      <w:proofErr w:type="gramEnd"/>
      <w:r w:rsidRPr="00493A71">
        <w:rPr>
          <w:rFonts w:ascii="Times New Roman" w:hAnsi="Times New Roman" w:cs="Times New Roman"/>
          <w:color w:val="000000" w:themeColor="text1"/>
          <w:sz w:val="24"/>
          <w:szCs w:val="24"/>
        </w:rPr>
        <w:t xml:space="preserve">-VCH, Weinheim,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[209] </w:t>
      </w:r>
      <w:r w:rsidRPr="00493A71">
        <w:rPr>
          <w:rFonts w:ascii="Times New Roman" w:hAnsi="Times New Roman" w:cs="Times New Roman"/>
          <w:color w:val="000000" w:themeColor="text1"/>
          <w:sz w:val="24"/>
          <w:szCs w:val="24"/>
        </w:rPr>
        <w:tab/>
        <w:t xml:space="preserve">K.Polat, S.Gnnes, </w:t>
      </w:r>
      <w:r w:rsidRPr="00493A71">
        <w:rPr>
          <w:rFonts w:ascii="Times New Roman" w:hAnsi="Times New Roman" w:cs="Times New Roman"/>
          <w:i/>
          <w:color w:val="000000" w:themeColor="text1"/>
          <w:sz w:val="24"/>
          <w:szCs w:val="24"/>
        </w:rPr>
        <w:t>Applied Mathematics and Computation</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186</w:t>
      </w:r>
      <w:r w:rsidRPr="00493A71">
        <w:rPr>
          <w:rFonts w:ascii="Times New Roman" w:hAnsi="Times New Roman" w:cs="Times New Roman"/>
          <w:color w:val="000000" w:themeColor="text1"/>
          <w:sz w:val="24"/>
          <w:szCs w:val="24"/>
        </w:rPr>
        <w:t>, 898.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[210] </w:t>
      </w:r>
      <w:r w:rsidRPr="00493A71">
        <w:rPr>
          <w:rFonts w:ascii="Times New Roman" w:hAnsi="Times New Roman" w:cs="Times New Roman"/>
          <w:color w:val="000000" w:themeColor="text1"/>
          <w:sz w:val="24"/>
          <w:szCs w:val="24"/>
        </w:rPr>
        <w:tab/>
        <w:t xml:space="preserve">J.Bajorath, </w:t>
      </w:r>
      <w:r w:rsidRPr="00493A71">
        <w:rPr>
          <w:rFonts w:ascii="Times New Roman" w:hAnsi="Times New Roman" w:cs="Times New Roman"/>
          <w:i/>
          <w:color w:val="000000" w:themeColor="text1"/>
          <w:sz w:val="24"/>
          <w:szCs w:val="24"/>
        </w:rPr>
        <w:t>Journal of Chemical Information and Computer Sciences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2001</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41</w:t>
      </w:r>
      <w:r w:rsidRPr="00493A71">
        <w:rPr>
          <w:rFonts w:ascii="Times New Roman" w:hAnsi="Times New Roman" w:cs="Times New Roman"/>
          <w:color w:val="000000" w:themeColor="text1"/>
          <w:sz w:val="24"/>
          <w:szCs w:val="24"/>
        </w:rPr>
        <w:t>, 233.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[211] </w:t>
      </w:r>
      <w:r w:rsidRPr="00493A71">
        <w:rPr>
          <w:rFonts w:ascii="Times New Roman" w:hAnsi="Times New Roman" w:cs="Times New Roman"/>
          <w:color w:val="000000" w:themeColor="text1"/>
          <w:sz w:val="24"/>
          <w:szCs w:val="24"/>
        </w:rPr>
        <w:tab/>
        <w:t xml:space="preserve">B.Hess, </w:t>
      </w:r>
      <w:r w:rsidRPr="00493A71">
        <w:rPr>
          <w:rFonts w:ascii="Times New Roman" w:hAnsi="Times New Roman" w:cs="Times New Roman"/>
          <w:i/>
          <w:color w:val="000000" w:themeColor="text1"/>
          <w:sz w:val="24"/>
          <w:szCs w:val="24"/>
        </w:rPr>
        <w:t>Physical Review 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2000</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62</w:t>
      </w:r>
      <w:r w:rsidRPr="00493A71">
        <w:rPr>
          <w:rFonts w:ascii="Times New Roman" w:hAnsi="Times New Roman" w:cs="Times New Roman"/>
          <w:color w:val="000000" w:themeColor="text1"/>
          <w:sz w:val="24"/>
          <w:szCs w:val="24"/>
        </w:rPr>
        <w:t>, 8438.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[212] </w:t>
      </w:r>
      <w:r w:rsidRPr="00493A71">
        <w:rPr>
          <w:rFonts w:ascii="Times New Roman" w:hAnsi="Times New Roman" w:cs="Times New Roman"/>
          <w:color w:val="000000" w:themeColor="text1"/>
          <w:sz w:val="24"/>
          <w:szCs w:val="24"/>
        </w:rPr>
        <w:tab/>
        <w:t xml:space="preserve">M.Viana, X.Querol, A.Alastuey, J.I.Gil, M.Menendez, </w:t>
      </w:r>
      <w:r w:rsidRPr="00493A71">
        <w:rPr>
          <w:rFonts w:ascii="Times New Roman" w:hAnsi="Times New Roman" w:cs="Times New Roman"/>
          <w:i/>
          <w:color w:val="000000" w:themeColor="text1"/>
          <w:sz w:val="24"/>
          <w:szCs w:val="24"/>
        </w:rPr>
        <w:t>Chemosphere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65</w:t>
      </w:r>
      <w:r w:rsidRPr="00493A71">
        <w:rPr>
          <w:rFonts w:ascii="Times New Roman" w:hAnsi="Times New Roman" w:cs="Times New Roman"/>
          <w:color w:val="000000" w:themeColor="text1"/>
          <w:sz w:val="24"/>
          <w:szCs w:val="24"/>
        </w:rPr>
        <w:t>, 2411.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[213] </w:t>
      </w:r>
      <w:r w:rsidRPr="00493A71">
        <w:rPr>
          <w:rFonts w:ascii="Times New Roman" w:hAnsi="Times New Roman" w:cs="Times New Roman"/>
          <w:color w:val="000000" w:themeColor="text1"/>
          <w:sz w:val="24"/>
          <w:szCs w:val="24"/>
        </w:rPr>
        <w:tab/>
        <w:t xml:space="preserve">T.J.Clark, G.R.Whittell, I.Manners,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46</w:t>
      </w:r>
      <w:r w:rsidRPr="00493A71">
        <w:rPr>
          <w:rFonts w:ascii="Times New Roman" w:hAnsi="Times New Roman" w:cs="Times New Roman"/>
          <w:color w:val="000000" w:themeColor="text1"/>
          <w:sz w:val="24"/>
          <w:szCs w:val="24"/>
        </w:rPr>
        <w:t>, 7522.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[214] </w:t>
      </w:r>
      <w:r w:rsidRPr="00493A71">
        <w:rPr>
          <w:rFonts w:ascii="Times New Roman" w:hAnsi="Times New Roman" w:cs="Times New Roman"/>
          <w:color w:val="000000" w:themeColor="text1"/>
          <w:sz w:val="24"/>
          <w:szCs w:val="24"/>
        </w:rPr>
        <w:tab/>
        <w:t xml:space="preserve">M.Chandra, Q.Xu,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168</w:t>
      </w:r>
      <w:r w:rsidRPr="00493A71">
        <w:rPr>
          <w:rFonts w:ascii="Times New Roman" w:hAnsi="Times New Roman" w:cs="Times New Roman"/>
          <w:color w:val="000000" w:themeColor="text1"/>
          <w:sz w:val="24"/>
          <w:szCs w:val="24"/>
        </w:rPr>
        <w:t>, 135.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[215] </w:t>
      </w:r>
      <w:r w:rsidRPr="00493A71">
        <w:rPr>
          <w:rFonts w:ascii="Times New Roman" w:hAnsi="Times New Roman" w:cs="Times New Roman"/>
          <w:color w:val="000000" w:themeColor="text1"/>
          <w:sz w:val="24"/>
          <w:szCs w:val="24"/>
        </w:rPr>
        <w:tab/>
        <w:t xml:space="preserve">M.E.Bluhm, M.G.Bradley, R.Butterick, U.Kusari, L.G.Sneddon,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128</w:t>
      </w:r>
      <w:r w:rsidRPr="00493A71">
        <w:rPr>
          <w:rFonts w:ascii="Times New Roman" w:hAnsi="Times New Roman" w:cs="Times New Roman"/>
          <w:color w:val="000000" w:themeColor="text1"/>
          <w:sz w:val="24"/>
          <w:szCs w:val="24"/>
        </w:rPr>
        <w:t>, 7748.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[216] </w:t>
      </w:r>
      <w:r w:rsidRPr="00493A71">
        <w:rPr>
          <w:rFonts w:ascii="Times New Roman" w:hAnsi="Times New Roman" w:cs="Times New Roman"/>
          <w:color w:val="000000" w:themeColor="text1"/>
          <w:sz w:val="24"/>
          <w:szCs w:val="24"/>
        </w:rPr>
        <w:tab/>
        <w:t xml:space="preserve">M.C.Denney, V.Pons, T.J.Hebden, D.M.Heinekey, K.I.Goldberg,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128</w:t>
      </w:r>
      <w:r w:rsidRPr="00493A71">
        <w:rPr>
          <w:rFonts w:ascii="Times New Roman" w:hAnsi="Times New Roman" w:cs="Times New Roman"/>
          <w:color w:val="000000" w:themeColor="text1"/>
          <w:sz w:val="24"/>
          <w:szCs w:val="24"/>
        </w:rPr>
        <w:t>, 12048.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[217] </w:t>
      </w:r>
      <w:r w:rsidRPr="00493A71">
        <w:rPr>
          <w:rFonts w:ascii="Times New Roman" w:hAnsi="Times New Roman" w:cs="Times New Roman"/>
          <w:color w:val="000000" w:themeColor="text1"/>
          <w:sz w:val="24"/>
          <w:szCs w:val="24"/>
        </w:rPr>
        <w:tab/>
        <w:t xml:space="preserve">A.Feaver, S.Sepehri, P.Shamberger, A.Stowe, T.Autrey, G.Cao,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111</w:t>
      </w:r>
      <w:r w:rsidRPr="00493A71">
        <w:rPr>
          <w:rFonts w:ascii="Times New Roman" w:hAnsi="Times New Roman" w:cs="Times New Roman"/>
          <w:color w:val="000000" w:themeColor="text1"/>
          <w:sz w:val="24"/>
          <w:szCs w:val="24"/>
        </w:rPr>
        <w:t>, 7469.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[218] </w:t>
      </w:r>
      <w:r w:rsidRPr="00493A71">
        <w:rPr>
          <w:rFonts w:ascii="Times New Roman" w:hAnsi="Times New Roman" w:cs="Times New Roman"/>
          <w:color w:val="000000" w:themeColor="text1"/>
          <w:sz w:val="24"/>
          <w:szCs w:val="24"/>
        </w:rPr>
        <w:tab/>
        <w:t xml:space="preserve">J.Baumann, F.Baitalow, G.Wolf, </w:t>
      </w:r>
      <w:r w:rsidRPr="00493A71">
        <w:rPr>
          <w:rFonts w:ascii="Times New Roman" w:hAnsi="Times New Roman" w:cs="Times New Roman"/>
          <w:i/>
          <w:color w:val="000000" w:themeColor="text1"/>
          <w:sz w:val="24"/>
          <w:szCs w:val="24"/>
        </w:rPr>
        <w:t>Thermochimica Acta</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430</w:t>
      </w:r>
      <w:r w:rsidRPr="00493A71">
        <w:rPr>
          <w:rFonts w:ascii="Times New Roman" w:hAnsi="Times New Roman" w:cs="Times New Roman"/>
          <w:color w:val="000000" w:themeColor="text1"/>
          <w:sz w:val="24"/>
          <w:szCs w:val="24"/>
        </w:rPr>
        <w:t>, 9.</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[219] </w:t>
      </w:r>
      <w:r w:rsidRPr="00493A71">
        <w:rPr>
          <w:rFonts w:ascii="Times New Roman" w:hAnsi="Times New Roman" w:cs="Times New Roman"/>
          <w:color w:val="000000" w:themeColor="text1"/>
          <w:sz w:val="24"/>
          <w:szCs w:val="24"/>
        </w:rPr>
        <w:tab/>
        <w:t xml:space="preserve">X.Kang, Z.Fang, Kong, H.Cheng, X.Yao, G.Lu, P.Wang, </w:t>
      </w:r>
      <w:r w:rsidRPr="00493A71">
        <w:rPr>
          <w:rFonts w:ascii="Times New Roman" w:hAnsi="Times New Roman" w:cs="Times New Roman"/>
          <w:i/>
          <w:color w:val="000000" w:themeColor="text1"/>
          <w:sz w:val="24"/>
          <w:szCs w:val="24"/>
        </w:rPr>
        <w:t>Advanced Materials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20</w:t>
      </w:r>
      <w:r w:rsidRPr="00493A71">
        <w:rPr>
          <w:rFonts w:ascii="Times New Roman" w:hAnsi="Times New Roman" w:cs="Times New Roman"/>
          <w:color w:val="000000" w:themeColor="text1"/>
          <w:sz w:val="24"/>
          <w:szCs w:val="24"/>
        </w:rPr>
        <w:t>, 2756.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[220] </w:t>
      </w:r>
      <w:r w:rsidRPr="00493A71">
        <w:rPr>
          <w:rFonts w:ascii="Times New Roman" w:hAnsi="Times New Roman" w:cs="Times New Roman"/>
          <w:color w:val="000000" w:themeColor="text1"/>
          <w:sz w:val="24"/>
          <w:szCs w:val="24"/>
        </w:rPr>
        <w:tab/>
        <w:t xml:space="preserve">Z.Xiong, C.K.Yong, G.Wu, P.Chen, W.Shaw, A.Karkamkar, T.Autrey, M.O.Jones, S.R.Johnson, P.P.Edwards, W.I.F.David, </w:t>
      </w:r>
      <w:r w:rsidRPr="00493A71">
        <w:rPr>
          <w:rFonts w:ascii="Times New Roman" w:hAnsi="Times New Roman" w:cs="Times New Roman"/>
          <w:i/>
          <w:color w:val="000000" w:themeColor="text1"/>
          <w:sz w:val="24"/>
          <w:szCs w:val="24"/>
        </w:rPr>
        <w:t>Nature Materials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w:t>
      </w:r>
      <w:r w:rsidRPr="00493A71">
        <w:rPr>
          <w:rFonts w:ascii="Times New Roman" w:hAnsi="Times New Roman" w:cs="Times New Roman"/>
          <w:color w:val="000000" w:themeColor="text1"/>
          <w:sz w:val="24"/>
          <w:szCs w:val="24"/>
        </w:rPr>
        <w:t>, 138.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[221] </w:t>
      </w:r>
      <w:r w:rsidRPr="00493A71">
        <w:rPr>
          <w:rFonts w:ascii="Times New Roman" w:hAnsi="Times New Roman" w:cs="Times New Roman"/>
          <w:color w:val="000000" w:themeColor="text1"/>
          <w:sz w:val="24"/>
          <w:szCs w:val="24"/>
        </w:rPr>
        <w:tab/>
        <w:t xml:space="preserve">M.Ramzan, F.Silvearv, A.Blomqvist, R.H.Scheicher, S.Lebegue, R.Ahuja,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79</w:t>
      </w:r>
      <w:r w:rsidRPr="00493A71">
        <w:rPr>
          <w:rFonts w:ascii="Times New Roman" w:hAnsi="Times New Roman" w:cs="Times New Roman"/>
          <w:color w:val="000000" w:themeColor="text1"/>
          <w:sz w:val="24"/>
          <w:szCs w:val="24"/>
        </w:rPr>
        <w:t>, 132102.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[222] </w:t>
      </w:r>
      <w:r w:rsidRPr="00493A71">
        <w:rPr>
          <w:rFonts w:ascii="Times New Roman" w:hAnsi="Times New Roman" w:cs="Times New Roman"/>
          <w:color w:val="000000" w:themeColor="text1"/>
          <w:sz w:val="24"/>
          <w:szCs w:val="24"/>
        </w:rPr>
        <w:tab/>
        <w:t xml:space="preserve">T.B.Lee, M.L.McKee,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48</w:t>
      </w:r>
      <w:r w:rsidRPr="00493A71">
        <w:rPr>
          <w:rFonts w:ascii="Times New Roman" w:hAnsi="Times New Roman" w:cs="Times New Roman"/>
          <w:color w:val="000000" w:themeColor="text1"/>
          <w:sz w:val="24"/>
          <w:szCs w:val="24"/>
        </w:rPr>
        <w:t>, 7564.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[223] </w:t>
      </w:r>
      <w:r w:rsidRPr="00493A71">
        <w:rPr>
          <w:rFonts w:ascii="Times New Roman" w:hAnsi="Times New Roman" w:cs="Times New Roman"/>
          <w:color w:val="000000" w:themeColor="text1"/>
          <w:sz w:val="24"/>
          <w:szCs w:val="24"/>
        </w:rPr>
        <w:tab/>
        <w:t xml:space="preserve">P.Loubeyre, R.Le Toullec, M.Hanfland, L.Ulivi, F.Datchi, D.Hausermann,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w:t>
      </w:r>
      <w:r w:rsidRPr="00493A71">
        <w:rPr>
          <w:rFonts w:ascii="Times New Roman" w:hAnsi="Times New Roman" w:cs="Times New Roman"/>
          <w:color w:val="000000" w:themeColor="text1"/>
          <w:sz w:val="24"/>
          <w:szCs w:val="24"/>
        </w:rPr>
        <w:t>, 10403.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[224] </w:t>
      </w:r>
      <w:r w:rsidRPr="00493A71">
        <w:rPr>
          <w:rFonts w:ascii="Times New Roman" w:hAnsi="Times New Roman" w:cs="Times New Roman"/>
          <w:color w:val="000000" w:themeColor="text1"/>
          <w:sz w:val="24"/>
          <w:szCs w:val="24"/>
        </w:rPr>
        <w:tab/>
        <w:t xml:space="preserve">T.Ogitsu, E.Schwegler, F.Gygi, G.Galli,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91</w:t>
      </w:r>
      <w:r w:rsidRPr="00493A71">
        <w:rPr>
          <w:rFonts w:ascii="Times New Roman" w:hAnsi="Times New Roman" w:cs="Times New Roman"/>
          <w:color w:val="000000" w:themeColor="text1"/>
          <w:sz w:val="24"/>
          <w:szCs w:val="24"/>
        </w:rPr>
        <w:t>, 175502.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[225] </w:t>
      </w:r>
      <w:r w:rsidRPr="00493A71">
        <w:rPr>
          <w:rFonts w:ascii="Times New Roman" w:hAnsi="Times New Roman" w:cs="Times New Roman"/>
          <w:color w:val="000000" w:themeColor="text1"/>
          <w:sz w:val="24"/>
          <w:szCs w:val="24"/>
        </w:rPr>
        <w:tab/>
        <w:t xml:space="preserve">W.T.Klooster, T.F.Koetzle, P.E.M.Siegbahn, T.B.Richardson, R.H.Crabtree,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121</w:t>
      </w:r>
      <w:r w:rsidRPr="00493A71">
        <w:rPr>
          <w:rFonts w:ascii="Times New Roman" w:hAnsi="Times New Roman" w:cs="Times New Roman"/>
          <w:color w:val="000000" w:themeColor="text1"/>
          <w:sz w:val="24"/>
          <w:szCs w:val="24"/>
        </w:rPr>
        <w:t>, 6337.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[226] </w:t>
      </w:r>
      <w:r w:rsidRPr="00493A71">
        <w:rPr>
          <w:rFonts w:ascii="Times New Roman" w:hAnsi="Times New Roman" w:cs="Times New Roman"/>
          <w:color w:val="000000" w:themeColor="text1"/>
          <w:sz w:val="24"/>
          <w:szCs w:val="24"/>
        </w:rPr>
        <w:tab/>
        <w:t xml:space="preserve">S.Trudel, D.F.R.Gilson, </w:t>
      </w:r>
      <w:r w:rsidRPr="00493A71">
        <w:rPr>
          <w:rFonts w:ascii="Times New Roman" w:hAnsi="Times New Roman" w:cs="Times New Roman"/>
          <w:i/>
          <w:color w:val="000000" w:themeColor="text1"/>
          <w:sz w:val="24"/>
          <w:szCs w:val="24"/>
        </w:rPr>
        <w:t>Inorganic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42</w:t>
      </w:r>
      <w:r w:rsidRPr="00493A71">
        <w:rPr>
          <w:rFonts w:ascii="Times New Roman" w:hAnsi="Times New Roman" w:cs="Times New Roman"/>
          <w:color w:val="000000" w:themeColor="text1"/>
          <w:sz w:val="24"/>
          <w:szCs w:val="24"/>
        </w:rPr>
        <w:t>, 2814.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[227] </w:t>
      </w:r>
      <w:r w:rsidRPr="00493A71">
        <w:rPr>
          <w:rFonts w:ascii="Times New Roman" w:hAnsi="Times New Roman" w:cs="Times New Roman"/>
          <w:color w:val="000000" w:themeColor="text1"/>
          <w:sz w:val="24"/>
          <w:szCs w:val="24"/>
        </w:rPr>
        <w:tab/>
        <w:t xml:space="preserve">Y.Lin, W.L.Mao, V.Drozd, J.Chen, L.L.Daemen,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129</w:t>
      </w:r>
      <w:r w:rsidRPr="00493A71">
        <w:rPr>
          <w:rFonts w:ascii="Times New Roman" w:hAnsi="Times New Roman" w:cs="Times New Roman"/>
          <w:color w:val="000000" w:themeColor="text1"/>
          <w:sz w:val="24"/>
          <w:szCs w:val="24"/>
        </w:rPr>
        <w:t>, 234509.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[228] </w:t>
      </w:r>
      <w:r w:rsidRPr="00493A71">
        <w:rPr>
          <w:rFonts w:ascii="Times New Roman" w:hAnsi="Times New Roman" w:cs="Times New Roman"/>
          <w:color w:val="000000" w:themeColor="text1"/>
          <w:sz w:val="24"/>
          <w:szCs w:val="24"/>
        </w:rPr>
        <w:tab/>
        <w:t xml:space="preserve">C.Murli, Y.Song,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Physical Chemistry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113</w:t>
      </w:r>
      <w:r w:rsidRPr="00493A71">
        <w:rPr>
          <w:rFonts w:ascii="Times New Roman" w:hAnsi="Times New Roman" w:cs="Times New Roman"/>
          <w:color w:val="000000" w:themeColor="text1"/>
          <w:sz w:val="24"/>
          <w:szCs w:val="24"/>
        </w:rPr>
        <w:t>, 13509.</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[229] </w:t>
      </w:r>
      <w:r w:rsidRPr="00493A71">
        <w:rPr>
          <w:rFonts w:ascii="Times New Roman" w:hAnsi="Times New Roman" w:cs="Times New Roman"/>
          <w:color w:val="000000" w:themeColor="text1"/>
          <w:sz w:val="24"/>
          <w:szCs w:val="24"/>
        </w:rPr>
        <w:tab/>
        <w:t xml:space="preserve">S.M.Lee, X.D.Kang, P.Wang, H.M.Cheng, Y.H.Lee, </w:t>
      </w:r>
      <w:r w:rsidRPr="00493A71">
        <w:rPr>
          <w:rFonts w:ascii="Times New Roman" w:hAnsi="Times New Roman" w:cs="Times New Roman"/>
          <w:i/>
          <w:color w:val="000000" w:themeColor="text1"/>
          <w:sz w:val="24"/>
          <w:szCs w:val="24"/>
        </w:rPr>
        <w:t>Chemphyschem</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10</w:t>
      </w:r>
      <w:r w:rsidRPr="00493A71">
        <w:rPr>
          <w:rFonts w:ascii="Times New Roman" w:hAnsi="Times New Roman" w:cs="Times New Roman"/>
          <w:color w:val="000000" w:themeColor="text1"/>
          <w:sz w:val="24"/>
          <w:szCs w:val="24"/>
        </w:rPr>
        <w:t>, 1825.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[230] </w:t>
      </w:r>
      <w:r w:rsidRPr="00493A71">
        <w:rPr>
          <w:rFonts w:ascii="Times New Roman" w:hAnsi="Times New Roman" w:cs="Times New Roman"/>
          <w:color w:val="000000" w:themeColor="text1"/>
          <w:sz w:val="24"/>
          <w:szCs w:val="24"/>
        </w:rPr>
        <w:tab/>
        <w:t xml:space="preserve">N.J.Hess, M.E.Bowden, V.M.Parvanov, C.Mundy, S.M.Kathmann, G.K.Schenter, T.Autrey, </w:t>
      </w:r>
      <w:proofErr w:type="gramStart"/>
      <w:r w:rsidRPr="00493A71">
        <w:rPr>
          <w:rFonts w:ascii="Times New Roman" w:hAnsi="Times New Roman" w:cs="Times New Roman"/>
          <w:i/>
          <w:color w:val="000000" w:themeColor="text1"/>
          <w:sz w:val="24"/>
          <w:szCs w:val="24"/>
        </w:rPr>
        <w:t>The</w:t>
      </w:r>
      <w:proofErr w:type="gramEnd"/>
      <w:r w:rsidRPr="00493A71">
        <w:rPr>
          <w:rFonts w:ascii="Times New Roman" w:hAnsi="Times New Roman" w:cs="Times New Roman"/>
          <w:i/>
          <w:color w:val="000000" w:themeColor="text1"/>
          <w:sz w:val="24"/>
          <w:szCs w:val="24"/>
        </w:rPr>
        <w:t xml:space="preserve"> Journal of Chemical Physics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128</w:t>
      </w:r>
      <w:r w:rsidRPr="00493A71">
        <w:rPr>
          <w:rFonts w:ascii="Times New Roman" w:hAnsi="Times New Roman" w:cs="Times New Roman"/>
          <w:color w:val="000000" w:themeColor="text1"/>
          <w:sz w:val="24"/>
          <w:szCs w:val="24"/>
        </w:rPr>
        <w:t>, 034508.</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r>
      <w:proofErr w:type="gramStart"/>
      <w:r w:rsidRPr="00493A71">
        <w:rPr>
          <w:rFonts w:ascii="Times New Roman" w:hAnsi="Times New Roman" w:cs="Times New Roman"/>
          <w:color w:val="000000" w:themeColor="text1"/>
          <w:sz w:val="24"/>
          <w:szCs w:val="24"/>
        </w:rPr>
        <w:t xml:space="preserve">[231] </w:t>
      </w:r>
      <w:r w:rsidRPr="00493A71">
        <w:rPr>
          <w:rFonts w:ascii="Times New Roman" w:hAnsi="Times New Roman" w:cs="Times New Roman"/>
          <w:color w:val="000000" w:themeColor="text1"/>
          <w:sz w:val="24"/>
          <w:szCs w:val="24"/>
        </w:rPr>
        <w:tab/>
        <w:t xml:space="preserve">M.Palumbo, F.J.Torres, J.R.Ares, C.Pisani, J.F.Fernandez, M.Baricco, </w:t>
      </w:r>
      <w:r w:rsidRPr="00493A71">
        <w:rPr>
          <w:rFonts w:ascii="Times New Roman" w:hAnsi="Times New Roman" w:cs="Times New Roman"/>
          <w:i/>
          <w:color w:val="000000" w:themeColor="text1"/>
          <w:sz w:val="24"/>
          <w:szCs w:val="24"/>
        </w:rPr>
        <w:t>Calphad</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31</w:t>
      </w:r>
      <w:r w:rsidRPr="00493A71">
        <w:rPr>
          <w:rFonts w:ascii="Times New Roman" w:hAnsi="Times New Roman" w:cs="Times New Roman"/>
          <w:color w:val="000000" w:themeColor="text1"/>
          <w:sz w:val="24"/>
          <w:szCs w:val="24"/>
        </w:rPr>
        <w:t>, 457.</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[232] </w:t>
      </w:r>
      <w:r w:rsidRPr="00493A71">
        <w:rPr>
          <w:rFonts w:ascii="Times New Roman" w:hAnsi="Times New Roman" w:cs="Times New Roman"/>
          <w:color w:val="000000" w:themeColor="text1"/>
          <w:sz w:val="24"/>
          <w:szCs w:val="24"/>
        </w:rPr>
        <w:tab/>
        <w:t xml:space="preserve">V.Iosub, T.Matsunaga, K.Tange, M.Ishikiriyama, </w:t>
      </w:r>
      <w:r w:rsidRPr="00493A71">
        <w:rPr>
          <w:rFonts w:ascii="Times New Roman" w:hAnsi="Times New Roman" w:cs="Times New Roman"/>
          <w:i/>
          <w:color w:val="000000" w:themeColor="text1"/>
          <w:sz w:val="24"/>
          <w:szCs w:val="24"/>
        </w:rPr>
        <w:t>International Journal of Hydrogen Energy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34</w:t>
      </w:r>
      <w:r w:rsidRPr="00493A71">
        <w:rPr>
          <w:rFonts w:ascii="Times New Roman" w:hAnsi="Times New Roman" w:cs="Times New Roman"/>
          <w:color w:val="000000" w:themeColor="text1"/>
          <w:sz w:val="24"/>
          <w:szCs w:val="24"/>
        </w:rPr>
        <w:t>, 906.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[233] </w:t>
      </w:r>
      <w:r w:rsidRPr="00493A71">
        <w:rPr>
          <w:rFonts w:ascii="Times New Roman" w:hAnsi="Times New Roman" w:cs="Times New Roman"/>
          <w:color w:val="000000" w:themeColor="text1"/>
          <w:sz w:val="24"/>
          <w:szCs w:val="24"/>
        </w:rPr>
        <w:tab/>
        <w:t xml:space="preserve">G.Sandrock, J.Reilly, J.Graetz, W.M.Zhou, J.Johnson, J.Wegrzyn, </w:t>
      </w:r>
      <w:r w:rsidRPr="00493A71">
        <w:rPr>
          <w:rFonts w:ascii="Times New Roman" w:hAnsi="Times New Roman" w:cs="Times New Roman"/>
          <w:i/>
          <w:color w:val="000000" w:themeColor="text1"/>
          <w:sz w:val="24"/>
          <w:szCs w:val="24"/>
        </w:rPr>
        <w:t>Applied Physics A: Materials Science and Processing</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80</w:t>
      </w:r>
      <w:r w:rsidRPr="00493A71">
        <w:rPr>
          <w:rFonts w:ascii="Times New Roman" w:hAnsi="Times New Roman" w:cs="Times New Roman"/>
          <w:color w:val="000000" w:themeColor="text1"/>
          <w:sz w:val="24"/>
          <w:szCs w:val="24"/>
        </w:rPr>
        <w:t>, 687.</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[234] </w:t>
      </w:r>
      <w:r w:rsidRPr="00493A71">
        <w:rPr>
          <w:rFonts w:ascii="Times New Roman" w:hAnsi="Times New Roman" w:cs="Times New Roman"/>
          <w:color w:val="000000" w:themeColor="text1"/>
          <w:sz w:val="24"/>
          <w:szCs w:val="24"/>
        </w:rPr>
        <w:tab/>
        <w:t xml:space="preserve">J.Graetz, S.Chaudhuri, Y.Lee, T.Vogt, J.T.Muckerman, J.J.Reilly,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74</w:t>
      </w:r>
      <w:r w:rsidRPr="00493A71">
        <w:rPr>
          <w:rFonts w:ascii="Times New Roman" w:hAnsi="Times New Roman" w:cs="Times New Roman"/>
          <w:color w:val="000000" w:themeColor="text1"/>
          <w:sz w:val="24"/>
          <w:szCs w:val="24"/>
        </w:rPr>
        <w:t>, 214114.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[235] </w:t>
      </w:r>
      <w:r w:rsidRPr="00493A71">
        <w:rPr>
          <w:rFonts w:ascii="Times New Roman" w:hAnsi="Times New Roman" w:cs="Times New Roman"/>
          <w:color w:val="000000" w:themeColor="text1"/>
          <w:sz w:val="24"/>
          <w:szCs w:val="24"/>
        </w:rPr>
        <w:tab/>
        <w:t xml:space="preserve">M.Tkacz, T.Palasyuk, J.Graetz, S.Saxena, </w:t>
      </w:r>
      <w:r w:rsidRPr="00493A71">
        <w:rPr>
          <w:rFonts w:ascii="Times New Roman" w:hAnsi="Times New Roman" w:cs="Times New Roman"/>
          <w:i/>
          <w:color w:val="000000" w:themeColor="text1"/>
          <w:sz w:val="24"/>
          <w:szCs w:val="24"/>
        </w:rPr>
        <w:t>Journal of Raman Spectroscopy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39</w:t>
      </w:r>
      <w:r w:rsidRPr="00493A71">
        <w:rPr>
          <w:rFonts w:ascii="Times New Roman" w:hAnsi="Times New Roman" w:cs="Times New Roman"/>
          <w:color w:val="000000" w:themeColor="text1"/>
          <w:sz w:val="24"/>
          <w:szCs w:val="24"/>
        </w:rPr>
        <w:t>, 922.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[236] </w:t>
      </w:r>
      <w:r w:rsidRPr="00493A71">
        <w:rPr>
          <w:rFonts w:ascii="Times New Roman" w:hAnsi="Times New Roman" w:cs="Times New Roman"/>
          <w:color w:val="000000" w:themeColor="text1"/>
          <w:sz w:val="24"/>
          <w:szCs w:val="24"/>
        </w:rPr>
        <w:tab/>
        <w:t xml:space="preserve">M.Tkacz, S.M.Filipek, B.Baranowski, </w:t>
      </w:r>
      <w:r w:rsidRPr="00493A71">
        <w:rPr>
          <w:rFonts w:ascii="Times New Roman" w:hAnsi="Times New Roman" w:cs="Times New Roman"/>
          <w:i/>
          <w:color w:val="000000" w:themeColor="text1"/>
          <w:sz w:val="24"/>
          <w:szCs w:val="24"/>
        </w:rPr>
        <w:t>Polish Journal of Chemistry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w:t>
      </w:r>
      <w:r w:rsidRPr="00493A71">
        <w:rPr>
          <w:rFonts w:ascii="Times New Roman" w:hAnsi="Times New Roman" w:cs="Times New Roman"/>
          <w:color w:val="000000" w:themeColor="text1"/>
          <w:sz w:val="24"/>
          <w:szCs w:val="24"/>
        </w:rPr>
        <w:t>, 651.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[237] </w:t>
      </w:r>
      <w:r w:rsidRPr="00493A71">
        <w:rPr>
          <w:rFonts w:ascii="Times New Roman" w:hAnsi="Times New Roman" w:cs="Times New Roman"/>
          <w:color w:val="000000" w:themeColor="text1"/>
          <w:sz w:val="24"/>
          <w:szCs w:val="24"/>
        </w:rPr>
        <w:tab/>
        <w:t xml:space="preserve">T.Kelkar, S.Pal, D.G.Kanhere, </w:t>
      </w:r>
      <w:r w:rsidRPr="00493A71">
        <w:rPr>
          <w:rFonts w:ascii="Times New Roman" w:hAnsi="Times New Roman" w:cs="Times New Roman"/>
          <w:i/>
          <w:color w:val="000000" w:themeColor="text1"/>
          <w:sz w:val="24"/>
          <w:szCs w:val="24"/>
        </w:rPr>
        <w:t>Chemphyschem</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9</w:t>
      </w:r>
      <w:r w:rsidRPr="00493A71">
        <w:rPr>
          <w:rFonts w:ascii="Times New Roman" w:hAnsi="Times New Roman" w:cs="Times New Roman"/>
          <w:color w:val="000000" w:themeColor="text1"/>
          <w:sz w:val="24"/>
          <w:szCs w:val="24"/>
        </w:rPr>
        <w:t>, 928.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[238] </w:t>
      </w:r>
      <w:r w:rsidRPr="00493A71">
        <w:rPr>
          <w:rFonts w:ascii="Times New Roman" w:hAnsi="Times New Roman" w:cs="Times New Roman"/>
          <w:color w:val="000000" w:themeColor="text1"/>
          <w:sz w:val="24"/>
          <w:szCs w:val="24"/>
        </w:rPr>
        <w:tab/>
        <w:t xml:space="preserve">T.Kelkar, D.G.Kanhere, S.Pal, </w:t>
      </w:r>
      <w:r w:rsidRPr="00493A71">
        <w:rPr>
          <w:rFonts w:ascii="Times New Roman" w:hAnsi="Times New Roman" w:cs="Times New Roman"/>
          <w:i/>
          <w:color w:val="000000" w:themeColor="text1"/>
          <w:sz w:val="24"/>
          <w:szCs w:val="24"/>
        </w:rPr>
        <w:t>Computational Materials Science</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42</w:t>
      </w:r>
      <w:r w:rsidRPr="00493A71">
        <w:rPr>
          <w:rFonts w:ascii="Times New Roman" w:hAnsi="Times New Roman" w:cs="Times New Roman"/>
          <w:color w:val="000000" w:themeColor="text1"/>
          <w:sz w:val="24"/>
          <w:szCs w:val="24"/>
        </w:rPr>
        <w:t>, 510.</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[239] </w:t>
      </w:r>
      <w:r w:rsidRPr="00493A71">
        <w:rPr>
          <w:rFonts w:ascii="Times New Roman" w:hAnsi="Times New Roman" w:cs="Times New Roman"/>
          <w:color w:val="000000" w:themeColor="text1"/>
          <w:sz w:val="24"/>
          <w:szCs w:val="24"/>
        </w:rPr>
        <w:tab/>
        <w:t xml:space="preserve">P.Vajeeston, P.Ravindran, A.Kjekshus, H.Fjellvag, </w:t>
      </w:r>
      <w:r w:rsidRPr="00493A71">
        <w:rPr>
          <w:rFonts w:ascii="Times New Roman" w:hAnsi="Times New Roman" w:cs="Times New Roman"/>
          <w:i/>
          <w:color w:val="000000" w:themeColor="text1"/>
          <w:sz w:val="24"/>
          <w:szCs w:val="24"/>
        </w:rPr>
        <w:t>Physical Review Letters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89</w:t>
      </w:r>
      <w:r w:rsidRPr="00493A71">
        <w:rPr>
          <w:rFonts w:ascii="Times New Roman" w:hAnsi="Times New Roman" w:cs="Times New Roman"/>
          <w:color w:val="000000" w:themeColor="text1"/>
          <w:sz w:val="24"/>
          <w:szCs w:val="24"/>
        </w:rPr>
        <w:t>, 175506.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[240] </w:t>
      </w:r>
      <w:r w:rsidRPr="00493A71">
        <w:rPr>
          <w:rFonts w:ascii="Times New Roman" w:hAnsi="Times New Roman" w:cs="Times New Roman"/>
          <w:color w:val="000000" w:themeColor="text1"/>
          <w:sz w:val="24"/>
          <w:szCs w:val="24"/>
        </w:rPr>
        <w:tab/>
        <w:t xml:space="preserve">J.F.Stampfer, C.E.Holley, J.F.Suttle, </w:t>
      </w:r>
      <w:r w:rsidRPr="00493A71">
        <w:rPr>
          <w:rFonts w:ascii="Times New Roman" w:hAnsi="Times New Roman" w:cs="Times New Roman"/>
          <w:i/>
          <w:color w:val="000000" w:themeColor="text1"/>
          <w:sz w:val="24"/>
          <w:szCs w:val="24"/>
        </w:rPr>
        <w:t>Journal of the American Chemical Society</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82</w:t>
      </w:r>
      <w:r w:rsidRPr="00493A71">
        <w:rPr>
          <w:rFonts w:ascii="Times New Roman" w:hAnsi="Times New Roman" w:cs="Times New Roman"/>
          <w:color w:val="000000" w:themeColor="text1"/>
          <w:sz w:val="24"/>
          <w:szCs w:val="24"/>
        </w:rPr>
        <w:t>, 3504.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[241] </w:t>
      </w:r>
      <w:r w:rsidRPr="00493A71">
        <w:rPr>
          <w:rFonts w:ascii="Times New Roman" w:hAnsi="Times New Roman" w:cs="Times New Roman"/>
          <w:color w:val="000000" w:themeColor="text1"/>
          <w:sz w:val="24"/>
          <w:szCs w:val="24"/>
        </w:rPr>
        <w:tab/>
        <w:t xml:space="preserve">M.Bortz, B.Bertheville, G.Bottger, K.Yvon,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287</w:t>
      </w:r>
      <w:r w:rsidRPr="00493A71">
        <w:rPr>
          <w:rFonts w:ascii="Times New Roman" w:hAnsi="Times New Roman" w:cs="Times New Roman"/>
          <w:color w:val="000000" w:themeColor="text1"/>
          <w:sz w:val="24"/>
          <w:szCs w:val="24"/>
        </w:rPr>
        <w:t>, L4-L6.</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[242] </w:t>
      </w:r>
      <w:r w:rsidRPr="00493A71">
        <w:rPr>
          <w:rFonts w:ascii="Times New Roman" w:hAnsi="Times New Roman" w:cs="Times New Roman"/>
          <w:color w:val="000000" w:themeColor="text1"/>
          <w:sz w:val="24"/>
          <w:szCs w:val="24"/>
        </w:rPr>
        <w:tab/>
        <w:t xml:space="preserve">B.Baranowski, H.D.Hochheimer, K.Strossner, W.Honle, </w:t>
      </w:r>
      <w:r w:rsidRPr="00493A71">
        <w:rPr>
          <w:rFonts w:ascii="Times New Roman" w:hAnsi="Times New Roman" w:cs="Times New Roman"/>
          <w:i/>
          <w:color w:val="000000" w:themeColor="text1"/>
          <w:sz w:val="24"/>
          <w:szCs w:val="24"/>
        </w:rPr>
        <w:t>Journal of the Less-Common Metals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113</w:t>
      </w:r>
      <w:r w:rsidRPr="00493A71">
        <w:rPr>
          <w:rFonts w:ascii="Times New Roman" w:hAnsi="Times New Roman" w:cs="Times New Roman"/>
          <w:color w:val="000000" w:themeColor="text1"/>
          <w:sz w:val="24"/>
          <w:szCs w:val="24"/>
        </w:rPr>
        <w:t>, 341.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[243] </w:t>
      </w:r>
      <w:r w:rsidRPr="00493A71">
        <w:rPr>
          <w:rFonts w:ascii="Times New Roman" w:hAnsi="Times New Roman" w:cs="Times New Roman"/>
          <w:color w:val="000000" w:themeColor="text1"/>
          <w:sz w:val="24"/>
          <w:szCs w:val="24"/>
        </w:rPr>
        <w:tab/>
        <w:t xml:space="preserve">A.Klaveness, P.Vajeeston, P.Ravindran, H.Fjellvag, A.Kjekshus,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2006</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73</w:t>
      </w:r>
      <w:r w:rsidRPr="00493A71">
        <w:rPr>
          <w:rFonts w:ascii="Times New Roman" w:hAnsi="Times New Roman" w:cs="Times New Roman"/>
          <w:color w:val="000000" w:themeColor="text1"/>
          <w:sz w:val="24"/>
          <w:szCs w:val="24"/>
        </w:rPr>
        <w:t>, 094122.</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[244] </w:t>
      </w:r>
      <w:r w:rsidRPr="00493A71">
        <w:rPr>
          <w:rFonts w:ascii="Times New Roman" w:hAnsi="Times New Roman" w:cs="Times New Roman"/>
          <w:color w:val="000000" w:themeColor="text1"/>
          <w:sz w:val="24"/>
          <w:szCs w:val="24"/>
        </w:rPr>
        <w:tab/>
        <w:t xml:space="preserve">E.Fuglein, U.Schubert, </w:t>
      </w:r>
      <w:r w:rsidRPr="00493A71">
        <w:rPr>
          <w:rFonts w:ascii="Times New Roman" w:hAnsi="Times New Roman" w:cs="Times New Roman"/>
          <w:i/>
          <w:color w:val="000000" w:themeColor="text1"/>
          <w:sz w:val="24"/>
          <w:szCs w:val="24"/>
        </w:rPr>
        <w:t>Chemistry of Materials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1999</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w:t>
      </w:r>
      <w:r w:rsidRPr="00493A71">
        <w:rPr>
          <w:rFonts w:ascii="Times New Roman" w:hAnsi="Times New Roman" w:cs="Times New Roman"/>
          <w:color w:val="000000" w:themeColor="text1"/>
          <w:sz w:val="24"/>
          <w:szCs w:val="24"/>
        </w:rPr>
        <w:t>, 865.</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[245] </w:t>
      </w:r>
      <w:r w:rsidRPr="00493A71">
        <w:rPr>
          <w:rFonts w:ascii="Times New Roman" w:hAnsi="Times New Roman" w:cs="Times New Roman"/>
          <w:color w:val="000000" w:themeColor="text1"/>
          <w:sz w:val="24"/>
          <w:szCs w:val="24"/>
        </w:rPr>
        <w:tab/>
        <w:t xml:space="preserve">A.Belsky, M.Hellenbrandt, V.L.Karen, P.Luksch, </w:t>
      </w:r>
      <w:r w:rsidRPr="00493A71">
        <w:rPr>
          <w:rFonts w:ascii="Times New Roman" w:hAnsi="Times New Roman" w:cs="Times New Roman"/>
          <w:i/>
          <w:color w:val="000000" w:themeColor="text1"/>
          <w:sz w:val="24"/>
          <w:szCs w:val="24"/>
        </w:rPr>
        <w:t>Acta Crystallographica Section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58</w:t>
      </w:r>
      <w:r w:rsidRPr="00493A71">
        <w:rPr>
          <w:rFonts w:ascii="Times New Roman" w:hAnsi="Times New Roman" w:cs="Times New Roman"/>
          <w:color w:val="000000" w:themeColor="text1"/>
          <w:sz w:val="24"/>
          <w:szCs w:val="24"/>
        </w:rPr>
        <w:t>, 364.</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[246] </w:t>
      </w:r>
      <w:r w:rsidRPr="00493A71">
        <w:rPr>
          <w:rFonts w:ascii="Times New Roman" w:hAnsi="Times New Roman" w:cs="Times New Roman"/>
          <w:color w:val="000000" w:themeColor="text1"/>
          <w:sz w:val="24"/>
          <w:szCs w:val="24"/>
        </w:rPr>
        <w:tab/>
        <w:t xml:space="preserve">J.van Straaten, I.F.Silvera, </w:t>
      </w:r>
      <w:r w:rsidRPr="00493A71">
        <w:rPr>
          <w:rFonts w:ascii="Times New Roman" w:hAnsi="Times New Roman" w:cs="Times New Roman"/>
          <w:i/>
          <w:color w:val="000000" w:themeColor="text1"/>
          <w:sz w:val="24"/>
          <w:szCs w:val="24"/>
        </w:rPr>
        <w:t>Physical Review B</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1987</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36</w:t>
      </w:r>
      <w:r w:rsidRPr="00493A71">
        <w:rPr>
          <w:rFonts w:ascii="Times New Roman" w:hAnsi="Times New Roman" w:cs="Times New Roman"/>
          <w:color w:val="000000" w:themeColor="text1"/>
          <w:sz w:val="24"/>
          <w:szCs w:val="24"/>
        </w:rPr>
        <w:t>, 9301.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[247] </w:t>
      </w:r>
      <w:r w:rsidRPr="00493A71">
        <w:rPr>
          <w:rFonts w:ascii="Times New Roman" w:hAnsi="Times New Roman" w:cs="Times New Roman"/>
          <w:color w:val="000000" w:themeColor="text1"/>
          <w:sz w:val="24"/>
          <w:szCs w:val="24"/>
        </w:rPr>
        <w:tab/>
        <w:t xml:space="preserve">A.Zuttel, P.Wenger, S.Rentsch, P.Sudan, P.Mauron, C.Emmenegger, </w:t>
      </w:r>
      <w:r w:rsidRPr="00493A71">
        <w:rPr>
          <w:rFonts w:ascii="Times New Roman" w:hAnsi="Times New Roman" w:cs="Times New Roman"/>
          <w:i/>
          <w:color w:val="000000" w:themeColor="text1"/>
          <w:sz w:val="24"/>
          <w:szCs w:val="24"/>
        </w:rPr>
        <w:t>Journal of Power Sources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2003</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118</w:t>
      </w:r>
      <w:r w:rsidRPr="00493A71">
        <w:rPr>
          <w:rFonts w:ascii="Times New Roman" w:hAnsi="Times New Roman" w:cs="Times New Roman"/>
          <w:color w:val="000000" w:themeColor="text1"/>
          <w:sz w:val="24"/>
          <w:szCs w:val="24"/>
        </w:rPr>
        <w:t>, 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[248] </w:t>
      </w:r>
      <w:r w:rsidRPr="00493A71">
        <w:rPr>
          <w:rFonts w:ascii="Times New Roman" w:hAnsi="Times New Roman" w:cs="Times New Roman"/>
          <w:color w:val="000000" w:themeColor="text1"/>
          <w:sz w:val="24"/>
          <w:szCs w:val="24"/>
        </w:rPr>
        <w:tab/>
        <w:t>Y.Fukai, "</w:t>
      </w:r>
      <w:r w:rsidRPr="00493A71">
        <w:rPr>
          <w:rFonts w:ascii="Times New Roman" w:hAnsi="Times New Roman" w:cs="Times New Roman"/>
          <w:i/>
          <w:color w:val="000000" w:themeColor="text1"/>
          <w:sz w:val="24"/>
          <w:szCs w:val="24"/>
        </w:rPr>
        <w:t>The metal-hydrogen system</w:t>
      </w:r>
      <w:r w:rsidRPr="00493A71">
        <w:rPr>
          <w:rFonts w:ascii="Times New Roman" w:hAnsi="Times New Roman" w:cs="Times New Roman"/>
          <w:color w:val="000000" w:themeColor="text1"/>
          <w:sz w:val="24"/>
          <w:szCs w:val="24"/>
        </w:rPr>
        <w:t></w:t>
      </w:r>
      <w:r w:rsidRPr="00493A71">
        <w:rPr>
          <w:rFonts w:ascii="Times New Roman" w:hAnsi="Times New Roman" w:cs="Times New Roman"/>
          <w:color w:val="000000" w:themeColor="text1"/>
          <w:sz w:val="24"/>
          <w:szCs w:val="24"/>
        </w:rPr>
        <w:t></w:t>
      </w:r>
      <w:r w:rsidRPr="00493A71">
        <w:rPr>
          <w:rFonts w:ascii="Times New Roman" w:hAnsi="Times New Roman" w:cs="Times New Roman"/>
          <w:i/>
          <w:color w:val="000000" w:themeColor="text1"/>
          <w:sz w:val="24"/>
          <w:szCs w:val="24"/>
        </w:rPr>
        <w:t>basic bulk properties</w:t>
      </w:r>
      <w:r w:rsidRPr="00493A71">
        <w:rPr>
          <w:rFonts w:ascii="Times New Roman" w:hAnsi="Times New Roman" w:cs="Times New Roman"/>
          <w:color w:val="000000" w:themeColor="text1"/>
          <w:sz w:val="24"/>
          <w:szCs w:val="24"/>
        </w:rPr>
        <w:t>"</w:t>
      </w:r>
      <w:proofErr w:type="gramStart"/>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1993</w:t>
      </w:r>
      <w:proofErr w:type="gramEnd"/>
      <w:r w:rsidRPr="00493A71">
        <w:rPr>
          <w:rFonts w:ascii="Times New Roman" w:hAnsi="Times New Roman" w:cs="Times New Roman"/>
          <w:color w:val="000000" w:themeColor="text1"/>
          <w:sz w:val="24"/>
          <w:szCs w:val="24"/>
        </w:rPr>
        <w:t>, Ch. 21.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lastRenderedPageBreak/>
        <w:tab/>
        <w:t xml:space="preserve">[249] </w:t>
      </w:r>
      <w:r w:rsidRPr="00493A71">
        <w:rPr>
          <w:rFonts w:ascii="Times New Roman" w:hAnsi="Times New Roman" w:cs="Times New Roman"/>
          <w:color w:val="000000" w:themeColor="text1"/>
          <w:sz w:val="24"/>
          <w:szCs w:val="24"/>
        </w:rPr>
        <w:tab/>
        <w:t xml:space="preserve">A.El Gridani, R.Drissi El Bouzaidi, M.El Mouhtadi, </w:t>
      </w:r>
      <w:proofErr w:type="gramStart"/>
      <w:r w:rsidRPr="00493A71">
        <w:rPr>
          <w:rFonts w:ascii="Times New Roman" w:hAnsi="Times New Roman" w:cs="Times New Roman"/>
          <w:i/>
          <w:color w:val="000000" w:themeColor="text1"/>
          <w:sz w:val="24"/>
          <w:szCs w:val="24"/>
        </w:rPr>
        <w:t>Journal</w:t>
      </w:r>
      <w:proofErr w:type="gramEnd"/>
      <w:r w:rsidRPr="00493A71">
        <w:rPr>
          <w:rFonts w:ascii="Times New Roman" w:hAnsi="Times New Roman" w:cs="Times New Roman"/>
          <w:i/>
          <w:color w:val="000000" w:themeColor="text1"/>
          <w:sz w:val="24"/>
          <w:szCs w:val="24"/>
        </w:rPr>
        <w:t xml:space="preserve"> of Molecular Structure: THEOCHEM</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2002</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577</w:t>
      </w:r>
      <w:r w:rsidRPr="00493A71">
        <w:rPr>
          <w:rFonts w:ascii="Times New Roman" w:hAnsi="Times New Roman" w:cs="Times New Roman"/>
          <w:color w:val="000000" w:themeColor="text1"/>
          <w:sz w:val="24"/>
          <w:szCs w:val="24"/>
        </w:rPr>
        <w:t>, 161.</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[250] </w:t>
      </w:r>
      <w:r w:rsidRPr="00493A71">
        <w:rPr>
          <w:rFonts w:ascii="Times New Roman" w:hAnsi="Times New Roman" w:cs="Times New Roman"/>
          <w:color w:val="000000" w:themeColor="text1"/>
          <w:sz w:val="24"/>
          <w:szCs w:val="24"/>
        </w:rPr>
        <w:tab/>
        <w:t xml:space="preserve">B.Huang, F.Gingl, K.Yvon, J.Rodriguez-Carvajal,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1995</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227</w:t>
      </w:r>
      <w:r w:rsidRPr="00493A71">
        <w:rPr>
          <w:rFonts w:ascii="Times New Roman" w:hAnsi="Times New Roman" w:cs="Times New Roman"/>
          <w:color w:val="000000" w:themeColor="text1"/>
          <w:sz w:val="24"/>
          <w:szCs w:val="24"/>
        </w:rPr>
        <w:t>, 131.</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[251] </w:t>
      </w:r>
      <w:r w:rsidRPr="00493A71">
        <w:rPr>
          <w:rFonts w:ascii="Times New Roman" w:hAnsi="Times New Roman" w:cs="Times New Roman"/>
          <w:color w:val="000000" w:themeColor="text1"/>
          <w:sz w:val="24"/>
          <w:szCs w:val="24"/>
        </w:rPr>
        <w:tab/>
        <w:t xml:space="preserve">M.T.Hagstrom, J.P.Vanhanen, P.D.Lund,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1998</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269</w:t>
      </w:r>
      <w:r w:rsidRPr="00493A71">
        <w:rPr>
          <w:rFonts w:ascii="Times New Roman" w:hAnsi="Times New Roman" w:cs="Times New Roman"/>
          <w:color w:val="000000" w:themeColor="text1"/>
          <w:sz w:val="24"/>
          <w:szCs w:val="24"/>
        </w:rPr>
        <w:t>, 288.</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t xml:space="preserve">[252] </w:t>
      </w:r>
      <w:r w:rsidRPr="00493A71">
        <w:rPr>
          <w:rFonts w:ascii="Times New Roman" w:hAnsi="Times New Roman" w:cs="Times New Roman"/>
          <w:color w:val="000000" w:themeColor="text1"/>
          <w:sz w:val="24"/>
          <w:szCs w:val="24"/>
        </w:rPr>
        <w:tab/>
        <w:t xml:space="preserve">R.K.Kremer, J.K.Cockcroft, H.Mattausch, A.Simon, G.J.Kearley, </w:t>
      </w:r>
      <w:proofErr w:type="gramStart"/>
      <w:r w:rsidRPr="00493A71">
        <w:rPr>
          <w:rFonts w:ascii="Times New Roman" w:hAnsi="Times New Roman" w:cs="Times New Roman"/>
          <w:i/>
          <w:color w:val="000000" w:themeColor="text1"/>
          <w:sz w:val="24"/>
          <w:szCs w:val="24"/>
        </w:rPr>
        <w:t>Journal</w:t>
      </w:r>
      <w:proofErr w:type="gramEnd"/>
      <w:r w:rsidRPr="00493A71">
        <w:rPr>
          <w:rFonts w:ascii="Times New Roman" w:hAnsi="Times New Roman" w:cs="Times New Roman"/>
          <w:i/>
          <w:color w:val="000000" w:themeColor="text1"/>
          <w:sz w:val="24"/>
          <w:szCs w:val="24"/>
        </w:rPr>
        <w:t xml:space="preserve"> of Physics: Condensed Matter</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1994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6</w:t>
      </w:r>
      <w:r w:rsidRPr="00493A71">
        <w:rPr>
          <w:rFonts w:ascii="Times New Roman" w:hAnsi="Times New Roman" w:cs="Times New Roman"/>
          <w:color w:val="000000" w:themeColor="text1"/>
          <w:sz w:val="24"/>
          <w:szCs w:val="24"/>
        </w:rPr>
        <w:t>, 4053.</w:t>
      </w:r>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[253] </w:t>
      </w:r>
      <w:r w:rsidRPr="00493A71">
        <w:rPr>
          <w:rFonts w:ascii="Times New Roman" w:hAnsi="Times New Roman" w:cs="Times New Roman"/>
          <w:color w:val="000000" w:themeColor="text1"/>
          <w:sz w:val="24"/>
          <w:szCs w:val="24"/>
        </w:rPr>
        <w:tab/>
        <w:t xml:space="preserve">D.Kyoi, T.Sato, E.Ronnebro, N.Kitamura, A.Ueda, M.Ito, S.Katsuyama, S.Hara, D.Noreus, T.Sakai,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372</w:t>
      </w:r>
      <w:r w:rsidRPr="00493A71">
        <w:rPr>
          <w:rFonts w:ascii="Times New Roman" w:hAnsi="Times New Roman" w:cs="Times New Roman"/>
          <w:color w:val="000000" w:themeColor="text1"/>
          <w:sz w:val="24"/>
          <w:szCs w:val="24"/>
        </w:rPr>
        <w:t>, 213.</w:t>
      </w:r>
      <w:proofErr w:type="gramEnd"/>
    </w:p>
    <w:p w:rsidR="00C45657" w:rsidRPr="00493A71" w:rsidRDefault="00C45657" w:rsidP="0059477F">
      <w:pPr>
        <w:tabs>
          <w:tab w:val="right" w:pos="540"/>
          <w:tab w:val="left" w:pos="720"/>
        </w:tabs>
        <w:spacing w:afterLines="100" w:line="240" w:lineRule="auto"/>
        <w:ind w:left="720" w:hanging="720"/>
        <w:rPr>
          <w:rFonts w:ascii="Times New Roman" w:hAnsi="Times New Roman" w:cs="Times New Roman"/>
          <w:color w:val="000000" w:themeColor="text1"/>
          <w:sz w:val="24"/>
          <w:szCs w:val="24"/>
        </w:rPr>
      </w:pPr>
      <w:r w:rsidRPr="00493A71">
        <w:rPr>
          <w:rFonts w:ascii="Times New Roman" w:hAnsi="Times New Roman" w:cs="Times New Roman"/>
          <w:color w:val="000000" w:themeColor="text1"/>
          <w:sz w:val="24"/>
          <w:szCs w:val="24"/>
        </w:rPr>
        <w:tab/>
      </w:r>
      <w:proofErr w:type="gramStart"/>
      <w:r w:rsidRPr="00493A71">
        <w:rPr>
          <w:rFonts w:ascii="Times New Roman" w:hAnsi="Times New Roman" w:cs="Times New Roman"/>
          <w:color w:val="000000" w:themeColor="text1"/>
          <w:sz w:val="24"/>
          <w:szCs w:val="24"/>
        </w:rPr>
        <w:t xml:space="preserve">[254] </w:t>
      </w:r>
      <w:r w:rsidRPr="00493A71">
        <w:rPr>
          <w:rFonts w:ascii="Times New Roman" w:hAnsi="Times New Roman" w:cs="Times New Roman"/>
          <w:color w:val="000000" w:themeColor="text1"/>
          <w:sz w:val="24"/>
          <w:szCs w:val="24"/>
        </w:rPr>
        <w:tab/>
        <w:t xml:space="preserve">H.Hagemann, S.Gomes, G.Renaudin, K.Yvon, </w:t>
      </w:r>
      <w:r w:rsidRPr="00493A71">
        <w:rPr>
          <w:rFonts w:ascii="Times New Roman" w:hAnsi="Times New Roman" w:cs="Times New Roman"/>
          <w:i/>
          <w:color w:val="000000" w:themeColor="text1"/>
          <w:sz w:val="24"/>
          <w:szCs w:val="24"/>
        </w:rPr>
        <w:t>Journal of Alloys and Compounds</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b/>
          <w:color w:val="000000" w:themeColor="text1"/>
          <w:sz w:val="24"/>
          <w:szCs w:val="24"/>
        </w:rPr>
        <w:t>2004</w:t>
      </w:r>
      <w:r w:rsidRPr="00493A71">
        <w:rPr>
          <w:rFonts w:ascii="Times New Roman" w:hAnsi="Times New Roman" w:cs="Times New Roman"/>
          <w:color w:val="000000" w:themeColor="text1"/>
          <w:sz w:val="24"/>
          <w:szCs w:val="24"/>
        </w:rPr>
        <w:t xml:space="preserve">, </w:t>
      </w:r>
      <w:r w:rsidRPr="00493A71">
        <w:rPr>
          <w:rFonts w:ascii="Times New Roman" w:hAnsi="Times New Roman" w:cs="Times New Roman"/>
          <w:i/>
          <w:color w:val="000000" w:themeColor="text1"/>
          <w:sz w:val="24"/>
          <w:szCs w:val="24"/>
        </w:rPr>
        <w:t>363</w:t>
      </w:r>
      <w:r w:rsidRPr="00493A71">
        <w:rPr>
          <w:rFonts w:ascii="Times New Roman" w:hAnsi="Times New Roman" w:cs="Times New Roman"/>
          <w:color w:val="000000" w:themeColor="text1"/>
          <w:sz w:val="24"/>
          <w:szCs w:val="24"/>
        </w:rPr>
        <w:t>, 129.</w:t>
      </w:r>
      <w:proofErr w:type="gramEnd"/>
    </w:p>
    <w:p w:rsidR="00C45657" w:rsidRPr="00493A71" w:rsidRDefault="00C45657" w:rsidP="0059477F">
      <w:pPr>
        <w:spacing w:afterLines="100" w:line="240" w:lineRule="auto"/>
        <w:rPr>
          <w:rFonts w:ascii="Times New Roman" w:hAnsi="Times New Roman" w:cs="Times New Roman"/>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4E7102" w:rsidRDefault="004E7102"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4E7102" w:rsidRDefault="004E7102"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4E7102" w:rsidRDefault="004E7102"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Default="00394BAA" w:rsidP="00C86CF9">
      <w:pPr>
        <w:tabs>
          <w:tab w:val="right" w:pos="540"/>
          <w:tab w:val="left" w:pos="720"/>
        </w:tabs>
        <w:spacing w:after="0" w:line="240" w:lineRule="auto"/>
        <w:rPr>
          <w:rFonts w:ascii="Times New Roman" w:hAnsi="Times New Roman" w:cs="Times New Roman"/>
          <w:color w:val="000000" w:themeColor="text1"/>
          <w:sz w:val="24"/>
          <w:szCs w:val="24"/>
        </w:rPr>
      </w:pPr>
    </w:p>
    <w:p w:rsidR="005D7616" w:rsidRDefault="005D7616" w:rsidP="00C86CF9">
      <w:pPr>
        <w:tabs>
          <w:tab w:val="right" w:pos="540"/>
          <w:tab w:val="left" w:pos="720"/>
        </w:tabs>
        <w:spacing w:after="0" w:line="240" w:lineRule="auto"/>
        <w:rPr>
          <w:rFonts w:ascii="Times New Roman" w:hAnsi="Times New Roman" w:cs="Times New Roman"/>
          <w:color w:val="000000" w:themeColor="text1"/>
          <w:sz w:val="24"/>
          <w:szCs w:val="24"/>
        </w:rPr>
      </w:pPr>
    </w:p>
    <w:p w:rsidR="00394BAA" w:rsidRDefault="00394BAA"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D31F9" w:rsidRDefault="003D31F9"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p w:rsidR="00394BAA" w:rsidRPr="00C45657" w:rsidRDefault="00394BAA" w:rsidP="00394BAA">
      <w:pPr>
        <w:pStyle w:val="Heading1"/>
        <w:jc w:val="center"/>
      </w:pPr>
      <w:bookmarkStart w:id="226" w:name="_Toc263243412"/>
      <w:r w:rsidRPr="00C45657">
        <w:lastRenderedPageBreak/>
        <w:t>APPENDIX</w:t>
      </w:r>
      <w:bookmarkEnd w:id="226"/>
    </w:p>
    <w:p w:rsidR="00394BAA" w:rsidRPr="001D4C12" w:rsidRDefault="00394BAA" w:rsidP="00394BAA">
      <w:r>
        <w:rPr>
          <w:noProof/>
        </w:rPr>
        <w:drawing>
          <wp:inline distT="0" distB="0" distL="0" distR="0">
            <wp:extent cx="5215255" cy="7446645"/>
            <wp:effectExtent l="19050" t="0" r="4445" b="0"/>
            <wp:docPr id="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cstate="print"/>
                    <a:srcRect/>
                    <a:stretch>
                      <a:fillRect/>
                    </a:stretch>
                  </pic:blipFill>
                  <pic:spPr bwMode="auto">
                    <a:xfrm>
                      <a:off x="0" y="0"/>
                      <a:ext cx="5215255" cy="7446645"/>
                    </a:xfrm>
                    <a:prstGeom prst="rect">
                      <a:avLst/>
                    </a:prstGeom>
                    <a:noFill/>
                    <a:ln w="9525">
                      <a:noFill/>
                      <a:miter lim="800000"/>
                      <a:headEnd/>
                      <a:tailEnd/>
                    </a:ln>
                  </pic:spPr>
                </pic:pic>
              </a:graphicData>
            </a:graphic>
          </wp:inline>
        </w:drawing>
      </w:r>
    </w:p>
    <w:p w:rsidR="00394BAA" w:rsidRPr="00D8191F" w:rsidRDefault="00394BAA" w:rsidP="00394BAA">
      <w:pPr>
        <w:pStyle w:val="ListParagraph"/>
        <w:tabs>
          <w:tab w:val="left" w:pos="360"/>
        </w:tabs>
        <w:spacing w:after="0" w:line="48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rPr>
        <w:lastRenderedPageBreak/>
        <w:drawing>
          <wp:anchor distT="0" distB="0" distL="114300" distR="114300" simplePos="0" relativeHeight="252146688" behindDoc="0" locked="0" layoutInCell="1" allowOverlap="1">
            <wp:simplePos x="0" y="0"/>
            <wp:positionH relativeFrom="column">
              <wp:posOffset>-1270</wp:posOffset>
            </wp:positionH>
            <wp:positionV relativeFrom="paragraph">
              <wp:posOffset>147955</wp:posOffset>
            </wp:positionV>
            <wp:extent cx="5393055" cy="7635875"/>
            <wp:effectExtent l="19050" t="0" r="0" b="0"/>
            <wp:wrapSquare wrapText="bothSides"/>
            <wp:docPr id="52"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68" cstate="print"/>
                    <a:srcRect l="5361" t="1762"/>
                    <a:stretch>
                      <a:fillRect/>
                    </a:stretch>
                  </pic:blipFill>
                  <pic:spPr bwMode="auto">
                    <a:xfrm>
                      <a:off x="0" y="0"/>
                      <a:ext cx="5393055" cy="7635875"/>
                    </a:xfrm>
                    <a:prstGeom prst="rect">
                      <a:avLst/>
                    </a:prstGeom>
                    <a:noFill/>
                    <a:ln w="9525">
                      <a:noFill/>
                      <a:miter lim="800000"/>
                      <a:headEnd/>
                      <a:tailEnd/>
                    </a:ln>
                  </pic:spPr>
                </pic:pic>
              </a:graphicData>
            </a:graphic>
          </wp:anchor>
        </w:drawing>
      </w:r>
    </w:p>
    <w:p w:rsidR="00394BAA" w:rsidRDefault="00394BAA" w:rsidP="00394BA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147712" behindDoc="0" locked="0" layoutInCell="1" allowOverlap="1">
            <wp:simplePos x="0" y="0"/>
            <wp:positionH relativeFrom="column">
              <wp:posOffset>-1905</wp:posOffset>
            </wp:positionH>
            <wp:positionV relativeFrom="paragraph">
              <wp:posOffset>98425</wp:posOffset>
            </wp:positionV>
            <wp:extent cx="5434330" cy="7891780"/>
            <wp:effectExtent l="19050" t="0" r="0" b="0"/>
            <wp:wrapSquare wrapText="bothSides"/>
            <wp:docPr id="53"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169" cstate="print"/>
                    <a:srcRect/>
                    <a:stretch>
                      <a:fillRect/>
                    </a:stretch>
                  </pic:blipFill>
                  <pic:spPr bwMode="auto">
                    <a:xfrm>
                      <a:off x="0" y="0"/>
                      <a:ext cx="5434330" cy="7891780"/>
                    </a:xfrm>
                    <a:prstGeom prst="rect">
                      <a:avLst/>
                    </a:prstGeom>
                    <a:noFill/>
                    <a:ln w="9525">
                      <a:noFill/>
                      <a:miter lim="800000"/>
                      <a:headEnd/>
                      <a:tailEnd/>
                    </a:ln>
                  </pic:spPr>
                </pic:pic>
              </a:graphicData>
            </a:graphic>
          </wp:anchor>
        </w:drawing>
      </w:r>
    </w:p>
    <w:p w:rsidR="00394BAA" w:rsidRDefault="00394BAA" w:rsidP="00394BA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148736" behindDoc="0" locked="0" layoutInCell="1" allowOverlap="1">
            <wp:simplePos x="0" y="0"/>
            <wp:positionH relativeFrom="column">
              <wp:posOffset>-1905</wp:posOffset>
            </wp:positionH>
            <wp:positionV relativeFrom="paragraph">
              <wp:posOffset>98425</wp:posOffset>
            </wp:positionV>
            <wp:extent cx="5407025" cy="7726680"/>
            <wp:effectExtent l="19050" t="0" r="3175" b="0"/>
            <wp:wrapSquare wrapText="bothSides"/>
            <wp:docPr id="54"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70" cstate="print"/>
                    <a:srcRect l="1306" t="2798"/>
                    <a:stretch>
                      <a:fillRect/>
                    </a:stretch>
                  </pic:blipFill>
                  <pic:spPr bwMode="auto">
                    <a:xfrm>
                      <a:off x="0" y="0"/>
                      <a:ext cx="5407025" cy="7726680"/>
                    </a:xfrm>
                    <a:prstGeom prst="rect">
                      <a:avLst/>
                    </a:prstGeom>
                    <a:noFill/>
                    <a:ln w="9525">
                      <a:noFill/>
                      <a:miter lim="800000"/>
                      <a:headEnd/>
                      <a:tailEnd/>
                    </a:ln>
                  </pic:spPr>
                </pic:pic>
              </a:graphicData>
            </a:graphic>
          </wp:anchor>
        </w:drawing>
      </w:r>
    </w:p>
    <w:p w:rsidR="00394BAA" w:rsidRDefault="00394BAA" w:rsidP="00394BA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149760" behindDoc="0" locked="0" layoutInCell="1" allowOverlap="1">
            <wp:simplePos x="0" y="0"/>
            <wp:positionH relativeFrom="column">
              <wp:posOffset>-29845</wp:posOffset>
            </wp:positionH>
            <wp:positionV relativeFrom="paragraph">
              <wp:posOffset>98425</wp:posOffset>
            </wp:positionV>
            <wp:extent cx="5434330" cy="7734935"/>
            <wp:effectExtent l="19050" t="0" r="0" b="0"/>
            <wp:wrapSquare wrapText="bothSides"/>
            <wp:docPr id="56"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71" cstate="print"/>
                    <a:srcRect t="1660"/>
                    <a:stretch>
                      <a:fillRect/>
                    </a:stretch>
                  </pic:blipFill>
                  <pic:spPr bwMode="auto">
                    <a:xfrm>
                      <a:off x="0" y="0"/>
                      <a:ext cx="5434330" cy="7734935"/>
                    </a:xfrm>
                    <a:prstGeom prst="rect">
                      <a:avLst/>
                    </a:prstGeom>
                    <a:noFill/>
                    <a:ln w="9525">
                      <a:noFill/>
                      <a:miter lim="800000"/>
                      <a:headEnd/>
                      <a:tailEnd/>
                    </a:ln>
                  </pic:spPr>
                </pic:pic>
              </a:graphicData>
            </a:graphic>
          </wp:anchor>
        </w:drawing>
      </w:r>
    </w:p>
    <w:p w:rsidR="00394BAA" w:rsidRDefault="00394BAA" w:rsidP="00394BAA">
      <w:pPr>
        <w:spacing w:after="0" w:line="48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anchor distT="0" distB="0" distL="114300" distR="114300" simplePos="0" relativeHeight="252150784" behindDoc="0" locked="0" layoutInCell="1" allowOverlap="1">
            <wp:simplePos x="0" y="0"/>
            <wp:positionH relativeFrom="column">
              <wp:posOffset>-26670</wp:posOffset>
            </wp:positionH>
            <wp:positionV relativeFrom="paragraph">
              <wp:posOffset>90170</wp:posOffset>
            </wp:positionV>
            <wp:extent cx="5401945" cy="7265670"/>
            <wp:effectExtent l="19050" t="0" r="8255" b="0"/>
            <wp:wrapSquare wrapText="bothSides"/>
            <wp:docPr id="5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72" cstate="print"/>
                    <a:srcRect t="3459"/>
                    <a:stretch>
                      <a:fillRect/>
                    </a:stretch>
                  </pic:blipFill>
                  <pic:spPr bwMode="auto">
                    <a:xfrm>
                      <a:off x="0" y="0"/>
                      <a:ext cx="5401945" cy="7265670"/>
                    </a:xfrm>
                    <a:prstGeom prst="rect">
                      <a:avLst/>
                    </a:prstGeom>
                    <a:noFill/>
                    <a:ln w="9525">
                      <a:noFill/>
                      <a:miter lim="800000"/>
                      <a:headEnd/>
                      <a:tailEnd/>
                    </a:ln>
                  </pic:spPr>
                </pic:pic>
              </a:graphicData>
            </a:graphic>
          </wp:anchor>
        </w:drawing>
      </w:r>
    </w:p>
    <w:p w:rsidR="00394BAA" w:rsidRDefault="00394BAA" w:rsidP="00394BAA">
      <w:pPr>
        <w:spacing w:after="0" w:line="480" w:lineRule="auto"/>
        <w:jc w:val="both"/>
        <w:rPr>
          <w:rFonts w:ascii="Times New Roman" w:hAnsi="Times New Roman" w:cs="Times New Roman"/>
          <w:color w:val="000000" w:themeColor="text1"/>
          <w:sz w:val="24"/>
          <w:szCs w:val="24"/>
        </w:rPr>
      </w:pPr>
    </w:p>
    <w:p w:rsidR="00394BAA" w:rsidRPr="00C45657" w:rsidRDefault="00394BAA" w:rsidP="00394BAA">
      <w:pPr>
        <w:pStyle w:val="Heading1"/>
        <w:jc w:val="center"/>
      </w:pPr>
      <w:bookmarkStart w:id="227" w:name="_Toc263243413"/>
      <w:r w:rsidRPr="00C45657">
        <w:lastRenderedPageBreak/>
        <w:t>VITA</w:t>
      </w:r>
      <w:bookmarkEnd w:id="227"/>
    </w:p>
    <w:p w:rsidR="00394BAA" w:rsidRPr="00D8191F" w:rsidRDefault="00394BAA" w:rsidP="00394BAA">
      <w:pPr>
        <w:spacing w:after="0" w:line="360" w:lineRule="auto"/>
        <w:jc w:val="center"/>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LYCI GEORGE</w:t>
      </w:r>
    </w:p>
    <w:p w:rsidR="00394BAA" w:rsidRPr="00D8191F" w:rsidRDefault="00394BAA" w:rsidP="00394BAA">
      <w:pPr>
        <w:spacing w:after="0" w:line="360" w:lineRule="auto"/>
        <w:jc w:val="center"/>
        <w:rPr>
          <w:rFonts w:ascii="Times New Roman" w:hAnsi="Times New Roman" w:cs="Times New Roman"/>
          <w:color w:val="000000" w:themeColor="text1"/>
          <w:sz w:val="24"/>
          <w:szCs w:val="24"/>
        </w:rPr>
      </w:pPr>
    </w:p>
    <w:p w:rsidR="00394BAA" w:rsidRPr="00D8191F" w:rsidRDefault="00394BAA" w:rsidP="00394BAA">
      <w:pPr>
        <w:spacing w:after="0" w:line="360" w:lineRule="auto"/>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EDUCATION AND PROFESSIONAL EXPERIENCE</w:t>
      </w:r>
    </w:p>
    <w:p w:rsidR="00394BAA" w:rsidRPr="00D8191F" w:rsidRDefault="00394BAA" w:rsidP="00394BAA">
      <w:pPr>
        <w:spacing w:after="0" w:line="360" w:lineRule="auto"/>
        <w:rPr>
          <w:rFonts w:ascii="Times New Roman" w:hAnsi="Times New Roman" w:cs="Times New Roman"/>
          <w:color w:val="000000" w:themeColor="text1"/>
          <w:sz w:val="24"/>
          <w:szCs w:val="24"/>
        </w:rPr>
      </w:pPr>
    </w:p>
    <w:p w:rsidR="00394BAA" w:rsidRPr="00D8191F" w:rsidRDefault="00394BAA" w:rsidP="00394BAA">
      <w:pPr>
        <w:spacing w:line="240" w:lineRule="auto"/>
        <w:ind w:left="2160" w:hanging="21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1997-2000</w:t>
      </w:r>
      <w:r w:rsidRPr="00D8191F">
        <w:rPr>
          <w:rFonts w:ascii="Times New Roman" w:hAnsi="Times New Roman" w:cs="Times New Roman"/>
          <w:color w:val="000000" w:themeColor="text1"/>
          <w:sz w:val="24"/>
          <w:szCs w:val="24"/>
        </w:rPr>
        <w:tab/>
        <w:t>Bachelor of Science (B.Sc.) in Physics, Mahatma Gandhi University, Kottayam, India</w:t>
      </w:r>
    </w:p>
    <w:p w:rsidR="00394BAA" w:rsidRPr="00D8191F" w:rsidRDefault="00394BAA" w:rsidP="00394BAA">
      <w:pPr>
        <w:spacing w:line="240" w:lineRule="auto"/>
        <w:ind w:left="2160" w:hanging="21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2000-2002</w:t>
      </w:r>
      <w:r w:rsidRPr="00D8191F">
        <w:rPr>
          <w:rFonts w:ascii="Times New Roman" w:hAnsi="Times New Roman" w:cs="Times New Roman"/>
          <w:color w:val="000000" w:themeColor="text1"/>
          <w:sz w:val="24"/>
          <w:szCs w:val="24"/>
        </w:rPr>
        <w:tab/>
        <w:t>Master of Science (M.Sc.) in Physics, Mahatma Gandhi University, Kottayam, India</w:t>
      </w:r>
    </w:p>
    <w:p w:rsidR="00394BAA" w:rsidRPr="00D8191F" w:rsidRDefault="00394BAA" w:rsidP="00394BAA">
      <w:pPr>
        <w:spacing w:after="0" w:line="240" w:lineRule="auto"/>
        <w:ind w:left="2160" w:hanging="21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2003-2005</w:t>
      </w:r>
      <w:r w:rsidRPr="00D8191F">
        <w:rPr>
          <w:rFonts w:ascii="Times New Roman" w:hAnsi="Times New Roman" w:cs="Times New Roman"/>
          <w:color w:val="000000" w:themeColor="text1"/>
          <w:sz w:val="24"/>
          <w:szCs w:val="24"/>
        </w:rPr>
        <w:tab/>
        <w:t>Master of Technology (M.Tech.) in Materials Science, Indian Institute of Technology, Kanpur, India</w:t>
      </w:r>
    </w:p>
    <w:p w:rsidR="00394BAA" w:rsidRPr="00D8191F" w:rsidRDefault="00394BAA" w:rsidP="00394BAA">
      <w:pPr>
        <w:spacing w:after="0" w:line="240" w:lineRule="auto"/>
        <w:ind w:left="2160" w:hanging="216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b/>
        <w:t>Junior Research Fellow, University Grant Commission (UGC), India</w:t>
      </w:r>
    </w:p>
    <w:p w:rsidR="00394BAA" w:rsidRPr="00D8191F" w:rsidRDefault="00394BAA" w:rsidP="00394BAA">
      <w:pPr>
        <w:spacing w:after="0" w:line="24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                                    </w:t>
      </w:r>
    </w:p>
    <w:p w:rsidR="00394BAA" w:rsidRDefault="00394BAA" w:rsidP="00394BAA">
      <w:pPr>
        <w:spacing w:after="0" w:line="240" w:lineRule="auto"/>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2005-2006</w:t>
      </w:r>
      <w:r w:rsidRPr="00D8191F">
        <w:rPr>
          <w:rFonts w:ascii="Times New Roman" w:hAnsi="Times New Roman" w:cs="Times New Roman"/>
          <w:color w:val="000000" w:themeColor="text1"/>
          <w:sz w:val="24"/>
          <w:szCs w:val="24"/>
        </w:rPr>
        <w:tab/>
      </w:r>
      <w:r w:rsidRPr="00D8191F">
        <w:rPr>
          <w:rFonts w:ascii="Times New Roman" w:hAnsi="Times New Roman" w:cs="Times New Roman"/>
          <w:color w:val="000000" w:themeColor="text1"/>
          <w:sz w:val="24"/>
          <w:szCs w:val="24"/>
        </w:rPr>
        <w:tab/>
        <w:t>Senior Research Fellow,</w:t>
      </w:r>
      <w:r>
        <w:rPr>
          <w:rFonts w:ascii="Times New Roman" w:hAnsi="Times New Roman" w:cs="Times New Roman"/>
          <w:color w:val="000000" w:themeColor="text1"/>
          <w:sz w:val="24"/>
          <w:szCs w:val="24"/>
        </w:rPr>
        <w:t xml:space="preserve"> UGC and</w:t>
      </w:r>
      <w:r w:rsidRPr="00D8191F">
        <w:rPr>
          <w:rFonts w:ascii="Times New Roman" w:hAnsi="Times New Roman" w:cs="Times New Roman"/>
          <w:color w:val="000000" w:themeColor="text1"/>
          <w:sz w:val="24"/>
          <w:szCs w:val="24"/>
        </w:rPr>
        <w:t xml:space="preserve"> Indian Institute of Technology, </w:t>
      </w:r>
      <w:r>
        <w:rPr>
          <w:rFonts w:ascii="Times New Roman" w:hAnsi="Times New Roman" w:cs="Times New Roman"/>
          <w:color w:val="000000" w:themeColor="text1"/>
          <w:sz w:val="24"/>
          <w:szCs w:val="24"/>
        </w:rPr>
        <w:t xml:space="preserve"> </w:t>
      </w:r>
    </w:p>
    <w:p w:rsidR="00394BAA" w:rsidRPr="00D8191F" w:rsidRDefault="00394BAA" w:rsidP="00394BAA">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843E7">
        <w:rPr>
          <w:rFonts w:ascii="Times New Roman" w:hAnsi="Times New Roman" w:cs="Times New Roman"/>
          <w:color w:val="000000" w:themeColor="text1"/>
          <w:sz w:val="24"/>
          <w:szCs w:val="24"/>
        </w:rPr>
        <w:t xml:space="preserve"> </w:t>
      </w:r>
      <w:r w:rsidRPr="00D8191F">
        <w:rPr>
          <w:rFonts w:ascii="Times New Roman" w:hAnsi="Times New Roman" w:cs="Times New Roman"/>
          <w:color w:val="000000" w:themeColor="text1"/>
          <w:sz w:val="24"/>
          <w:szCs w:val="24"/>
        </w:rPr>
        <w:t xml:space="preserve">Kanpur, </w:t>
      </w:r>
      <w:r>
        <w:rPr>
          <w:rFonts w:ascii="Times New Roman" w:hAnsi="Times New Roman" w:cs="Times New Roman"/>
          <w:color w:val="000000" w:themeColor="text1"/>
          <w:sz w:val="24"/>
          <w:szCs w:val="24"/>
        </w:rPr>
        <w:t>India</w:t>
      </w:r>
    </w:p>
    <w:p w:rsidR="00394BAA" w:rsidRPr="00D8191F" w:rsidRDefault="00394BAA" w:rsidP="00394BAA">
      <w:pPr>
        <w:spacing w:after="0" w:line="240" w:lineRule="auto"/>
        <w:jc w:val="both"/>
        <w:rPr>
          <w:rFonts w:ascii="Times New Roman" w:hAnsi="Times New Roman" w:cs="Times New Roman"/>
          <w:color w:val="000000" w:themeColor="text1"/>
          <w:sz w:val="24"/>
          <w:szCs w:val="24"/>
        </w:rPr>
      </w:pPr>
    </w:p>
    <w:p w:rsidR="00394BAA" w:rsidRPr="00D8191F" w:rsidRDefault="00394BAA" w:rsidP="00394BAA">
      <w:pPr>
        <w:spacing w:after="0" w:line="240" w:lineRule="auto"/>
        <w:ind w:left="1440" w:hanging="144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2006-2010</w:t>
      </w:r>
      <w:r w:rsidRPr="00D8191F">
        <w:rPr>
          <w:rFonts w:ascii="Times New Roman" w:hAnsi="Times New Roman" w:cs="Times New Roman"/>
          <w:color w:val="000000" w:themeColor="text1"/>
          <w:sz w:val="24"/>
          <w:szCs w:val="24"/>
        </w:rPr>
        <w:tab/>
      </w:r>
      <w:r w:rsidRPr="00D8191F">
        <w:rPr>
          <w:rFonts w:ascii="Times New Roman" w:hAnsi="Times New Roman" w:cs="Times New Roman"/>
          <w:color w:val="000000" w:themeColor="text1"/>
          <w:sz w:val="24"/>
          <w:szCs w:val="24"/>
        </w:rPr>
        <w:tab/>
        <w:t>Research Assistant (2006-2007),</w:t>
      </w:r>
      <w:r w:rsidRPr="00D8191F">
        <w:rPr>
          <w:rFonts w:ascii="Times New Roman" w:hAnsi="Times New Roman" w:cs="Times New Roman"/>
          <w:color w:val="000000" w:themeColor="text1"/>
          <w:sz w:val="24"/>
          <w:szCs w:val="24"/>
        </w:rPr>
        <w:tab/>
      </w:r>
      <w:r w:rsidRPr="00D8191F">
        <w:rPr>
          <w:rFonts w:ascii="Times New Roman" w:hAnsi="Times New Roman" w:cs="Times New Roman"/>
          <w:color w:val="000000" w:themeColor="text1"/>
          <w:sz w:val="24"/>
          <w:szCs w:val="24"/>
        </w:rPr>
        <w:tab/>
      </w:r>
    </w:p>
    <w:p w:rsidR="00394BAA" w:rsidRPr="00D8191F" w:rsidRDefault="00394BAA" w:rsidP="00394BAA">
      <w:pPr>
        <w:spacing w:after="0" w:line="240" w:lineRule="auto"/>
        <w:ind w:left="1440"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 xml:space="preserve">CDAC (Carnegie/ DOE alliance center) </w:t>
      </w:r>
      <w:r>
        <w:rPr>
          <w:rFonts w:ascii="Times New Roman" w:hAnsi="Times New Roman" w:cs="Times New Roman"/>
          <w:color w:val="000000" w:themeColor="text1"/>
          <w:sz w:val="24"/>
          <w:szCs w:val="24"/>
        </w:rPr>
        <w:t>s</w:t>
      </w:r>
      <w:r w:rsidRPr="00D8191F">
        <w:rPr>
          <w:rFonts w:ascii="Times New Roman" w:hAnsi="Times New Roman" w:cs="Times New Roman"/>
          <w:color w:val="000000" w:themeColor="text1"/>
          <w:sz w:val="24"/>
          <w:szCs w:val="24"/>
        </w:rPr>
        <w:t>tudent (2007-2008),</w:t>
      </w:r>
      <w:r w:rsidRPr="00D8191F">
        <w:rPr>
          <w:rFonts w:ascii="Times New Roman" w:hAnsi="Times New Roman" w:cs="Times New Roman"/>
          <w:color w:val="000000" w:themeColor="text1"/>
          <w:sz w:val="24"/>
          <w:szCs w:val="24"/>
        </w:rPr>
        <w:tab/>
      </w:r>
    </w:p>
    <w:p w:rsidR="00394BAA" w:rsidRPr="00D8191F" w:rsidRDefault="00394BAA" w:rsidP="00394BAA">
      <w:pPr>
        <w:spacing w:after="0" w:line="240" w:lineRule="auto"/>
        <w:ind w:left="1440" w:firstLine="72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Dissertation Evidence Acquisition Fellow (2008-2009)</w:t>
      </w:r>
      <w:r>
        <w:rPr>
          <w:rFonts w:ascii="Times New Roman" w:hAnsi="Times New Roman" w:cs="Times New Roman"/>
          <w:color w:val="000000" w:themeColor="text1"/>
          <w:sz w:val="24"/>
          <w:szCs w:val="24"/>
        </w:rPr>
        <w:t xml:space="preserve"> and</w:t>
      </w:r>
    </w:p>
    <w:p w:rsidR="00394BAA" w:rsidRPr="00D8191F" w:rsidRDefault="00394BAA" w:rsidP="00394BAA">
      <w:pPr>
        <w:spacing w:after="0" w:line="240" w:lineRule="auto"/>
        <w:ind w:left="1440" w:hanging="144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b/>
      </w:r>
      <w:r w:rsidRPr="00D8191F">
        <w:rPr>
          <w:rFonts w:ascii="Times New Roman" w:hAnsi="Times New Roman" w:cs="Times New Roman"/>
          <w:color w:val="000000" w:themeColor="text1"/>
          <w:sz w:val="24"/>
          <w:szCs w:val="24"/>
        </w:rPr>
        <w:tab/>
      </w:r>
      <w:r w:rsidRPr="00D8191F">
        <w:rPr>
          <w:rFonts w:ascii="Times New Roman" w:hAnsi="Times New Roman" w:cs="Times New Roman"/>
          <w:bCs/>
          <w:iCs/>
          <w:color w:val="000000" w:themeColor="text1"/>
          <w:sz w:val="24"/>
          <w:szCs w:val="24"/>
        </w:rPr>
        <w:t>Dissertation Year Fellow</w:t>
      </w:r>
      <w:r w:rsidRPr="00D8191F">
        <w:rPr>
          <w:rFonts w:ascii="Times New Roman" w:hAnsi="Times New Roman" w:cs="Times New Roman"/>
          <w:b/>
          <w:bCs/>
          <w:i/>
          <w:iCs/>
          <w:color w:val="000000" w:themeColor="text1"/>
          <w:sz w:val="24"/>
          <w:szCs w:val="24"/>
        </w:rPr>
        <w:t xml:space="preserve"> </w:t>
      </w:r>
      <w:r w:rsidRPr="00D8191F">
        <w:rPr>
          <w:rFonts w:ascii="Times New Roman" w:hAnsi="Times New Roman" w:cs="Times New Roman"/>
          <w:color w:val="000000" w:themeColor="text1"/>
          <w:sz w:val="24"/>
          <w:szCs w:val="24"/>
        </w:rPr>
        <w:t>(2009-2010),</w:t>
      </w:r>
    </w:p>
    <w:p w:rsidR="00394BAA" w:rsidRPr="00D8191F" w:rsidRDefault="00394BAA" w:rsidP="00394BAA">
      <w:pPr>
        <w:spacing w:after="0" w:line="240" w:lineRule="auto"/>
        <w:ind w:left="1440" w:hanging="1440"/>
        <w:jc w:val="both"/>
        <w:rPr>
          <w:rFonts w:ascii="Times New Roman" w:hAnsi="Times New Roman" w:cs="Times New Roman"/>
          <w:color w:val="000000" w:themeColor="text1"/>
          <w:sz w:val="24"/>
          <w:szCs w:val="24"/>
        </w:rPr>
      </w:pPr>
      <w:r w:rsidRPr="00D8191F">
        <w:rPr>
          <w:rFonts w:ascii="Times New Roman" w:hAnsi="Times New Roman" w:cs="Times New Roman"/>
          <w:color w:val="000000" w:themeColor="text1"/>
          <w:sz w:val="24"/>
          <w:szCs w:val="24"/>
        </w:rPr>
        <w:tab/>
      </w:r>
      <w:r w:rsidRPr="00D8191F">
        <w:rPr>
          <w:rFonts w:ascii="Times New Roman" w:hAnsi="Times New Roman" w:cs="Times New Roman"/>
          <w:color w:val="000000" w:themeColor="text1"/>
          <w:sz w:val="24"/>
          <w:szCs w:val="24"/>
        </w:rPr>
        <w:tab/>
        <w:t>Florida International University,   Miami, FL</w:t>
      </w:r>
    </w:p>
    <w:p w:rsidR="00394BAA" w:rsidRPr="00C45657" w:rsidRDefault="00394BAA" w:rsidP="00394BAA">
      <w:pPr>
        <w:spacing w:after="0" w:line="360" w:lineRule="auto"/>
        <w:ind w:left="1440" w:hanging="1440"/>
        <w:jc w:val="both"/>
        <w:rPr>
          <w:rFonts w:ascii="Times New Roman" w:hAnsi="Times New Roman" w:cs="Times New Roman"/>
          <w:color w:val="000000" w:themeColor="text1"/>
          <w:sz w:val="24"/>
          <w:szCs w:val="24"/>
        </w:rPr>
      </w:pPr>
    </w:p>
    <w:p w:rsidR="00394BAA" w:rsidRPr="00C45657" w:rsidRDefault="00394BAA" w:rsidP="00394BAA">
      <w:pPr>
        <w:spacing w:after="0" w:line="360" w:lineRule="auto"/>
        <w:ind w:left="1440" w:hanging="1440"/>
        <w:jc w:val="both"/>
        <w:rPr>
          <w:rFonts w:ascii="Times New Roman" w:hAnsi="Times New Roman" w:cs="Times New Roman"/>
          <w:color w:val="000000" w:themeColor="text1"/>
          <w:sz w:val="24"/>
          <w:szCs w:val="24"/>
        </w:rPr>
      </w:pPr>
      <w:r w:rsidRPr="00C45657">
        <w:rPr>
          <w:rFonts w:ascii="Times New Roman" w:hAnsi="Times New Roman" w:cs="Times New Roman"/>
          <w:color w:val="000000" w:themeColor="text1"/>
          <w:sz w:val="24"/>
          <w:szCs w:val="24"/>
        </w:rPr>
        <w:t>PUBLICATIONS AND PRESENTATIONS</w:t>
      </w:r>
    </w:p>
    <w:p w:rsidR="00394BAA" w:rsidRPr="00C45657" w:rsidRDefault="00394BAA" w:rsidP="00394BAA">
      <w:pPr>
        <w:pStyle w:val="Default"/>
        <w:numPr>
          <w:ilvl w:val="0"/>
          <w:numId w:val="1"/>
        </w:numPr>
        <w:tabs>
          <w:tab w:val="left" w:pos="720"/>
        </w:tabs>
        <w:spacing w:after="200"/>
        <w:ind w:left="360"/>
        <w:rPr>
          <w:i/>
          <w:color w:val="000000" w:themeColor="text1"/>
        </w:rPr>
      </w:pPr>
      <w:r w:rsidRPr="00C45657">
        <w:rPr>
          <w:rFonts w:eastAsia="Calibri"/>
          <w:color w:val="000000" w:themeColor="text1"/>
        </w:rPr>
        <w:t xml:space="preserve">Gajbhiye, N.S., Pandey, P. K., </w:t>
      </w:r>
      <w:r w:rsidRPr="00C45657">
        <w:rPr>
          <w:rFonts w:eastAsia="Calibri"/>
          <w:color w:val="000000" w:themeColor="text1"/>
          <w:u w:val="single"/>
        </w:rPr>
        <w:t>George, L</w:t>
      </w:r>
      <w:r w:rsidRPr="00C45657">
        <w:rPr>
          <w:rFonts w:eastAsia="Calibri"/>
          <w:color w:val="000000" w:themeColor="text1"/>
        </w:rPr>
        <w:t>. and Kumar, A. “Characterization of nano structured PZT prepared by chemical routes”,</w:t>
      </w:r>
      <w:r w:rsidRPr="00C45657">
        <w:rPr>
          <w:rFonts w:eastAsia="Calibri"/>
          <w:i/>
          <w:color w:val="000000" w:themeColor="text1"/>
        </w:rPr>
        <w:t xml:space="preserve"> </w:t>
      </w:r>
      <w:r w:rsidRPr="00C45657">
        <w:rPr>
          <w:rFonts w:eastAsia="Calibri"/>
          <w:color w:val="000000" w:themeColor="text1"/>
        </w:rPr>
        <w:t xml:space="preserve">Journal of Nanoscience </w:t>
      </w:r>
      <w:r w:rsidR="001F5E44" w:rsidRPr="00C45657">
        <w:rPr>
          <w:rFonts w:eastAsia="Calibri"/>
          <w:color w:val="000000" w:themeColor="text1"/>
        </w:rPr>
        <w:t>and Nanotechnology 7</w:t>
      </w:r>
      <w:r w:rsidRPr="00C45657">
        <w:rPr>
          <w:rFonts w:eastAsia="Calibri"/>
          <w:color w:val="000000" w:themeColor="text1"/>
        </w:rPr>
        <w:t xml:space="preserve"> (2007) 1975-1979.</w:t>
      </w:r>
    </w:p>
    <w:p w:rsidR="00394BAA" w:rsidRPr="00C45657" w:rsidRDefault="00394BAA" w:rsidP="00394BAA">
      <w:pPr>
        <w:pStyle w:val="Default"/>
        <w:numPr>
          <w:ilvl w:val="0"/>
          <w:numId w:val="1"/>
        </w:numPr>
        <w:tabs>
          <w:tab w:val="left" w:pos="720"/>
        </w:tabs>
        <w:spacing w:after="200"/>
        <w:ind w:left="360"/>
        <w:rPr>
          <w:i/>
          <w:color w:val="000000" w:themeColor="text1"/>
        </w:rPr>
      </w:pPr>
      <w:r w:rsidRPr="00C45657">
        <w:rPr>
          <w:rFonts w:eastAsia="Calibri"/>
          <w:color w:val="000000" w:themeColor="text1"/>
        </w:rPr>
        <w:t xml:space="preserve">Gajbhiye, N.S., Pandey, P. K., </w:t>
      </w:r>
      <w:r w:rsidRPr="00C45657">
        <w:rPr>
          <w:rFonts w:eastAsia="Calibri"/>
          <w:color w:val="000000" w:themeColor="text1"/>
          <w:u w:val="single"/>
        </w:rPr>
        <w:t>George, L</w:t>
      </w:r>
      <w:r w:rsidRPr="00C45657">
        <w:rPr>
          <w:rFonts w:eastAsia="Calibri"/>
          <w:color w:val="000000" w:themeColor="text1"/>
        </w:rPr>
        <w:t>. and Kumar, A. “Dielectric properties of nanostructured PZT prepared by chemical routes”, Defense Science Journal, 57(2007) 61-68.</w:t>
      </w:r>
    </w:p>
    <w:p w:rsidR="00394BAA" w:rsidRPr="00C45657" w:rsidRDefault="00394BAA" w:rsidP="00394BAA">
      <w:pPr>
        <w:pStyle w:val="Default"/>
        <w:numPr>
          <w:ilvl w:val="0"/>
          <w:numId w:val="1"/>
        </w:numPr>
        <w:tabs>
          <w:tab w:val="left" w:pos="720"/>
        </w:tabs>
        <w:spacing w:after="200"/>
        <w:ind w:left="360"/>
        <w:rPr>
          <w:i/>
          <w:color w:val="000000" w:themeColor="text1"/>
        </w:rPr>
      </w:pPr>
      <w:r w:rsidRPr="00C45657">
        <w:rPr>
          <w:rFonts w:eastAsia="Calibri"/>
          <w:color w:val="000000" w:themeColor="text1"/>
        </w:rPr>
        <w:t xml:space="preserve">Gajbhiye, N.S., Pandey, P. K., </w:t>
      </w:r>
      <w:r w:rsidRPr="00C45657">
        <w:rPr>
          <w:rFonts w:eastAsia="Calibri"/>
          <w:color w:val="000000" w:themeColor="text1"/>
          <w:u w:val="single"/>
        </w:rPr>
        <w:t>George, L</w:t>
      </w:r>
      <w:r w:rsidRPr="00C45657">
        <w:rPr>
          <w:rFonts w:eastAsia="Calibri"/>
          <w:color w:val="000000" w:themeColor="text1"/>
        </w:rPr>
        <w:t>. and Kumar, A.  “Thermal, structural and electrical studies of nanostructured PZT synthesized by low temperature technique”, Thermans (2006) 284-286.</w:t>
      </w:r>
    </w:p>
    <w:p w:rsidR="00394BAA" w:rsidRPr="00C45657" w:rsidRDefault="00394BAA" w:rsidP="00394BAA">
      <w:pPr>
        <w:pStyle w:val="Default"/>
        <w:numPr>
          <w:ilvl w:val="0"/>
          <w:numId w:val="1"/>
        </w:numPr>
        <w:tabs>
          <w:tab w:val="left" w:pos="720"/>
        </w:tabs>
        <w:spacing w:after="200"/>
        <w:ind w:left="360"/>
        <w:rPr>
          <w:i/>
          <w:color w:val="000000" w:themeColor="text1"/>
        </w:rPr>
      </w:pPr>
      <w:r w:rsidRPr="00C45657">
        <w:rPr>
          <w:rFonts w:eastAsia="Calibri"/>
          <w:color w:val="000000" w:themeColor="text1"/>
        </w:rPr>
        <w:t xml:space="preserve">Gajbhiye, N.S., Pandey, P. K., </w:t>
      </w:r>
      <w:r w:rsidRPr="00C45657">
        <w:rPr>
          <w:rFonts w:eastAsia="Calibri"/>
          <w:color w:val="000000" w:themeColor="text1"/>
          <w:u w:val="single"/>
        </w:rPr>
        <w:t>George, L</w:t>
      </w:r>
      <w:r w:rsidRPr="00C45657">
        <w:rPr>
          <w:rFonts w:eastAsia="Calibri"/>
          <w:color w:val="000000" w:themeColor="text1"/>
        </w:rPr>
        <w:t xml:space="preserve">. and Kumar, A.  “Studies on homogeneous lead zirconate titanate </w:t>
      </w:r>
      <w:r w:rsidR="00B843E7" w:rsidRPr="00C45657">
        <w:rPr>
          <w:rFonts w:eastAsia="Calibri"/>
          <w:color w:val="000000" w:themeColor="text1"/>
        </w:rPr>
        <w:t>powder synthesized</w:t>
      </w:r>
      <w:r w:rsidRPr="00C45657">
        <w:rPr>
          <w:rFonts w:eastAsia="Calibri"/>
          <w:color w:val="000000" w:themeColor="text1"/>
        </w:rPr>
        <w:t xml:space="preserve"> by hydroxide co-precipitation”</w:t>
      </w:r>
      <w:r w:rsidRPr="00C45657">
        <w:rPr>
          <w:rFonts w:eastAsia="Calibri"/>
          <w:i/>
          <w:color w:val="000000" w:themeColor="text1"/>
        </w:rPr>
        <w:t>,</w:t>
      </w:r>
      <w:r w:rsidRPr="00C45657">
        <w:rPr>
          <w:rFonts w:eastAsia="Calibri"/>
          <w:color w:val="000000" w:themeColor="text1"/>
        </w:rPr>
        <w:t xml:space="preserve"> Proceedings of the DAE Solid State Physics Symposium (2005) 267-268.</w:t>
      </w:r>
    </w:p>
    <w:p w:rsidR="00394BAA" w:rsidRPr="00C45657" w:rsidRDefault="00394BAA" w:rsidP="00394BAA">
      <w:pPr>
        <w:pStyle w:val="Default"/>
        <w:numPr>
          <w:ilvl w:val="0"/>
          <w:numId w:val="1"/>
        </w:numPr>
        <w:spacing w:after="200"/>
        <w:ind w:left="360"/>
        <w:rPr>
          <w:i/>
          <w:color w:val="000000" w:themeColor="text1"/>
        </w:rPr>
      </w:pPr>
      <w:r w:rsidRPr="00C45657">
        <w:rPr>
          <w:color w:val="000000" w:themeColor="text1"/>
          <w:u w:val="single"/>
        </w:rPr>
        <w:lastRenderedPageBreak/>
        <w:t>George, L</w:t>
      </w:r>
      <w:r w:rsidRPr="00C45657">
        <w:rPr>
          <w:color w:val="000000" w:themeColor="text1"/>
        </w:rPr>
        <w:t>., Drozd, V., Chen, J, Couvy, H. and Saxena, S. K. “An extended high pressure- temperature phase diagram of NaBH</w:t>
      </w:r>
      <w:r w:rsidRPr="00C45657">
        <w:rPr>
          <w:color w:val="000000" w:themeColor="text1"/>
          <w:vertAlign w:val="subscript"/>
        </w:rPr>
        <w:t>4</w:t>
      </w:r>
      <w:r w:rsidRPr="00C45657">
        <w:rPr>
          <w:color w:val="000000" w:themeColor="text1"/>
        </w:rPr>
        <w:t>”,</w:t>
      </w:r>
      <w:r w:rsidRPr="00C45657">
        <w:rPr>
          <w:i/>
          <w:color w:val="000000" w:themeColor="text1"/>
        </w:rPr>
        <w:t xml:space="preserve"> </w:t>
      </w:r>
      <w:r w:rsidRPr="00C45657">
        <w:rPr>
          <w:color w:val="000000" w:themeColor="text1"/>
        </w:rPr>
        <w:t>Journal of Chemical Physics 131 (2009) 074505.</w:t>
      </w:r>
      <w:r w:rsidRPr="00C45657">
        <w:rPr>
          <w:i/>
          <w:color w:val="000000" w:themeColor="text1"/>
        </w:rPr>
        <w:t xml:space="preserve"> </w:t>
      </w:r>
    </w:p>
    <w:p w:rsidR="00394BAA" w:rsidRPr="00C45657" w:rsidRDefault="00394BAA" w:rsidP="00394BAA">
      <w:pPr>
        <w:pStyle w:val="Default"/>
        <w:numPr>
          <w:ilvl w:val="0"/>
          <w:numId w:val="1"/>
        </w:numPr>
        <w:spacing w:after="200"/>
        <w:ind w:left="360"/>
        <w:rPr>
          <w:i/>
          <w:color w:val="000000" w:themeColor="text1"/>
        </w:rPr>
      </w:pPr>
      <w:r w:rsidRPr="00C45657">
        <w:rPr>
          <w:color w:val="000000" w:themeColor="text1"/>
          <w:u w:val="single"/>
        </w:rPr>
        <w:t>George, L</w:t>
      </w:r>
      <w:r w:rsidRPr="00C45657">
        <w:rPr>
          <w:color w:val="000000" w:themeColor="text1"/>
        </w:rPr>
        <w:t>., Drozd, V., Bardaji, E. G., Fichtner, M. and Saxena, S. K. “High pressure investigation on calcium borohydride”,</w:t>
      </w:r>
      <w:r w:rsidRPr="00C45657">
        <w:rPr>
          <w:i/>
          <w:color w:val="000000" w:themeColor="text1"/>
        </w:rPr>
        <w:t xml:space="preserve"> </w:t>
      </w:r>
      <w:r w:rsidRPr="00C45657">
        <w:rPr>
          <w:color w:val="000000" w:themeColor="text1"/>
        </w:rPr>
        <w:t>Journal of Physical Chemistry: C 113 (2009) 15087-15090.</w:t>
      </w:r>
    </w:p>
    <w:p w:rsidR="00394BAA" w:rsidRPr="00C45657" w:rsidRDefault="00394BAA" w:rsidP="00394BAA">
      <w:pPr>
        <w:pStyle w:val="Default"/>
        <w:numPr>
          <w:ilvl w:val="0"/>
          <w:numId w:val="1"/>
        </w:numPr>
        <w:spacing w:after="200"/>
        <w:ind w:left="360"/>
        <w:rPr>
          <w:i/>
          <w:color w:val="000000" w:themeColor="text1"/>
        </w:rPr>
      </w:pPr>
      <w:r w:rsidRPr="00C45657">
        <w:rPr>
          <w:color w:val="000000" w:themeColor="text1"/>
          <w:u w:val="single"/>
        </w:rPr>
        <w:t>George, L</w:t>
      </w:r>
      <w:r w:rsidRPr="00C45657">
        <w:rPr>
          <w:color w:val="000000" w:themeColor="text1"/>
        </w:rPr>
        <w:t xml:space="preserve">., Drozd, V., Durygin, A., Chen, J.  </w:t>
      </w:r>
      <w:proofErr w:type="gramStart"/>
      <w:r w:rsidRPr="00C45657">
        <w:rPr>
          <w:color w:val="000000" w:themeColor="text1"/>
        </w:rPr>
        <w:t>and</w:t>
      </w:r>
      <w:proofErr w:type="gramEnd"/>
      <w:r w:rsidRPr="00C45657">
        <w:rPr>
          <w:color w:val="000000" w:themeColor="text1"/>
        </w:rPr>
        <w:t xml:space="preserve"> Saxena, S. K. “Bulk modulus and thermal expansion of mechano-chemically synthesized M</w:t>
      </w:r>
      <w:r w:rsidRPr="00C45657">
        <w:rPr>
          <w:color w:val="000000" w:themeColor="text1"/>
          <w:vertAlign w:val="subscript"/>
        </w:rPr>
        <w:t>g2</w:t>
      </w:r>
      <w:r w:rsidRPr="00C45657">
        <w:rPr>
          <w:color w:val="000000" w:themeColor="text1"/>
        </w:rPr>
        <w:t>FeH</w:t>
      </w:r>
      <w:r w:rsidRPr="00C45657">
        <w:rPr>
          <w:color w:val="000000" w:themeColor="text1"/>
          <w:vertAlign w:val="subscript"/>
        </w:rPr>
        <w:t>6</w:t>
      </w:r>
      <w:r w:rsidRPr="00C45657">
        <w:rPr>
          <w:color w:val="000000" w:themeColor="text1"/>
        </w:rPr>
        <w:t xml:space="preserve"> from high temperature and high pressure studies”</w:t>
      </w:r>
      <w:r w:rsidRPr="00C45657">
        <w:rPr>
          <w:i/>
          <w:color w:val="000000" w:themeColor="text1"/>
        </w:rPr>
        <w:t xml:space="preserve"> </w:t>
      </w:r>
      <w:r w:rsidRPr="00C45657">
        <w:rPr>
          <w:color w:val="000000" w:themeColor="text1"/>
        </w:rPr>
        <w:t>International Journal of Hydrogen Energy 34 (2009) 3410-3416.</w:t>
      </w:r>
    </w:p>
    <w:p w:rsidR="00394BAA" w:rsidRPr="00C45657" w:rsidRDefault="00394BAA" w:rsidP="00394BAA">
      <w:pPr>
        <w:pStyle w:val="Default"/>
        <w:numPr>
          <w:ilvl w:val="0"/>
          <w:numId w:val="1"/>
        </w:numPr>
        <w:spacing w:after="200"/>
        <w:ind w:left="360"/>
        <w:rPr>
          <w:i/>
          <w:color w:val="000000" w:themeColor="text1"/>
        </w:rPr>
      </w:pPr>
      <w:r w:rsidRPr="00C45657">
        <w:rPr>
          <w:color w:val="000000" w:themeColor="text1"/>
          <w:u w:val="single"/>
        </w:rPr>
        <w:t>George, L.</w:t>
      </w:r>
      <w:r w:rsidRPr="00C45657">
        <w:rPr>
          <w:color w:val="000000" w:themeColor="text1"/>
        </w:rPr>
        <w:t xml:space="preserve">, Drozd, V., Bardaji, E. G., Fichtner, M. and Saxena, S. K.  “Structural phase transitions of </w:t>
      </w:r>
      <w:proofErr w:type="gramStart"/>
      <w:r w:rsidRPr="00C45657">
        <w:rPr>
          <w:color w:val="000000" w:themeColor="text1"/>
        </w:rPr>
        <w:t>Mg(</w:t>
      </w:r>
      <w:proofErr w:type="gramEnd"/>
      <w:r w:rsidRPr="00C45657">
        <w:rPr>
          <w:color w:val="000000" w:themeColor="text1"/>
        </w:rPr>
        <w:t>BH</w:t>
      </w:r>
      <w:r w:rsidRPr="00C45657">
        <w:rPr>
          <w:color w:val="000000" w:themeColor="text1"/>
          <w:vertAlign w:val="subscript"/>
        </w:rPr>
        <w:t>4</w:t>
      </w:r>
      <w:r w:rsidRPr="00C45657">
        <w:rPr>
          <w:color w:val="000000" w:themeColor="text1"/>
        </w:rPr>
        <w:t>)</w:t>
      </w:r>
      <w:r w:rsidRPr="00C45657">
        <w:rPr>
          <w:color w:val="000000" w:themeColor="text1"/>
          <w:vertAlign w:val="subscript"/>
        </w:rPr>
        <w:t>2</w:t>
      </w:r>
      <w:r w:rsidRPr="00C45657">
        <w:rPr>
          <w:color w:val="000000" w:themeColor="text1"/>
        </w:rPr>
        <w:t xml:space="preserve"> under pressure”,</w:t>
      </w:r>
      <w:r w:rsidRPr="00C45657">
        <w:rPr>
          <w:i/>
          <w:color w:val="000000" w:themeColor="text1"/>
        </w:rPr>
        <w:t xml:space="preserve"> </w:t>
      </w:r>
      <w:r w:rsidRPr="00C45657">
        <w:rPr>
          <w:color w:val="000000" w:themeColor="text1"/>
        </w:rPr>
        <w:t xml:space="preserve">Journal of Physical Chemistry: C 113 (2009) 486-492. </w:t>
      </w:r>
    </w:p>
    <w:p w:rsidR="00394BAA" w:rsidRPr="00C45657" w:rsidRDefault="00394BAA" w:rsidP="00394BAA">
      <w:pPr>
        <w:pStyle w:val="Default"/>
        <w:numPr>
          <w:ilvl w:val="0"/>
          <w:numId w:val="1"/>
        </w:numPr>
        <w:spacing w:after="200"/>
        <w:ind w:left="360"/>
        <w:rPr>
          <w:bCs/>
          <w:color w:val="000000" w:themeColor="text1"/>
        </w:rPr>
      </w:pPr>
      <w:r w:rsidRPr="00C45657">
        <w:rPr>
          <w:rStyle w:val="HTMLTypewriter"/>
          <w:rFonts w:ascii="Times New Roman" w:eastAsia="Batang" w:hAnsi="Times New Roman" w:cs="Times New Roman"/>
          <w:color w:val="000000" w:themeColor="text1"/>
          <w:sz w:val="24"/>
          <w:szCs w:val="24"/>
          <w:u w:val="single"/>
        </w:rPr>
        <w:t>George, L.</w:t>
      </w:r>
      <w:r w:rsidRPr="00C45657">
        <w:rPr>
          <w:rStyle w:val="HTMLTypewriter"/>
          <w:rFonts w:ascii="Times New Roman" w:eastAsia="Batang" w:hAnsi="Times New Roman" w:cs="Times New Roman"/>
          <w:color w:val="000000" w:themeColor="text1"/>
          <w:sz w:val="24"/>
          <w:szCs w:val="24"/>
        </w:rPr>
        <w:t>, Hrubiak, R., Rajan, K. and Saxena, S. K. “</w:t>
      </w:r>
      <w:r w:rsidRPr="00C45657">
        <w:rPr>
          <w:color w:val="000000" w:themeColor="text1"/>
        </w:rPr>
        <w:t>Principal component analysis on properties of binary and ternary hydrides and a comparison of metal versus metal hydride properties”</w:t>
      </w:r>
      <w:r w:rsidRPr="00C45657">
        <w:rPr>
          <w:i/>
          <w:color w:val="000000" w:themeColor="text1"/>
        </w:rPr>
        <w:t xml:space="preserve">, </w:t>
      </w:r>
      <w:r w:rsidRPr="00C45657">
        <w:rPr>
          <w:rStyle w:val="HTMLTypewriter"/>
          <w:rFonts w:ascii="Times New Roman" w:eastAsia="Batang" w:hAnsi="Times New Roman" w:cs="Times New Roman"/>
          <w:color w:val="000000" w:themeColor="text1"/>
          <w:sz w:val="24"/>
          <w:szCs w:val="24"/>
        </w:rPr>
        <w:t xml:space="preserve">Journal of Alloys and Compounds </w:t>
      </w:r>
      <w:r w:rsidRPr="00C45657">
        <w:rPr>
          <w:rFonts w:eastAsia="Batang"/>
          <w:color w:val="000000" w:themeColor="text1"/>
        </w:rPr>
        <w:t>478 (2009) 731–735.</w:t>
      </w:r>
    </w:p>
    <w:p w:rsidR="00394BAA" w:rsidRPr="00C45657" w:rsidRDefault="00394BAA" w:rsidP="00394BAA">
      <w:pPr>
        <w:pStyle w:val="ListParagraph"/>
        <w:numPr>
          <w:ilvl w:val="0"/>
          <w:numId w:val="1"/>
        </w:numPr>
        <w:tabs>
          <w:tab w:val="left" w:pos="720"/>
        </w:tabs>
        <w:spacing w:line="240" w:lineRule="auto"/>
        <w:ind w:left="360"/>
        <w:rPr>
          <w:rFonts w:ascii="Times New Roman" w:eastAsia="Calibri" w:hAnsi="Times New Roman" w:cs="Times New Roman"/>
          <w:bCs/>
          <w:i/>
          <w:color w:val="000000" w:themeColor="text1"/>
          <w:sz w:val="24"/>
          <w:szCs w:val="24"/>
        </w:rPr>
      </w:pPr>
      <w:r w:rsidRPr="00C45657">
        <w:rPr>
          <w:rFonts w:ascii="Times New Roman" w:eastAsia="Calibri" w:hAnsi="Times New Roman" w:cs="Times New Roman"/>
          <w:color w:val="000000" w:themeColor="text1"/>
          <w:sz w:val="24"/>
          <w:szCs w:val="24"/>
          <w:u w:val="single"/>
        </w:rPr>
        <w:t>George, L.</w:t>
      </w:r>
      <w:r w:rsidRPr="00C45657">
        <w:rPr>
          <w:rFonts w:ascii="Times New Roman" w:eastAsia="Calibri" w:hAnsi="Times New Roman" w:cs="Times New Roman"/>
          <w:color w:val="000000" w:themeColor="text1"/>
          <w:sz w:val="24"/>
          <w:szCs w:val="24"/>
        </w:rPr>
        <w:t xml:space="preserve"> and Saxena, S. K. “Structural stability of metal hydrides, alanates and borohydrides of alkali and alkali- earth elements: A review”</w:t>
      </w:r>
      <w:r w:rsidRPr="00C45657">
        <w:rPr>
          <w:rFonts w:ascii="Times New Roman" w:eastAsia="Calibri" w:hAnsi="Times New Roman" w:cs="Times New Roman"/>
          <w:i/>
          <w:color w:val="000000" w:themeColor="text1"/>
          <w:sz w:val="24"/>
          <w:szCs w:val="24"/>
        </w:rPr>
        <w:t xml:space="preserve">, </w:t>
      </w:r>
      <w:r w:rsidRPr="00C45657">
        <w:rPr>
          <w:rFonts w:ascii="Times New Roman" w:hAnsi="Times New Roman" w:cs="Times New Roman"/>
          <w:color w:val="000000" w:themeColor="text1"/>
          <w:sz w:val="24"/>
          <w:szCs w:val="24"/>
        </w:rPr>
        <w:t>International Journal of Hydrogen Energy</w:t>
      </w:r>
      <w:r w:rsidRPr="00C45657">
        <w:rPr>
          <w:rFonts w:ascii="Times New Roman" w:eastAsia="Calibri" w:hAnsi="Times New Roman" w:cs="Times New Roman"/>
          <w:color w:val="000000" w:themeColor="text1"/>
          <w:sz w:val="24"/>
          <w:szCs w:val="24"/>
        </w:rPr>
        <w:t xml:space="preserve"> 35 (2010) 5454-5470.</w:t>
      </w:r>
    </w:p>
    <w:p w:rsidR="00394BAA" w:rsidRPr="00C45657" w:rsidRDefault="00394BAA" w:rsidP="00394BAA">
      <w:pPr>
        <w:pStyle w:val="Default"/>
        <w:numPr>
          <w:ilvl w:val="0"/>
          <w:numId w:val="1"/>
        </w:numPr>
        <w:tabs>
          <w:tab w:val="left" w:pos="720"/>
        </w:tabs>
        <w:spacing w:after="200"/>
        <w:ind w:left="360"/>
        <w:rPr>
          <w:color w:val="000000" w:themeColor="text1"/>
        </w:rPr>
      </w:pPr>
      <w:r w:rsidRPr="00C45657">
        <w:rPr>
          <w:bCs/>
          <w:color w:val="000000" w:themeColor="text1"/>
        </w:rPr>
        <w:t xml:space="preserve">Hrubiak, R., </w:t>
      </w:r>
      <w:r w:rsidRPr="00C45657">
        <w:rPr>
          <w:bCs/>
          <w:color w:val="000000" w:themeColor="text1"/>
          <w:u w:val="single"/>
        </w:rPr>
        <w:t>George, L.</w:t>
      </w:r>
      <w:r w:rsidRPr="00C45657">
        <w:rPr>
          <w:bCs/>
          <w:color w:val="000000" w:themeColor="text1"/>
        </w:rPr>
        <w:t>, Saxena S. K. and Rajan, K. “A materials database for exploring material properties”, Journal of Metals 61(2009) 59-62.</w:t>
      </w:r>
    </w:p>
    <w:p w:rsidR="00394BAA" w:rsidRPr="00C45657" w:rsidRDefault="00394BAA" w:rsidP="00394BAA">
      <w:pPr>
        <w:pStyle w:val="Default"/>
        <w:numPr>
          <w:ilvl w:val="0"/>
          <w:numId w:val="1"/>
        </w:numPr>
        <w:tabs>
          <w:tab w:val="left" w:pos="720"/>
        </w:tabs>
        <w:spacing w:after="200"/>
        <w:ind w:left="360"/>
        <w:rPr>
          <w:i/>
          <w:color w:val="000000" w:themeColor="text1"/>
        </w:rPr>
      </w:pPr>
      <w:r w:rsidRPr="00C45657">
        <w:rPr>
          <w:color w:val="000000" w:themeColor="text1"/>
        </w:rPr>
        <w:t xml:space="preserve">Vennila, R. S., Drozd, V., </w:t>
      </w:r>
      <w:r w:rsidRPr="00C45657">
        <w:rPr>
          <w:color w:val="000000" w:themeColor="text1"/>
          <w:u w:val="single"/>
        </w:rPr>
        <w:t>George, L.</w:t>
      </w:r>
      <w:r w:rsidRPr="00C45657">
        <w:rPr>
          <w:color w:val="000000" w:themeColor="text1"/>
        </w:rPr>
        <w:t xml:space="preserve"> , Saxena, S.K., Liermann, P.,  Liu, H., Stowe, C. A., Berseth, P., Anton D. and Zidan, R. “Structural study of ball-milled sodium alanate under high pressure”, Journal of Alloys and Compounds 473 (2009) 576–578. </w:t>
      </w:r>
    </w:p>
    <w:p w:rsidR="00394BAA" w:rsidRPr="00C45657" w:rsidRDefault="00394BAA" w:rsidP="00394BAA">
      <w:pPr>
        <w:pStyle w:val="Default"/>
        <w:tabs>
          <w:tab w:val="left" w:pos="720"/>
        </w:tabs>
        <w:spacing w:line="360" w:lineRule="auto"/>
        <w:jc w:val="both"/>
        <w:rPr>
          <w:color w:val="000000" w:themeColor="text1"/>
        </w:rPr>
      </w:pPr>
    </w:p>
    <w:p w:rsidR="00394BAA" w:rsidRPr="00C45657" w:rsidRDefault="00394BAA" w:rsidP="00394BAA">
      <w:pPr>
        <w:pStyle w:val="Default"/>
        <w:tabs>
          <w:tab w:val="left" w:pos="720"/>
        </w:tabs>
        <w:spacing w:line="360" w:lineRule="auto"/>
        <w:jc w:val="both"/>
        <w:rPr>
          <w:color w:val="000000" w:themeColor="text1"/>
        </w:rPr>
      </w:pPr>
      <w:r w:rsidRPr="00C45657">
        <w:rPr>
          <w:color w:val="000000" w:themeColor="text1"/>
        </w:rPr>
        <w:t>Also attended and presented the work at 10 national and international conferences during the dissertation period.</w:t>
      </w:r>
    </w:p>
    <w:p w:rsidR="00394BAA" w:rsidRDefault="00394BAA" w:rsidP="00394BAA">
      <w:pPr>
        <w:spacing w:after="0" w:line="480" w:lineRule="auto"/>
        <w:jc w:val="both"/>
        <w:rPr>
          <w:rFonts w:ascii="Times New Roman" w:hAnsi="Times New Roman" w:cs="Times New Roman"/>
          <w:color w:val="000000" w:themeColor="text1"/>
          <w:sz w:val="24"/>
          <w:szCs w:val="24"/>
        </w:rPr>
      </w:pPr>
    </w:p>
    <w:p w:rsidR="00C45657" w:rsidRDefault="00C45657" w:rsidP="00394BAA">
      <w:pPr>
        <w:spacing w:after="0" w:line="480" w:lineRule="auto"/>
        <w:jc w:val="both"/>
        <w:rPr>
          <w:rFonts w:ascii="Times New Roman" w:hAnsi="Times New Roman" w:cs="Times New Roman"/>
          <w:color w:val="000000" w:themeColor="text1"/>
          <w:sz w:val="24"/>
          <w:szCs w:val="24"/>
        </w:rPr>
      </w:pPr>
    </w:p>
    <w:p w:rsidR="00C45657" w:rsidRDefault="00C45657" w:rsidP="00394BAA">
      <w:pPr>
        <w:spacing w:after="0" w:line="480" w:lineRule="auto"/>
        <w:jc w:val="both"/>
        <w:rPr>
          <w:rFonts w:ascii="Times New Roman" w:hAnsi="Times New Roman" w:cs="Times New Roman"/>
          <w:color w:val="000000" w:themeColor="text1"/>
          <w:sz w:val="24"/>
          <w:szCs w:val="24"/>
        </w:rPr>
      </w:pPr>
    </w:p>
    <w:p w:rsidR="00C45657" w:rsidRDefault="00C45657" w:rsidP="00394BAA">
      <w:pPr>
        <w:spacing w:after="0" w:line="480" w:lineRule="auto"/>
        <w:jc w:val="both"/>
        <w:rPr>
          <w:rFonts w:ascii="Times New Roman" w:hAnsi="Times New Roman" w:cs="Times New Roman"/>
          <w:color w:val="000000" w:themeColor="text1"/>
          <w:sz w:val="24"/>
          <w:szCs w:val="24"/>
        </w:rPr>
      </w:pPr>
    </w:p>
    <w:p w:rsidR="00D30142" w:rsidRPr="00C45657" w:rsidRDefault="00D30142" w:rsidP="00394BAA">
      <w:pPr>
        <w:spacing w:after="0" w:line="480" w:lineRule="auto"/>
        <w:jc w:val="both"/>
        <w:rPr>
          <w:rFonts w:ascii="Times New Roman" w:hAnsi="Times New Roman" w:cs="Times New Roman"/>
          <w:color w:val="000000" w:themeColor="text1"/>
          <w:sz w:val="24"/>
          <w:szCs w:val="24"/>
        </w:rPr>
      </w:pPr>
    </w:p>
    <w:p w:rsidR="00493A71" w:rsidRDefault="00493A71" w:rsidP="008E0B0A">
      <w:pPr>
        <w:tabs>
          <w:tab w:val="right" w:pos="540"/>
          <w:tab w:val="left" w:pos="720"/>
        </w:tabs>
        <w:spacing w:after="0" w:line="240" w:lineRule="auto"/>
        <w:ind w:left="1440" w:hanging="1440"/>
        <w:rPr>
          <w:rFonts w:ascii="Times New Roman" w:hAnsi="Times New Roman" w:cs="Times New Roman"/>
          <w:color w:val="000000" w:themeColor="text1"/>
          <w:sz w:val="24"/>
          <w:szCs w:val="24"/>
        </w:rPr>
      </w:pPr>
    </w:p>
    <w:sectPr w:rsidR="00493A71" w:rsidSect="00CD0BA4">
      <w:pgSz w:w="12240" w:h="15840"/>
      <w:pgMar w:top="1440" w:right="1440" w:bottom="180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3D7E" w:rsidRDefault="00403D7E" w:rsidP="00822D87">
      <w:pPr>
        <w:spacing w:after="0" w:line="240" w:lineRule="auto"/>
      </w:pPr>
      <w:r>
        <w:separator/>
      </w:r>
    </w:p>
  </w:endnote>
  <w:endnote w:type="continuationSeparator" w:id="0">
    <w:p w:rsidR="00403D7E" w:rsidRDefault="00403D7E" w:rsidP="00822D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Nimbus Roman No9 L">
    <w:altName w:val="Times New Roman"/>
    <w:charset w:val="00"/>
    <w:family w:val="roman"/>
    <w:pitch w:val="variable"/>
    <w:sig w:usb0="00000000" w:usb1="00000000" w:usb2="00000000" w:usb3="00000000" w:csb0="00000000" w:csb1="00000000"/>
  </w:font>
  <w:font w:name="HG Mincho Light J">
    <w:charset w:val="00"/>
    <w:family w:val="auto"/>
    <w:pitch w:val="variable"/>
    <w:sig w:usb0="00000000" w:usb1="00000000" w:usb2="00000000" w:usb3="00000000" w:csb0="00000000"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A00002EF" w:usb1="420020EB" w:usb2="00000000" w:usb3="00000000" w:csb0="0000009F" w:csb1="00000000"/>
  </w:font>
  <w:font w:name="MTSY">
    <w:altName w:val="Arial Unicode MS"/>
    <w:panose1 w:val="00000000000000000000"/>
    <w:charset w:val="81"/>
    <w:family w:val="auto"/>
    <w:notTrueType/>
    <w:pitch w:val="default"/>
    <w:sig w:usb0="00000003" w:usb1="09060000" w:usb2="00000010" w:usb3="00000000" w:csb0="00080001" w:csb1="00000000"/>
  </w:font>
  <w:font w:name="MTSYN">
    <w:panose1 w:val="00000000000000000000"/>
    <w:charset w:val="00"/>
    <w:family w:val="auto"/>
    <w:notTrueType/>
    <w:pitch w:val="default"/>
    <w:sig w:usb0="00000003" w:usb1="00000000" w:usb2="00000000" w:usb3="00000000" w:csb0="00000001" w:csb1="00000000"/>
  </w:font>
  <w:font w:name="CMSY10">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36956"/>
      <w:docPartObj>
        <w:docPartGallery w:val="Page Numbers (Bottom of Page)"/>
        <w:docPartUnique/>
      </w:docPartObj>
    </w:sdtPr>
    <w:sdtContent>
      <w:p w:rsidR="00A41908" w:rsidRDefault="00153405">
        <w:pPr>
          <w:pStyle w:val="Footer"/>
          <w:jc w:val="center"/>
        </w:pPr>
        <w:r w:rsidRPr="005D1B26">
          <w:rPr>
            <w:rFonts w:ascii="Times New Roman" w:hAnsi="Times New Roman" w:cs="Times New Roman"/>
            <w:sz w:val="24"/>
            <w:szCs w:val="24"/>
          </w:rPr>
          <w:fldChar w:fldCharType="begin"/>
        </w:r>
        <w:r w:rsidR="00A41908" w:rsidRPr="005D1B26">
          <w:rPr>
            <w:rFonts w:ascii="Times New Roman" w:hAnsi="Times New Roman" w:cs="Times New Roman"/>
            <w:sz w:val="24"/>
            <w:szCs w:val="24"/>
          </w:rPr>
          <w:instrText xml:space="preserve"> PAGE   \* MERGEFORMAT </w:instrText>
        </w:r>
        <w:r w:rsidRPr="005D1B26">
          <w:rPr>
            <w:rFonts w:ascii="Times New Roman" w:hAnsi="Times New Roman" w:cs="Times New Roman"/>
            <w:sz w:val="24"/>
            <w:szCs w:val="24"/>
          </w:rPr>
          <w:fldChar w:fldCharType="separate"/>
        </w:r>
        <w:r w:rsidR="0059477F">
          <w:rPr>
            <w:rFonts w:ascii="Times New Roman" w:hAnsi="Times New Roman" w:cs="Times New Roman"/>
            <w:noProof/>
            <w:sz w:val="24"/>
            <w:szCs w:val="24"/>
          </w:rPr>
          <w:t>ii</w:t>
        </w:r>
        <w:r w:rsidRPr="005D1B26">
          <w:rPr>
            <w:rFonts w:ascii="Times New Roman" w:hAnsi="Times New Roman" w:cs="Times New Roman"/>
            <w:sz w:val="24"/>
            <w:szCs w:val="24"/>
          </w:rPr>
          <w:fldChar w:fldCharType="end"/>
        </w:r>
      </w:p>
    </w:sdtContent>
  </w:sdt>
  <w:p w:rsidR="00A41908" w:rsidRDefault="00A4190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908" w:rsidRPr="008F7409" w:rsidRDefault="00A41908">
    <w:pPr>
      <w:pStyle w:val="Footer"/>
      <w:jc w:val="center"/>
      <w:rPr>
        <w:rFonts w:ascii="Times New Roman" w:hAnsi="Times New Roman" w:cs="Times New Roman"/>
        <w:sz w:val="24"/>
        <w:szCs w:val="24"/>
      </w:rPr>
    </w:pPr>
  </w:p>
  <w:p w:rsidR="00A41908" w:rsidRDefault="00A4190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3D7E" w:rsidRDefault="00403D7E" w:rsidP="00822D87">
      <w:pPr>
        <w:spacing w:after="0" w:line="240" w:lineRule="auto"/>
      </w:pPr>
      <w:r>
        <w:separator/>
      </w:r>
    </w:p>
  </w:footnote>
  <w:footnote w:type="continuationSeparator" w:id="0">
    <w:p w:rsidR="00403D7E" w:rsidRDefault="00403D7E" w:rsidP="00822D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B5D6F"/>
    <w:multiLevelType w:val="multilevel"/>
    <w:tmpl w:val="522CDA9E"/>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nsid w:val="0DED7968"/>
    <w:multiLevelType w:val="hybridMultilevel"/>
    <w:tmpl w:val="ABBE1524"/>
    <w:lvl w:ilvl="0" w:tplc="FC96B1EE">
      <w:start w:val="1"/>
      <w:numFmt w:val="lowerLetter"/>
      <w:lvlText w:val="(%1)"/>
      <w:lvlJc w:val="left"/>
      <w:pPr>
        <w:ind w:left="1935" w:hanging="360"/>
      </w:pPr>
      <w:rPr>
        <w:rFonts w:hint="default"/>
      </w:rPr>
    </w:lvl>
    <w:lvl w:ilvl="1" w:tplc="04090019" w:tentative="1">
      <w:start w:val="1"/>
      <w:numFmt w:val="lowerLetter"/>
      <w:lvlText w:val="%2."/>
      <w:lvlJc w:val="left"/>
      <w:pPr>
        <w:ind w:left="2655" w:hanging="360"/>
      </w:pPr>
    </w:lvl>
    <w:lvl w:ilvl="2" w:tplc="0409001B" w:tentative="1">
      <w:start w:val="1"/>
      <w:numFmt w:val="lowerRoman"/>
      <w:lvlText w:val="%3."/>
      <w:lvlJc w:val="right"/>
      <w:pPr>
        <w:ind w:left="3375" w:hanging="180"/>
      </w:pPr>
    </w:lvl>
    <w:lvl w:ilvl="3" w:tplc="0409000F" w:tentative="1">
      <w:start w:val="1"/>
      <w:numFmt w:val="decimal"/>
      <w:lvlText w:val="%4."/>
      <w:lvlJc w:val="left"/>
      <w:pPr>
        <w:ind w:left="4095" w:hanging="360"/>
      </w:pPr>
    </w:lvl>
    <w:lvl w:ilvl="4" w:tplc="04090019" w:tentative="1">
      <w:start w:val="1"/>
      <w:numFmt w:val="lowerLetter"/>
      <w:lvlText w:val="%5."/>
      <w:lvlJc w:val="left"/>
      <w:pPr>
        <w:ind w:left="4815" w:hanging="360"/>
      </w:pPr>
    </w:lvl>
    <w:lvl w:ilvl="5" w:tplc="0409001B" w:tentative="1">
      <w:start w:val="1"/>
      <w:numFmt w:val="lowerRoman"/>
      <w:lvlText w:val="%6."/>
      <w:lvlJc w:val="right"/>
      <w:pPr>
        <w:ind w:left="5535" w:hanging="180"/>
      </w:pPr>
    </w:lvl>
    <w:lvl w:ilvl="6" w:tplc="0409000F" w:tentative="1">
      <w:start w:val="1"/>
      <w:numFmt w:val="decimal"/>
      <w:lvlText w:val="%7."/>
      <w:lvlJc w:val="left"/>
      <w:pPr>
        <w:ind w:left="6255" w:hanging="360"/>
      </w:pPr>
    </w:lvl>
    <w:lvl w:ilvl="7" w:tplc="04090019" w:tentative="1">
      <w:start w:val="1"/>
      <w:numFmt w:val="lowerLetter"/>
      <w:lvlText w:val="%8."/>
      <w:lvlJc w:val="left"/>
      <w:pPr>
        <w:ind w:left="6975" w:hanging="360"/>
      </w:pPr>
    </w:lvl>
    <w:lvl w:ilvl="8" w:tplc="0409001B" w:tentative="1">
      <w:start w:val="1"/>
      <w:numFmt w:val="lowerRoman"/>
      <w:lvlText w:val="%9."/>
      <w:lvlJc w:val="right"/>
      <w:pPr>
        <w:ind w:left="7695" w:hanging="180"/>
      </w:pPr>
    </w:lvl>
  </w:abstractNum>
  <w:abstractNum w:abstractNumId="2">
    <w:nsid w:val="11674917"/>
    <w:multiLevelType w:val="hybridMultilevel"/>
    <w:tmpl w:val="530C4586"/>
    <w:lvl w:ilvl="0" w:tplc="0D92D656">
      <w:start w:val="1"/>
      <w:numFmt w:val="lowerLetter"/>
      <w:lvlText w:val="(%1)"/>
      <w:lvlJc w:val="left"/>
      <w:pPr>
        <w:ind w:left="1605" w:hanging="360"/>
      </w:pPr>
      <w:rPr>
        <w:rFonts w:hint="default"/>
      </w:rPr>
    </w:lvl>
    <w:lvl w:ilvl="1" w:tplc="04090019" w:tentative="1">
      <w:start w:val="1"/>
      <w:numFmt w:val="lowerLetter"/>
      <w:lvlText w:val="%2."/>
      <w:lvlJc w:val="left"/>
      <w:pPr>
        <w:ind w:left="2325" w:hanging="360"/>
      </w:pPr>
    </w:lvl>
    <w:lvl w:ilvl="2" w:tplc="0409001B" w:tentative="1">
      <w:start w:val="1"/>
      <w:numFmt w:val="lowerRoman"/>
      <w:lvlText w:val="%3."/>
      <w:lvlJc w:val="right"/>
      <w:pPr>
        <w:ind w:left="3045" w:hanging="180"/>
      </w:pPr>
    </w:lvl>
    <w:lvl w:ilvl="3" w:tplc="0409000F" w:tentative="1">
      <w:start w:val="1"/>
      <w:numFmt w:val="decimal"/>
      <w:lvlText w:val="%4."/>
      <w:lvlJc w:val="left"/>
      <w:pPr>
        <w:ind w:left="3765" w:hanging="360"/>
      </w:pPr>
    </w:lvl>
    <w:lvl w:ilvl="4" w:tplc="04090019" w:tentative="1">
      <w:start w:val="1"/>
      <w:numFmt w:val="lowerLetter"/>
      <w:lvlText w:val="%5."/>
      <w:lvlJc w:val="left"/>
      <w:pPr>
        <w:ind w:left="4485" w:hanging="360"/>
      </w:pPr>
    </w:lvl>
    <w:lvl w:ilvl="5" w:tplc="0409001B" w:tentative="1">
      <w:start w:val="1"/>
      <w:numFmt w:val="lowerRoman"/>
      <w:lvlText w:val="%6."/>
      <w:lvlJc w:val="right"/>
      <w:pPr>
        <w:ind w:left="5205" w:hanging="180"/>
      </w:pPr>
    </w:lvl>
    <w:lvl w:ilvl="6" w:tplc="0409000F" w:tentative="1">
      <w:start w:val="1"/>
      <w:numFmt w:val="decimal"/>
      <w:lvlText w:val="%7."/>
      <w:lvlJc w:val="left"/>
      <w:pPr>
        <w:ind w:left="5925" w:hanging="360"/>
      </w:pPr>
    </w:lvl>
    <w:lvl w:ilvl="7" w:tplc="04090019" w:tentative="1">
      <w:start w:val="1"/>
      <w:numFmt w:val="lowerLetter"/>
      <w:lvlText w:val="%8."/>
      <w:lvlJc w:val="left"/>
      <w:pPr>
        <w:ind w:left="6645" w:hanging="360"/>
      </w:pPr>
    </w:lvl>
    <w:lvl w:ilvl="8" w:tplc="0409001B" w:tentative="1">
      <w:start w:val="1"/>
      <w:numFmt w:val="lowerRoman"/>
      <w:lvlText w:val="%9."/>
      <w:lvlJc w:val="right"/>
      <w:pPr>
        <w:ind w:left="7365" w:hanging="180"/>
      </w:pPr>
    </w:lvl>
  </w:abstractNum>
  <w:abstractNum w:abstractNumId="3">
    <w:nsid w:val="15DB2730"/>
    <w:multiLevelType w:val="hybridMultilevel"/>
    <w:tmpl w:val="ABBE1524"/>
    <w:lvl w:ilvl="0" w:tplc="FC96B1EE">
      <w:start w:val="1"/>
      <w:numFmt w:val="lowerLetter"/>
      <w:lvlText w:val="(%1)"/>
      <w:lvlJc w:val="left"/>
      <w:pPr>
        <w:ind w:left="1935" w:hanging="360"/>
      </w:pPr>
      <w:rPr>
        <w:rFonts w:hint="default"/>
      </w:rPr>
    </w:lvl>
    <w:lvl w:ilvl="1" w:tplc="04090019" w:tentative="1">
      <w:start w:val="1"/>
      <w:numFmt w:val="lowerLetter"/>
      <w:lvlText w:val="%2."/>
      <w:lvlJc w:val="left"/>
      <w:pPr>
        <w:ind w:left="2655" w:hanging="360"/>
      </w:pPr>
    </w:lvl>
    <w:lvl w:ilvl="2" w:tplc="0409001B" w:tentative="1">
      <w:start w:val="1"/>
      <w:numFmt w:val="lowerRoman"/>
      <w:lvlText w:val="%3."/>
      <w:lvlJc w:val="right"/>
      <w:pPr>
        <w:ind w:left="3375" w:hanging="180"/>
      </w:pPr>
    </w:lvl>
    <w:lvl w:ilvl="3" w:tplc="0409000F" w:tentative="1">
      <w:start w:val="1"/>
      <w:numFmt w:val="decimal"/>
      <w:lvlText w:val="%4."/>
      <w:lvlJc w:val="left"/>
      <w:pPr>
        <w:ind w:left="4095" w:hanging="360"/>
      </w:pPr>
    </w:lvl>
    <w:lvl w:ilvl="4" w:tplc="04090019" w:tentative="1">
      <w:start w:val="1"/>
      <w:numFmt w:val="lowerLetter"/>
      <w:lvlText w:val="%5."/>
      <w:lvlJc w:val="left"/>
      <w:pPr>
        <w:ind w:left="4815" w:hanging="360"/>
      </w:pPr>
    </w:lvl>
    <w:lvl w:ilvl="5" w:tplc="0409001B" w:tentative="1">
      <w:start w:val="1"/>
      <w:numFmt w:val="lowerRoman"/>
      <w:lvlText w:val="%6."/>
      <w:lvlJc w:val="right"/>
      <w:pPr>
        <w:ind w:left="5535" w:hanging="180"/>
      </w:pPr>
    </w:lvl>
    <w:lvl w:ilvl="6" w:tplc="0409000F" w:tentative="1">
      <w:start w:val="1"/>
      <w:numFmt w:val="decimal"/>
      <w:lvlText w:val="%7."/>
      <w:lvlJc w:val="left"/>
      <w:pPr>
        <w:ind w:left="6255" w:hanging="360"/>
      </w:pPr>
    </w:lvl>
    <w:lvl w:ilvl="7" w:tplc="04090019" w:tentative="1">
      <w:start w:val="1"/>
      <w:numFmt w:val="lowerLetter"/>
      <w:lvlText w:val="%8."/>
      <w:lvlJc w:val="left"/>
      <w:pPr>
        <w:ind w:left="6975" w:hanging="360"/>
      </w:pPr>
    </w:lvl>
    <w:lvl w:ilvl="8" w:tplc="0409001B" w:tentative="1">
      <w:start w:val="1"/>
      <w:numFmt w:val="lowerRoman"/>
      <w:lvlText w:val="%9."/>
      <w:lvlJc w:val="right"/>
      <w:pPr>
        <w:ind w:left="7695" w:hanging="180"/>
      </w:pPr>
    </w:lvl>
  </w:abstractNum>
  <w:abstractNum w:abstractNumId="4">
    <w:nsid w:val="16F31DE3"/>
    <w:multiLevelType w:val="multilevel"/>
    <w:tmpl w:val="A074F462"/>
    <w:lvl w:ilvl="0">
      <w:start w:val="2"/>
      <w:numFmt w:val="decimal"/>
      <w:lvlText w:val="%1."/>
      <w:lvlJc w:val="left"/>
      <w:pPr>
        <w:ind w:left="540" w:hanging="540"/>
      </w:pPr>
      <w:rPr>
        <w:rFonts w:hint="default"/>
      </w:rPr>
    </w:lvl>
    <w:lvl w:ilvl="1">
      <w:start w:val="1"/>
      <w:numFmt w:val="decimal"/>
      <w:lvlText w:val="%1.%2."/>
      <w:lvlJc w:val="left"/>
      <w:pPr>
        <w:ind w:left="1170" w:hanging="720"/>
      </w:pPr>
      <w:rPr>
        <w:rFonts w:hint="default"/>
      </w:rPr>
    </w:lvl>
    <w:lvl w:ilvl="2">
      <w:start w:val="1"/>
      <w:numFmt w:val="decimal"/>
      <w:lvlText w:val="%1.%2.%3."/>
      <w:lvlJc w:val="left"/>
      <w:pPr>
        <w:ind w:left="1980" w:hanging="108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4050" w:hanging="1800"/>
      </w:pPr>
      <w:rPr>
        <w:rFonts w:hint="default"/>
      </w:rPr>
    </w:lvl>
    <w:lvl w:ilvl="6">
      <w:start w:val="1"/>
      <w:numFmt w:val="decimal"/>
      <w:lvlText w:val="%1.%2.%3.%4.%5.%6.%7."/>
      <w:lvlJc w:val="left"/>
      <w:pPr>
        <w:ind w:left="4860" w:hanging="2160"/>
      </w:pPr>
      <w:rPr>
        <w:rFonts w:hint="default"/>
      </w:rPr>
    </w:lvl>
    <w:lvl w:ilvl="7">
      <w:start w:val="1"/>
      <w:numFmt w:val="decimal"/>
      <w:lvlText w:val="%1.%2.%3.%4.%5.%6.%7.%8."/>
      <w:lvlJc w:val="left"/>
      <w:pPr>
        <w:ind w:left="5310" w:hanging="2160"/>
      </w:pPr>
      <w:rPr>
        <w:rFonts w:hint="default"/>
      </w:rPr>
    </w:lvl>
    <w:lvl w:ilvl="8">
      <w:start w:val="1"/>
      <w:numFmt w:val="decimal"/>
      <w:lvlText w:val="%1.%2.%3.%4.%5.%6.%7.%8.%9."/>
      <w:lvlJc w:val="left"/>
      <w:pPr>
        <w:ind w:left="6120" w:hanging="2520"/>
      </w:pPr>
      <w:rPr>
        <w:rFonts w:hint="default"/>
      </w:rPr>
    </w:lvl>
  </w:abstractNum>
  <w:abstractNum w:abstractNumId="5">
    <w:nsid w:val="189A10B0"/>
    <w:multiLevelType w:val="hybridMultilevel"/>
    <w:tmpl w:val="213E8B66"/>
    <w:lvl w:ilvl="0" w:tplc="2D78B5A6">
      <w:start w:val="1"/>
      <w:numFmt w:val="lowerLetter"/>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6">
    <w:nsid w:val="284C1B22"/>
    <w:multiLevelType w:val="hybridMultilevel"/>
    <w:tmpl w:val="23AE54D6"/>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82651F"/>
    <w:multiLevelType w:val="hybridMultilevel"/>
    <w:tmpl w:val="2D9894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C980421"/>
    <w:multiLevelType w:val="hybridMultilevel"/>
    <w:tmpl w:val="DFAAF6C0"/>
    <w:lvl w:ilvl="0" w:tplc="04090003">
      <w:start w:val="1"/>
      <w:numFmt w:val="bullet"/>
      <w:lvlText w:val="o"/>
      <w:lvlJc w:val="left"/>
      <w:pPr>
        <w:tabs>
          <w:tab w:val="num" w:pos="720"/>
        </w:tabs>
        <w:ind w:left="720" w:hanging="360"/>
      </w:pPr>
      <w:rPr>
        <w:rFonts w:ascii="Courier New" w:hAnsi="Courier New" w:cs="Courier New" w:hint="default"/>
      </w:rPr>
    </w:lvl>
    <w:lvl w:ilvl="1" w:tplc="FBFECD52" w:tentative="1">
      <w:start w:val="1"/>
      <w:numFmt w:val="bullet"/>
      <w:lvlText w:val=""/>
      <w:lvlJc w:val="left"/>
      <w:pPr>
        <w:tabs>
          <w:tab w:val="num" w:pos="1440"/>
        </w:tabs>
        <w:ind w:left="1440" w:hanging="360"/>
      </w:pPr>
      <w:rPr>
        <w:rFonts w:ascii="Wingdings" w:hAnsi="Wingdings" w:hint="default"/>
      </w:rPr>
    </w:lvl>
    <w:lvl w:ilvl="2" w:tplc="76B43420" w:tentative="1">
      <w:start w:val="1"/>
      <w:numFmt w:val="bullet"/>
      <w:lvlText w:val=""/>
      <w:lvlJc w:val="left"/>
      <w:pPr>
        <w:tabs>
          <w:tab w:val="num" w:pos="2160"/>
        </w:tabs>
        <w:ind w:left="2160" w:hanging="360"/>
      </w:pPr>
      <w:rPr>
        <w:rFonts w:ascii="Wingdings" w:hAnsi="Wingdings" w:hint="default"/>
      </w:rPr>
    </w:lvl>
    <w:lvl w:ilvl="3" w:tplc="37704E64" w:tentative="1">
      <w:start w:val="1"/>
      <w:numFmt w:val="bullet"/>
      <w:lvlText w:val=""/>
      <w:lvlJc w:val="left"/>
      <w:pPr>
        <w:tabs>
          <w:tab w:val="num" w:pos="2880"/>
        </w:tabs>
        <w:ind w:left="2880" w:hanging="360"/>
      </w:pPr>
      <w:rPr>
        <w:rFonts w:ascii="Wingdings" w:hAnsi="Wingdings" w:hint="default"/>
      </w:rPr>
    </w:lvl>
    <w:lvl w:ilvl="4" w:tplc="D708DD7A" w:tentative="1">
      <w:start w:val="1"/>
      <w:numFmt w:val="bullet"/>
      <w:lvlText w:val=""/>
      <w:lvlJc w:val="left"/>
      <w:pPr>
        <w:tabs>
          <w:tab w:val="num" w:pos="3600"/>
        </w:tabs>
        <w:ind w:left="3600" w:hanging="360"/>
      </w:pPr>
      <w:rPr>
        <w:rFonts w:ascii="Wingdings" w:hAnsi="Wingdings" w:hint="default"/>
      </w:rPr>
    </w:lvl>
    <w:lvl w:ilvl="5" w:tplc="4308EEB4" w:tentative="1">
      <w:start w:val="1"/>
      <w:numFmt w:val="bullet"/>
      <w:lvlText w:val=""/>
      <w:lvlJc w:val="left"/>
      <w:pPr>
        <w:tabs>
          <w:tab w:val="num" w:pos="4320"/>
        </w:tabs>
        <w:ind w:left="4320" w:hanging="360"/>
      </w:pPr>
      <w:rPr>
        <w:rFonts w:ascii="Wingdings" w:hAnsi="Wingdings" w:hint="default"/>
      </w:rPr>
    </w:lvl>
    <w:lvl w:ilvl="6" w:tplc="348C4494" w:tentative="1">
      <w:start w:val="1"/>
      <w:numFmt w:val="bullet"/>
      <w:lvlText w:val=""/>
      <w:lvlJc w:val="left"/>
      <w:pPr>
        <w:tabs>
          <w:tab w:val="num" w:pos="5040"/>
        </w:tabs>
        <w:ind w:left="5040" w:hanging="360"/>
      </w:pPr>
      <w:rPr>
        <w:rFonts w:ascii="Wingdings" w:hAnsi="Wingdings" w:hint="default"/>
      </w:rPr>
    </w:lvl>
    <w:lvl w:ilvl="7" w:tplc="620CE960" w:tentative="1">
      <w:start w:val="1"/>
      <w:numFmt w:val="bullet"/>
      <w:lvlText w:val=""/>
      <w:lvlJc w:val="left"/>
      <w:pPr>
        <w:tabs>
          <w:tab w:val="num" w:pos="5760"/>
        </w:tabs>
        <w:ind w:left="5760" w:hanging="360"/>
      </w:pPr>
      <w:rPr>
        <w:rFonts w:ascii="Wingdings" w:hAnsi="Wingdings" w:hint="default"/>
      </w:rPr>
    </w:lvl>
    <w:lvl w:ilvl="8" w:tplc="98A8E018" w:tentative="1">
      <w:start w:val="1"/>
      <w:numFmt w:val="bullet"/>
      <w:lvlText w:val=""/>
      <w:lvlJc w:val="left"/>
      <w:pPr>
        <w:tabs>
          <w:tab w:val="num" w:pos="6480"/>
        </w:tabs>
        <w:ind w:left="6480" w:hanging="360"/>
      </w:pPr>
      <w:rPr>
        <w:rFonts w:ascii="Wingdings" w:hAnsi="Wingdings" w:hint="default"/>
      </w:rPr>
    </w:lvl>
  </w:abstractNum>
  <w:abstractNum w:abstractNumId="9">
    <w:nsid w:val="2FE11220"/>
    <w:multiLevelType w:val="hybridMultilevel"/>
    <w:tmpl w:val="35B6F0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8E49CC"/>
    <w:multiLevelType w:val="hybridMultilevel"/>
    <w:tmpl w:val="827E7A32"/>
    <w:lvl w:ilvl="0" w:tplc="110C6A18">
      <w:start w:val="1"/>
      <w:numFmt w:val="lowerLetter"/>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1">
    <w:nsid w:val="3A9C421E"/>
    <w:multiLevelType w:val="hybridMultilevel"/>
    <w:tmpl w:val="8390C34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882321"/>
    <w:multiLevelType w:val="hybridMultilevel"/>
    <w:tmpl w:val="132A8D86"/>
    <w:lvl w:ilvl="0" w:tplc="04090003">
      <w:start w:val="1"/>
      <w:numFmt w:val="bullet"/>
      <w:lvlText w:val="o"/>
      <w:lvlJc w:val="left"/>
      <w:pPr>
        <w:ind w:left="720" w:hanging="360"/>
      </w:pPr>
      <w:rPr>
        <w:rFonts w:ascii="Courier New" w:hAnsi="Courier New" w:cs="Courier New" w:hint="default"/>
      </w:rPr>
    </w:lvl>
    <w:lvl w:ilvl="1" w:tplc="DF80ED10">
      <w:start w:val="1"/>
      <w:numFmt w:val="bullet"/>
      <w:lvlText w:val="o"/>
      <w:lvlJc w:val="left"/>
      <w:pPr>
        <w:ind w:left="1440" w:hanging="360"/>
      </w:pPr>
      <w:rPr>
        <w:rFonts w:ascii="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A0825D0"/>
    <w:multiLevelType w:val="hybridMultilevel"/>
    <w:tmpl w:val="48D6B086"/>
    <w:lvl w:ilvl="0" w:tplc="74B8503C">
      <w:start w:val="1"/>
      <w:numFmt w:val="bullet"/>
      <w:lvlText w:val="o"/>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C370468"/>
    <w:multiLevelType w:val="hybridMultilevel"/>
    <w:tmpl w:val="51CC89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1E727D1"/>
    <w:multiLevelType w:val="hybridMultilevel"/>
    <w:tmpl w:val="E510593C"/>
    <w:lvl w:ilvl="0" w:tplc="D14A7FD8">
      <w:start w:val="1"/>
      <w:numFmt w:val="lowerLetter"/>
      <w:lvlText w:val="(%1)"/>
      <w:lvlJc w:val="left"/>
      <w:pPr>
        <w:ind w:left="5535" w:hanging="2790"/>
      </w:pPr>
      <w:rPr>
        <w:rFonts w:hint="default"/>
      </w:rPr>
    </w:lvl>
    <w:lvl w:ilvl="1" w:tplc="04090019" w:tentative="1">
      <w:start w:val="1"/>
      <w:numFmt w:val="lowerLetter"/>
      <w:lvlText w:val="%2."/>
      <w:lvlJc w:val="left"/>
      <w:pPr>
        <w:ind w:left="3825" w:hanging="360"/>
      </w:pPr>
    </w:lvl>
    <w:lvl w:ilvl="2" w:tplc="0409001B" w:tentative="1">
      <w:start w:val="1"/>
      <w:numFmt w:val="lowerRoman"/>
      <w:lvlText w:val="%3."/>
      <w:lvlJc w:val="right"/>
      <w:pPr>
        <w:ind w:left="4545" w:hanging="180"/>
      </w:pPr>
    </w:lvl>
    <w:lvl w:ilvl="3" w:tplc="0409000F" w:tentative="1">
      <w:start w:val="1"/>
      <w:numFmt w:val="decimal"/>
      <w:lvlText w:val="%4."/>
      <w:lvlJc w:val="left"/>
      <w:pPr>
        <w:ind w:left="5265" w:hanging="360"/>
      </w:pPr>
    </w:lvl>
    <w:lvl w:ilvl="4" w:tplc="04090019" w:tentative="1">
      <w:start w:val="1"/>
      <w:numFmt w:val="lowerLetter"/>
      <w:lvlText w:val="%5."/>
      <w:lvlJc w:val="left"/>
      <w:pPr>
        <w:ind w:left="5985" w:hanging="360"/>
      </w:pPr>
    </w:lvl>
    <w:lvl w:ilvl="5" w:tplc="0409001B" w:tentative="1">
      <w:start w:val="1"/>
      <w:numFmt w:val="lowerRoman"/>
      <w:lvlText w:val="%6."/>
      <w:lvlJc w:val="right"/>
      <w:pPr>
        <w:ind w:left="6705" w:hanging="180"/>
      </w:pPr>
    </w:lvl>
    <w:lvl w:ilvl="6" w:tplc="0409000F" w:tentative="1">
      <w:start w:val="1"/>
      <w:numFmt w:val="decimal"/>
      <w:lvlText w:val="%7."/>
      <w:lvlJc w:val="left"/>
      <w:pPr>
        <w:ind w:left="7425" w:hanging="360"/>
      </w:pPr>
    </w:lvl>
    <w:lvl w:ilvl="7" w:tplc="04090019" w:tentative="1">
      <w:start w:val="1"/>
      <w:numFmt w:val="lowerLetter"/>
      <w:lvlText w:val="%8."/>
      <w:lvlJc w:val="left"/>
      <w:pPr>
        <w:ind w:left="8145" w:hanging="360"/>
      </w:pPr>
    </w:lvl>
    <w:lvl w:ilvl="8" w:tplc="0409001B" w:tentative="1">
      <w:start w:val="1"/>
      <w:numFmt w:val="lowerRoman"/>
      <w:lvlText w:val="%9."/>
      <w:lvlJc w:val="right"/>
      <w:pPr>
        <w:ind w:left="8865" w:hanging="180"/>
      </w:pPr>
    </w:lvl>
  </w:abstractNum>
  <w:abstractNum w:abstractNumId="16">
    <w:nsid w:val="67E20D65"/>
    <w:multiLevelType w:val="hybridMultilevel"/>
    <w:tmpl w:val="BDD64442"/>
    <w:lvl w:ilvl="0" w:tplc="9BF243B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nsid w:val="68F00976"/>
    <w:multiLevelType w:val="hybridMultilevel"/>
    <w:tmpl w:val="7F16F778"/>
    <w:lvl w:ilvl="0" w:tplc="D9368D56">
      <w:start w:val="1"/>
      <w:numFmt w:val="lowerLetter"/>
      <w:lvlText w:val="(%1)"/>
      <w:lvlJc w:val="left"/>
      <w:pPr>
        <w:ind w:left="2205" w:hanging="360"/>
      </w:pPr>
      <w:rPr>
        <w:rFonts w:eastAsia="Batang" w:hint="default"/>
        <w:color w:val="000000" w:themeColor="text1"/>
      </w:rPr>
    </w:lvl>
    <w:lvl w:ilvl="1" w:tplc="04090019" w:tentative="1">
      <w:start w:val="1"/>
      <w:numFmt w:val="lowerLetter"/>
      <w:lvlText w:val="%2."/>
      <w:lvlJc w:val="left"/>
      <w:pPr>
        <w:ind w:left="2925" w:hanging="360"/>
      </w:pPr>
    </w:lvl>
    <w:lvl w:ilvl="2" w:tplc="0409001B" w:tentative="1">
      <w:start w:val="1"/>
      <w:numFmt w:val="lowerRoman"/>
      <w:lvlText w:val="%3."/>
      <w:lvlJc w:val="right"/>
      <w:pPr>
        <w:ind w:left="3645" w:hanging="180"/>
      </w:pPr>
    </w:lvl>
    <w:lvl w:ilvl="3" w:tplc="0409000F" w:tentative="1">
      <w:start w:val="1"/>
      <w:numFmt w:val="decimal"/>
      <w:lvlText w:val="%4."/>
      <w:lvlJc w:val="left"/>
      <w:pPr>
        <w:ind w:left="4365" w:hanging="360"/>
      </w:pPr>
    </w:lvl>
    <w:lvl w:ilvl="4" w:tplc="04090019" w:tentative="1">
      <w:start w:val="1"/>
      <w:numFmt w:val="lowerLetter"/>
      <w:lvlText w:val="%5."/>
      <w:lvlJc w:val="left"/>
      <w:pPr>
        <w:ind w:left="5085" w:hanging="360"/>
      </w:pPr>
    </w:lvl>
    <w:lvl w:ilvl="5" w:tplc="0409001B" w:tentative="1">
      <w:start w:val="1"/>
      <w:numFmt w:val="lowerRoman"/>
      <w:lvlText w:val="%6."/>
      <w:lvlJc w:val="right"/>
      <w:pPr>
        <w:ind w:left="5805" w:hanging="180"/>
      </w:pPr>
    </w:lvl>
    <w:lvl w:ilvl="6" w:tplc="0409000F" w:tentative="1">
      <w:start w:val="1"/>
      <w:numFmt w:val="decimal"/>
      <w:lvlText w:val="%7."/>
      <w:lvlJc w:val="left"/>
      <w:pPr>
        <w:ind w:left="6525" w:hanging="360"/>
      </w:pPr>
    </w:lvl>
    <w:lvl w:ilvl="7" w:tplc="04090019" w:tentative="1">
      <w:start w:val="1"/>
      <w:numFmt w:val="lowerLetter"/>
      <w:lvlText w:val="%8."/>
      <w:lvlJc w:val="left"/>
      <w:pPr>
        <w:ind w:left="7245" w:hanging="360"/>
      </w:pPr>
    </w:lvl>
    <w:lvl w:ilvl="8" w:tplc="0409001B" w:tentative="1">
      <w:start w:val="1"/>
      <w:numFmt w:val="lowerRoman"/>
      <w:lvlText w:val="%9."/>
      <w:lvlJc w:val="right"/>
      <w:pPr>
        <w:ind w:left="7965" w:hanging="180"/>
      </w:pPr>
    </w:lvl>
  </w:abstractNum>
  <w:abstractNum w:abstractNumId="18">
    <w:nsid w:val="710F250B"/>
    <w:multiLevelType w:val="hybridMultilevel"/>
    <w:tmpl w:val="7A520BFC"/>
    <w:lvl w:ilvl="0" w:tplc="28326F7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1924DCA"/>
    <w:multiLevelType w:val="hybridMultilevel"/>
    <w:tmpl w:val="470E719A"/>
    <w:lvl w:ilvl="0" w:tplc="929AB2E6">
      <w:start w:val="1"/>
      <w:numFmt w:val="bullet"/>
      <w:lvlText w:val="o"/>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267DE5"/>
    <w:multiLevelType w:val="hybridMultilevel"/>
    <w:tmpl w:val="099C0984"/>
    <w:lvl w:ilvl="0" w:tplc="5270F798">
      <w:start w:val="1"/>
      <w:numFmt w:val="lowerLetter"/>
      <w:lvlText w:val="(%1)"/>
      <w:lvlJc w:val="left"/>
      <w:pPr>
        <w:ind w:left="2040" w:hanging="360"/>
      </w:pPr>
      <w:rPr>
        <w:rFonts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num w:numId="1">
    <w:abstractNumId w:val="18"/>
  </w:num>
  <w:num w:numId="2">
    <w:abstractNumId w:val="9"/>
  </w:num>
  <w:num w:numId="3">
    <w:abstractNumId w:val="7"/>
  </w:num>
  <w:num w:numId="4">
    <w:abstractNumId w:val="14"/>
  </w:num>
  <w:num w:numId="5">
    <w:abstractNumId w:val="4"/>
  </w:num>
  <w:num w:numId="6">
    <w:abstractNumId w:val="0"/>
  </w:num>
  <w:num w:numId="7">
    <w:abstractNumId w:val="6"/>
  </w:num>
  <w:num w:numId="8">
    <w:abstractNumId w:val="8"/>
  </w:num>
  <w:num w:numId="9">
    <w:abstractNumId w:val="11"/>
  </w:num>
  <w:num w:numId="10">
    <w:abstractNumId w:val="16"/>
  </w:num>
  <w:num w:numId="11">
    <w:abstractNumId w:val="13"/>
  </w:num>
  <w:num w:numId="12">
    <w:abstractNumId w:val="17"/>
  </w:num>
  <w:num w:numId="13">
    <w:abstractNumId w:val="2"/>
  </w:num>
  <w:num w:numId="14">
    <w:abstractNumId w:val="3"/>
  </w:num>
  <w:num w:numId="15">
    <w:abstractNumId w:val="1"/>
  </w:num>
  <w:num w:numId="16">
    <w:abstractNumId w:val="20"/>
  </w:num>
  <w:num w:numId="17">
    <w:abstractNumId w:val="10"/>
  </w:num>
  <w:num w:numId="18">
    <w:abstractNumId w:val="12"/>
  </w:num>
  <w:num w:numId="19">
    <w:abstractNumId w:val="15"/>
  </w:num>
  <w:num w:numId="20">
    <w:abstractNumId w:val="5"/>
  </w:num>
  <w:num w:numId="21">
    <w:abstractNumId w:val="1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docVars>
    <w:docVar w:name="REFMGR.InstantFormat" w:val="橄ㄴ뵰Րѷ찔㈇"/>
    <w:docVar w:name="REFMGR.Layout" w:val="&lt;"/>
  </w:docVars>
  <w:rsids>
    <w:rsidRoot w:val="001A2021"/>
    <w:rsid w:val="00001646"/>
    <w:rsid w:val="00001AE2"/>
    <w:rsid w:val="00002ECB"/>
    <w:rsid w:val="00006427"/>
    <w:rsid w:val="00007128"/>
    <w:rsid w:val="00007712"/>
    <w:rsid w:val="0001002F"/>
    <w:rsid w:val="0001027A"/>
    <w:rsid w:val="00011581"/>
    <w:rsid w:val="0001170C"/>
    <w:rsid w:val="0001247D"/>
    <w:rsid w:val="000134C0"/>
    <w:rsid w:val="00014412"/>
    <w:rsid w:val="00014881"/>
    <w:rsid w:val="00014F9B"/>
    <w:rsid w:val="000159EF"/>
    <w:rsid w:val="00016823"/>
    <w:rsid w:val="00017244"/>
    <w:rsid w:val="00017C25"/>
    <w:rsid w:val="00022FA6"/>
    <w:rsid w:val="000233EF"/>
    <w:rsid w:val="00027ABE"/>
    <w:rsid w:val="0003038E"/>
    <w:rsid w:val="0003066E"/>
    <w:rsid w:val="00031941"/>
    <w:rsid w:val="00032FA9"/>
    <w:rsid w:val="000344EF"/>
    <w:rsid w:val="000346D7"/>
    <w:rsid w:val="0003487A"/>
    <w:rsid w:val="00036311"/>
    <w:rsid w:val="00036B87"/>
    <w:rsid w:val="00040437"/>
    <w:rsid w:val="00042FA3"/>
    <w:rsid w:val="00043051"/>
    <w:rsid w:val="00044476"/>
    <w:rsid w:val="00044AAF"/>
    <w:rsid w:val="000500AE"/>
    <w:rsid w:val="0005047E"/>
    <w:rsid w:val="0005110D"/>
    <w:rsid w:val="00052999"/>
    <w:rsid w:val="0005317E"/>
    <w:rsid w:val="000542D4"/>
    <w:rsid w:val="00054857"/>
    <w:rsid w:val="00061C8E"/>
    <w:rsid w:val="00062192"/>
    <w:rsid w:val="00065111"/>
    <w:rsid w:val="00065405"/>
    <w:rsid w:val="00070421"/>
    <w:rsid w:val="00070A88"/>
    <w:rsid w:val="000714B7"/>
    <w:rsid w:val="00071FA8"/>
    <w:rsid w:val="0007414E"/>
    <w:rsid w:val="000754AF"/>
    <w:rsid w:val="00075AF9"/>
    <w:rsid w:val="00077096"/>
    <w:rsid w:val="00077AE9"/>
    <w:rsid w:val="00080E8D"/>
    <w:rsid w:val="00083994"/>
    <w:rsid w:val="00083AD2"/>
    <w:rsid w:val="00084D6E"/>
    <w:rsid w:val="000866FB"/>
    <w:rsid w:val="0008730F"/>
    <w:rsid w:val="00093F36"/>
    <w:rsid w:val="00094233"/>
    <w:rsid w:val="00094421"/>
    <w:rsid w:val="00094808"/>
    <w:rsid w:val="00094976"/>
    <w:rsid w:val="0009531A"/>
    <w:rsid w:val="000957D7"/>
    <w:rsid w:val="00096DCC"/>
    <w:rsid w:val="000971EE"/>
    <w:rsid w:val="0009726B"/>
    <w:rsid w:val="000975E0"/>
    <w:rsid w:val="00097D0C"/>
    <w:rsid w:val="000A011E"/>
    <w:rsid w:val="000A0A5E"/>
    <w:rsid w:val="000A1017"/>
    <w:rsid w:val="000A274B"/>
    <w:rsid w:val="000A2F1F"/>
    <w:rsid w:val="000A361F"/>
    <w:rsid w:val="000A3F94"/>
    <w:rsid w:val="000A4471"/>
    <w:rsid w:val="000A54F2"/>
    <w:rsid w:val="000A5D03"/>
    <w:rsid w:val="000A7083"/>
    <w:rsid w:val="000B0088"/>
    <w:rsid w:val="000B1F43"/>
    <w:rsid w:val="000B4D4C"/>
    <w:rsid w:val="000B6C07"/>
    <w:rsid w:val="000C0E77"/>
    <w:rsid w:val="000C1A12"/>
    <w:rsid w:val="000C36C3"/>
    <w:rsid w:val="000C3744"/>
    <w:rsid w:val="000C4920"/>
    <w:rsid w:val="000C6123"/>
    <w:rsid w:val="000C6887"/>
    <w:rsid w:val="000D1937"/>
    <w:rsid w:val="000D237F"/>
    <w:rsid w:val="000D2B7D"/>
    <w:rsid w:val="000D2CDD"/>
    <w:rsid w:val="000D38D7"/>
    <w:rsid w:val="000D436B"/>
    <w:rsid w:val="000D51C4"/>
    <w:rsid w:val="000D5E80"/>
    <w:rsid w:val="000D6745"/>
    <w:rsid w:val="000E0E4F"/>
    <w:rsid w:val="000E1768"/>
    <w:rsid w:val="000E1ED1"/>
    <w:rsid w:val="000E2426"/>
    <w:rsid w:val="000E2608"/>
    <w:rsid w:val="000E2982"/>
    <w:rsid w:val="000E2A6A"/>
    <w:rsid w:val="000E4705"/>
    <w:rsid w:val="000E781D"/>
    <w:rsid w:val="000E7BE0"/>
    <w:rsid w:val="000F0202"/>
    <w:rsid w:val="000F0B1B"/>
    <w:rsid w:val="000F10A6"/>
    <w:rsid w:val="000F22AB"/>
    <w:rsid w:val="000F2991"/>
    <w:rsid w:val="000F29BE"/>
    <w:rsid w:val="000F52DD"/>
    <w:rsid w:val="000F56B8"/>
    <w:rsid w:val="000F6710"/>
    <w:rsid w:val="000F6B3E"/>
    <w:rsid w:val="0010046A"/>
    <w:rsid w:val="001021F8"/>
    <w:rsid w:val="001028F8"/>
    <w:rsid w:val="0010482F"/>
    <w:rsid w:val="00105241"/>
    <w:rsid w:val="001056EB"/>
    <w:rsid w:val="00105E6F"/>
    <w:rsid w:val="0010683B"/>
    <w:rsid w:val="00110AF8"/>
    <w:rsid w:val="0011108B"/>
    <w:rsid w:val="00112732"/>
    <w:rsid w:val="00113297"/>
    <w:rsid w:val="0011370B"/>
    <w:rsid w:val="001138AB"/>
    <w:rsid w:val="00114AA6"/>
    <w:rsid w:val="00115095"/>
    <w:rsid w:val="00115117"/>
    <w:rsid w:val="001154E9"/>
    <w:rsid w:val="00117AE6"/>
    <w:rsid w:val="00117B58"/>
    <w:rsid w:val="00117C2B"/>
    <w:rsid w:val="00121B18"/>
    <w:rsid w:val="00121EAA"/>
    <w:rsid w:val="001228A4"/>
    <w:rsid w:val="00122FF5"/>
    <w:rsid w:val="00123830"/>
    <w:rsid w:val="001260FB"/>
    <w:rsid w:val="001277E4"/>
    <w:rsid w:val="00127A50"/>
    <w:rsid w:val="0013209B"/>
    <w:rsid w:val="0013292D"/>
    <w:rsid w:val="00132B0D"/>
    <w:rsid w:val="00132C27"/>
    <w:rsid w:val="00132F4C"/>
    <w:rsid w:val="00133E85"/>
    <w:rsid w:val="0013437E"/>
    <w:rsid w:val="00135105"/>
    <w:rsid w:val="0014106A"/>
    <w:rsid w:val="001431EB"/>
    <w:rsid w:val="0014515E"/>
    <w:rsid w:val="0014662F"/>
    <w:rsid w:val="00146F96"/>
    <w:rsid w:val="0014783D"/>
    <w:rsid w:val="00147910"/>
    <w:rsid w:val="00147AC7"/>
    <w:rsid w:val="00150BE1"/>
    <w:rsid w:val="00150BFA"/>
    <w:rsid w:val="00151179"/>
    <w:rsid w:val="00151E9F"/>
    <w:rsid w:val="00153339"/>
    <w:rsid w:val="0015334A"/>
    <w:rsid w:val="00153405"/>
    <w:rsid w:val="001549CF"/>
    <w:rsid w:val="0015515D"/>
    <w:rsid w:val="00157729"/>
    <w:rsid w:val="00160365"/>
    <w:rsid w:val="00160AB3"/>
    <w:rsid w:val="0016136B"/>
    <w:rsid w:val="00161F84"/>
    <w:rsid w:val="00164F8B"/>
    <w:rsid w:val="00165378"/>
    <w:rsid w:val="00165A27"/>
    <w:rsid w:val="00166142"/>
    <w:rsid w:val="00167A3D"/>
    <w:rsid w:val="001710F4"/>
    <w:rsid w:val="001712E4"/>
    <w:rsid w:val="00171C9E"/>
    <w:rsid w:val="00173605"/>
    <w:rsid w:val="00173ABC"/>
    <w:rsid w:val="00175906"/>
    <w:rsid w:val="001768D2"/>
    <w:rsid w:val="00180119"/>
    <w:rsid w:val="001840E5"/>
    <w:rsid w:val="00184205"/>
    <w:rsid w:val="001844A6"/>
    <w:rsid w:val="00184A36"/>
    <w:rsid w:val="001863D0"/>
    <w:rsid w:val="00186887"/>
    <w:rsid w:val="001868D1"/>
    <w:rsid w:val="00186921"/>
    <w:rsid w:val="0019072E"/>
    <w:rsid w:val="00190F96"/>
    <w:rsid w:val="00192FAC"/>
    <w:rsid w:val="00193331"/>
    <w:rsid w:val="0019442D"/>
    <w:rsid w:val="0019455E"/>
    <w:rsid w:val="00194DA6"/>
    <w:rsid w:val="00196C2F"/>
    <w:rsid w:val="001970C1"/>
    <w:rsid w:val="0019757A"/>
    <w:rsid w:val="001A0DA3"/>
    <w:rsid w:val="001A2021"/>
    <w:rsid w:val="001A2A50"/>
    <w:rsid w:val="001A302D"/>
    <w:rsid w:val="001A3088"/>
    <w:rsid w:val="001A4A0C"/>
    <w:rsid w:val="001A5071"/>
    <w:rsid w:val="001A6312"/>
    <w:rsid w:val="001A74DD"/>
    <w:rsid w:val="001B0159"/>
    <w:rsid w:val="001B1C45"/>
    <w:rsid w:val="001B37E6"/>
    <w:rsid w:val="001B4C86"/>
    <w:rsid w:val="001B66C3"/>
    <w:rsid w:val="001C1FEE"/>
    <w:rsid w:val="001C2D63"/>
    <w:rsid w:val="001C3651"/>
    <w:rsid w:val="001C405A"/>
    <w:rsid w:val="001C470C"/>
    <w:rsid w:val="001C5897"/>
    <w:rsid w:val="001C5A7E"/>
    <w:rsid w:val="001C5C1C"/>
    <w:rsid w:val="001C7E4D"/>
    <w:rsid w:val="001C7EC0"/>
    <w:rsid w:val="001D02FA"/>
    <w:rsid w:val="001D0E84"/>
    <w:rsid w:val="001D0F41"/>
    <w:rsid w:val="001D23D0"/>
    <w:rsid w:val="001D49B1"/>
    <w:rsid w:val="001D4C12"/>
    <w:rsid w:val="001D799A"/>
    <w:rsid w:val="001D7CF3"/>
    <w:rsid w:val="001D7F3A"/>
    <w:rsid w:val="001E0077"/>
    <w:rsid w:val="001E0277"/>
    <w:rsid w:val="001E12E3"/>
    <w:rsid w:val="001E2508"/>
    <w:rsid w:val="001E44EC"/>
    <w:rsid w:val="001E5314"/>
    <w:rsid w:val="001E63C7"/>
    <w:rsid w:val="001E6A46"/>
    <w:rsid w:val="001E6EE3"/>
    <w:rsid w:val="001F0AC1"/>
    <w:rsid w:val="001F1CA0"/>
    <w:rsid w:val="001F246A"/>
    <w:rsid w:val="001F3AF4"/>
    <w:rsid w:val="001F41A4"/>
    <w:rsid w:val="001F49D7"/>
    <w:rsid w:val="001F5E44"/>
    <w:rsid w:val="001F7B30"/>
    <w:rsid w:val="0020007E"/>
    <w:rsid w:val="002008CD"/>
    <w:rsid w:val="00201ED3"/>
    <w:rsid w:val="0020567B"/>
    <w:rsid w:val="00206122"/>
    <w:rsid w:val="002102E4"/>
    <w:rsid w:val="00210842"/>
    <w:rsid w:val="0021134E"/>
    <w:rsid w:val="0021216D"/>
    <w:rsid w:val="00212B09"/>
    <w:rsid w:val="00213092"/>
    <w:rsid w:val="00213934"/>
    <w:rsid w:val="00213DE3"/>
    <w:rsid w:val="0021500F"/>
    <w:rsid w:val="002156FF"/>
    <w:rsid w:val="002160B9"/>
    <w:rsid w:val="00216AE1"/>
    <w:rsid w:val="00216C2E"/>
    <w:rsid w:val="00217532"/>
    <w:rsid w:val="00217F47"/>
    <w:rsid w:val="002208D9"/>
    <w:rsid w:val="00220A6E"/>
    <w:rsid w:val="002213FD"/>
    <w:rsid w:val="002236D4"/>
    <w:rsid w:val="0022407F"/>
    <w:rsid w:val="00224D4E"/>
    <w:rsid w:val="002259CE"/>
    <w:rsid w:val="0023121E"/>
    <w:rsid w:val="0023345B"/>
    <w:rsid w:val="00234588"/>
    <w:rsid w:val="00235578"/>
    <w:rsid w:val="002358CC"/>
    <w:rsid w:val="00235F36"/>
    <w:rsid w:val="002408DA"/>
    <w:rsid w:val="00247228"/>
    <w:rsid w:val="00250F03"/>
    <w:rsid w:val="002518B6"/>
    <w:rsid w:val="00251F75"/>
    <w:rsid w:val="00253462"/>
    <w:rsid w:val="00253E35"/>
    <w:rsid w:val="002540D4"/>
    <w:rsid w:val="00254215"/>
    <w:rsid w:val="00254AC0"/>
    <w:rsid w:val="0025506C"/>
    <w:rsid w:val="00255691"/>
    <w:rsid w:val="00256AD7"/>
    <w:rsid w:val="00261C5D"/>
    <w:rsid w:val="0026250B"/>
    <w:rsid w:val="00262858"/>
    <w:rsid w:val="0026322A"/>
    <w:rsid w:val="00265115"/>
    <w:rsid w:val="00265B54"/>
    <w:rsid w:val="00265C29"/>
    <w:rsid w:val="00265E2A"/>
    <w:rsid w:val="0026605E"/>
    <w:rsid w:val="00267B1F"/>
    <w:rsid w:val="00270440"/>
    <w:rsid w:val="0027139E"/>
    <w:rsid w:val="00271CFC"/>
    <w:rsid w:val="00272375"/>
    <w:rsid w:val="00273C0A"/>
    <w:rsid w:val="00274138"/>
    <w:rsid w:val="002743A9"/>
    <w:rsid w:val="00274F6F"/>
    <w:rsid w:val="0027678D"/>
    <w:rsid w:val="00276D83"/>
    <w:rsid w:val="0028080E"/>
    <w:rsid w:val="00281DE5"/>
    <w:rsid w:val="00281F51"/>
    <w:rsid w:val="00282933"/>
    <w:rsid w:val="002854DC"/>
    <w:rsid w:val="0028571D"/>
    <w:rsid w:val="002863FE"/>
    <w:rsid w:val="00286B08"/>
    <w:rsid w:val="00287BC3"/>
    <w:rsid w:val="0029150D"/>
    <w:rsid w:val="00292B72"/>
    <w:rsid w:val="00293BA2"/>
    <w:rsid w:val="00293BE5"/>
    <w:rsid w:val="0029660A"/>
    <w:rsid w:val="002A401D"/>
    <w:rsid w:val="002A66C4"/>
    <w:rsid w:val="002A66FD"/>
    <w:rsid w:val="002A7648"/>
    <w:rsid w:val="002B0FAD"/>
    <w:rsid w:val="002B36A0"/>
    <w:rsid w:val="002B4282"/>
    <w:rsid w:val="002B569D"/>
    <w:rsid w:val="002B701D"/>
    <w:rsid w:val="002C04A7"/>
    <w:rsid w:val="002C0CEB"/>
    <w:rsid w:val="002C0FC6"/>
    <w:rsid w:val="002C236F"/>
    <w:rsid w:val="002C315C"/>
    <w:rsid w:val="002C3296"/>
    <w:rsid w:val="002C39B6"/>
    <w:rsid w:val="002C4522"/>
    <w:rsid w:val="002C4AC7"/>
    <w:rsid w:val="002C5453"/>
    <w:rsid w:val="002C58C1"/>
    <w:rsid w:val="002C63CA"/>
    <w:rsid w:val="002C78FA"/>
    <w:rsid w:val="002C7E5A"/>
    <w:rsid w:val="002D0199"/>
    <w:rsid w:val="002D10E5"/>
    <w:rsid w:val="002D1B1C"/>
    <w:rsid w:val="002D3266"/>
    <w:rsid w:val="002D5E5A"/>
    <w:rsid w:val="002D6C24"/>
    <w:rsid w:val="002D7419"/>
    <w:rsid w:val="002D7854"/>
    <w:rsid w:val="002E03FC"/>
    <w:rsid w:val="002E1885"/>
    <w:rsid w:val="002E2D3F"/>
    <w:rsid w:val="002E3D7B"/>
    <w:rsid w:val="002E4502"/>
    <w:rsid w:val="002E4B23"/>
    <w:rsid w:val="002E4D76"/>
    <w:rsid w:val="002E51F0"/>
    <w:rsid w:val="002E53B0"/>
    <w:rsid w:val="002E5AD8"/>
    <w:rsid w:val="002E5BF8"/>
    <w:rsid w:val="002E5D36"/>
    <w:rsid w:val="002E73A7"/>
    <w:rsid w:val="002E7B4C"/>
    <w:rsid w:val="002F082A"/>
    <w:rsid w:val="002F1496"/>
    <w:rsid w:val="002F1A86"/>
    <w:rsid w:val="002F2455"/>
    <w:rsid w:val="002F2821"/>
    <w:rsid w:val="002F345E"/>
    <w:rsid w:val="002F3F40"/>
    <w:rsid w:val="002F4413"/>
    <w:rsid w:val="002F4D97"/>
    <w:rsid w:val="002F6408"/>
    <w:rsid w:val="002F7CD5"/>
    <w:rsid w:val="00300D1A"/>
    <w:rsid w:val="003020A7"/>
    <w:rsid w:val="003048F0"/>
    <w:rsid w:val="00304AA9"/>
    <w:rsid w:val="0030591F"/>
    <w:rsid w:val="00305B3C"/>
    <w:rsid w:val="00305D9F"/>
    <w:rsid w:val="00310855"/>
    <w:rsid w:val="00310B44"/>
    <w:rsid w:val="00310C42"/>
    <w:rsid w:val="00310CE9"/>
    <w:rsid w:val="00310CEC"/>
    <w:rsid w:val="00311890"/>
    <w:rsid w:val="00315A08"/>
    <w:rsid w:val="00315CE8"/>
    <w:rsid w:val="00317809"/>
    <w:rsid w:val="0032048E"/>
    <w:rsid w:val="00320815"/>
    <w:rsid w:val="00321131"/>
    <w:rsid w:val="00321591"/>
    <w:rsid w:val="0032213F"/>
    <w:rsid w:val="003226BA"/>
    <w:rsid w:val="0032431F"/>
    <w:rsid w:val="003265C2"/>
    <w:rsid w:val="00326B47"/>
    <w:rsid w:val="00326DE9"/>
    <w:rsid w:val="003272A0"/>
    <w:rsid w:val="00327BB1"/>
    <w:rsid w:val="003327F5"/>
    <w:rsid w:val="003335B2"/>
    <w:rsid w:val="0033361F"/>
    <w:rsid w:val="00333E8D"/>
    <w:rsid w:val="00334171"/>
    <w:rsid w:val="00334352"/>
    <w:rsid w:val="00334C27"/>
    <w:rsid w:val="00340915"/>
    <w:rsid w:val="00341978"/>
    <w:rsid w:val="00341E7C"/>
    <w:rsid w:val="00342591"/>
    <w:rsid w:val="00342EE7"/>
    <w:rsid w:val="0034395C"/>
    <w:rsid w:val="003439AC"/>
    <w:rsid w:val="00344010"/>
    <w:rsid w:val="0034525C"/>
    <w:rsid w:val="00346326"/>
    <w:rsid w:val="00347AB0"/>
    <w:rsid w:val="00347DE4"/>
    <w:rsid w:val="00351CF6"/>
    <w:rsid w:val="00352E67"/>
    <w:rsid w:val="00353397"/>
    <w:rsid w:val="00353881"/>
    <w:rsid w:val="003542A6"/>
    <w:rsid w:val="00354765"/>
    <w:rsid w:val="00355449"/>
    <w:rsid w:val="003554C2"/>
    <w:rsid w:val="00356BAD"/>
    <w:rsid w:val="00357C32"/>
    <w:rsid w:val="00357EDD"/>
    <w:rsid w:val="00362B8E"/>
    <w:rsid w:val="00363203"/>
    <w:rsid w:val="0036508A"/>
    <w:rsid w:val="00366DEC"/>
    <w:rsid w:val="00367714"/>
    <w:rsid w:val="00370044"/>
    <w:rsid w:val="00370104"/>
    <w:rsid w:val="00370407"/>
    <w:rsid w:val="003707E5"/>
    <w:rsid w:val="00371CC5"/>
    <w:rsid w:val="00372037"/>
    <w:rsid w:val="00372A81"/>
    <w:rsid w:val="0037376B"/>
    <w:rsid w:val="00373DCA"/>
    <w:rsid w:val="003748AB"/>
    <w:rsid w:val="003751B2"/>
    <w:rsid w:val="00375C74"/>
    <w:rsid w:val="00375DFC"/>
    <w:rsid w:val="0037685A"/>
    <w:rsid w:val="00376CD5"/>
    <w:rsid w:val="00377261"/>
    <w:rsid w:val="003801F1"/>
    <w:rsid w:val="00380F6E"/>
    <w:rsid w:val="00382A83"/>
    <w:rsid w:val="003831AE"/>
    <w:rsid w:val="00384640"/>
    <w:rsid w:val="00390D37"/>
    <w:rsid w:val="0039161F"/>
    <w:rsid w:val="00391693"/>
    <w:rsid w:val="00391813"/>
    <w:rsid w:val="00392839"/>
    <w:rsid w:val="00393326"/>
    <w:rsid w:val="00394BAA"/>
    <w:rsid w:val="003A033B"/>
    <w:rsid w:val="003A12AA"/>
    <w:rsid w:val="003A12C9"/>
    <w:rsid w:val="003A2F6A"/>
    <w:rsid w:val="003A3323"/>
    <w:rsid w:val="003A4E1F"/>
    <w:rsid w:val="003A5D5E"/>
    <w:rsid w:val="003A730C"/>
    <w:rsid w:val="003B077C"/>
    <w:rsid w:val="003B1464"/>
    <w:rsid w:val="003B3534"/>
    <w:rsid w:val="003B448B"/>
    <w:rsid w:val="003B7652"/>
    <w:rsid w:val="003B7721"/>
    <w:rsid w:val="003C0AD1"/>
    <w:rsid w:val="003C0EDF"/>
    <w:rsid w:val="003C3AF2"/>
    <w:rsid w:val="003C4C3F"/>
    <w:rsid w:val="003C4E3A"/>
    <w:rsid w:val="003C55A2"/>
    <w:rsid w:val="003C5B33"/>
    <w:rsid w:val="003C6FFB"/>
    <w:rsid w:val="003D0B31"/>
    <w:rsid w:val="003D0F95"/>
    <w:rsid w:val="003D2857"/>
    <w:rsid w:val="003D31F9"/>
    <w:rsid w:val="003D3225"/>
    <w:rsid w:val="003D36D8"/>
    <w:rsid w:val="003D3C1E"/>
    <w:rsid w:val="003E03BB"/>
    <w:rsid w:val="003E0EC1"/>
    <w:rsid w:val="003E20C1"/>
    <w:rsid w:val="003E3056"/>
    <w:rsid w:val="003E3BDE"/>
    <w:rsid w:val="003E41CC"/>
    <w:rsid w:val="003E5613"/>
    <w:rsid w:val="003E629C"/>
    <w:rsid w:val="003E643B"/>
    <w:rsid w:val="003E6C8D"/>
    <w:rsid w:val="003E72C1"/>
    <w:rsid w:val="003E7BF3"/>
    <w:rsid w:val="003F0950"/>
    <w:rsid w:val="003F0959"/>
    <w:rsid w:val="003F3EF3"/>
    <w:rsid w:val="003F40FB"/>
    <w:rsid w:val="003F4E3C"/>
    <w:rsid w:val="00400470"/>
    <w:rsid w:val="004016A5"/>
    <w:rsid w:val="004016EC"/>
    <w:rsid w:val="00402578"/>
    <w:rsid w:val="00403453"/>
    <w:rsid w:val="00403D7E"/>
    <w:rsid w:val="00404DDC"/>
    <w:rsid w:val="00407A6E"/>
    <w:rsid w:val="00407B7B"/>
    <w:rsid w:val="00407EEE"/>
    <w:rsid w:val="004109D0"/>
    <w:rsid w:val="00410BA4"/>
    <w:rsid w:val="00411687"/>
    <w:rsid w:val="004136DE"/>
    <w:rsid w:val="00413AA2"/>
    <w:rsid w:val="00413F6E"/>
    <w:rsid w:val="0041440D"/>
    <w:rsid w:val="004163B0"/>
    <w:rsid w:val="00417392"/>
    <w:rsid w:val="00417474"/>
    <w:rsid w:val="00417DC1"/>
    <w:rsid w:val="00420A60"/>
    <w:rsid w:val="00422DE1"/>
    <w:rsid w:val="00422F16"/>
    <w:rsid w:val="00424077"/>
    <w:rsid w:val="00424432"/>
    <w:rsid w:val="00425F24"/>
    <w:rsid w:val="00430CAA"/>
    <w:rsid w:val="00430E44"/>
    <w:rsid w:val="0043176B"/>
    <w:rsid w:val="00434E60"/>
    <w:rsid w:val="00436E97"/>
    <w:rsid w:val="00440098"/>
    <w:rsid w:val="00441396"/>
    <w:rsid w:val="0044165A"/>
    <w:rsid w:val="0044193F"/>
    <w:rsid w:val="004424C6"/>
    <w:rsid w:val="00442D7A"/>
    <w:rsid w:val="00442FE4"/>
    <w:rsid w:val="0044390D"/>
    <w:rsid w:val="00444A73"/>
    <w:rsid w:val="00445547"/>
    <w:rsid w:val="00446429"/>
    <w:rsid w:val="004467A1"/>
    <w:rsid w:val="004475E7"/>
    <w:rsid w:val="0045011B"/>
    <w:rsid w:val="00451170"/>
    <w:rsid w:val="00451E44"/>
    <w:rsid w:val="0045420D"/>
    <w:rsid w:val="00454310"/>
    <w:rsid w:val="00456E28"/>
    <w:rsid w:val="00460AE5"/>
    <w:rsid w:val="00461175"/>
    <w:rsid w:val="004622FB"/>
    <w:rsid w:val="00462E89"/>
    <w:rsid w:val="004632D6"/>
    <w:rsid w:val="004633FA"/>
    <w:rsid w:val="00463A4E"/>
    <w:rsid w:val="00463E26"/>
    <w:rsid w:val="00464251"/>
    <w:rsid w:val="00467BD3"/>
    <w:rsid w:val="00467DB8"/>
    <w:rsid w:val="00470389"/>
    <w:rsid w:val="004729A3"/>
    <w:rsid w:val="00472B54"/>
    <w:rsid w:val="00473855"/>
    <w:rsid w:val="00474359"/>
    <w:rsid w:val="00475158"/>
    <w:rsid w:val="004755C5"/>
    <w:rsid w:val="00477E78"/>
    <w:rsid w:val="00480DE9"/>
    <w:rsid w:val="0048115A"/>
    <w:rsid w:val="00481EBA"/>
    <w:rsid w:val="00486FD4"/>
    <w:rsid w:val="00490B66"/>
    <w:rsid w:val="004910BE"/>
    <w:rsid w:val="00492A83"/>
    <w:rsid w:val="00493A71"/>
    <w:rsid w:val="00493CB0"/>
    <w:rsid w:val="00496DCE"/>
    <w:rsid w:val="004A0345"/>
    <w:rsid w:val="004A0875"/>
    <w:rsid w:val="004A1DA1"/>
    <w:rsid w:val="004A1EF9"/>
    <w:rsid w:val="004A218F"/>
    <w:rsid w:val="004A45F9"/>
    <w:rsid w:val="004A57AF"/>
    <w:rsid w:val="004A5AC8"/>
    <w:rsid w:val="004A6262"/>
    <w:rsid w:val="004A6410"/>
    <w:rsid w:val="004A7D85"/>
    <w:rsid w:val="004B0507"/>
    <w:rsid w:val="004B067E"/>
    <w:rsid w:val="004B07AF"/>
    <w:rsid w:val="004B0E26"/>
    <w:rsid w:val="004B156C"/>
    <w:rsid w:val="004B1A34"/>
    <w:rsid w:val="004B3342"/>
    <w:rsid w:val="004B3C3C"/>
    <w:rsid w:val="004B414B"/>
    <w:rsid w:val="004B49E5"/>
    <w:rsid w:val="004B4CB0"/>
    <w:rsid w:val="004B56A8"/>
    <w:rsid w:val="004B6127"/>
    <w:rsid w:val="004B6490"/>
    <w:rsid w:val="004B7C2E"/>
    <w:rsid w:val="004C01B7"/>
    <w:rsid w:val="004C2CF0"/>
    <w:rsid w:val="004C38B6"/>
    <w:rsid w:val="004C5C59"/>
    <w:rsid w:val="004C7623"/>
    <w:rsid w:val="004D1318"/>
    <w:rsid w:val="004D25FD"/>
    <w:rsid w:val="004D2623"/>
    <w:rsid w:val="004D28A6"/>
    <w:rsid w:val="004D45CE"/>
    <w:rsid w:val="004D525D"/>
    <w:rsid w:val="004D5CC5"/>
    <w:rsid w:val="004D5CE2"/>
    <w:rsid w:val="004D6221"/>
    <w:rsid w:val="004E0063"/>
    <w:rsid w:val="004E048E"/>
    <w:rsid w:val="004E11A4"/>
    <w:rsid w:val="004E619E"/>
    <w:rsid w:val="004E6BAF"/>
    <w:rsid w:val="004E7081"/>
    <w:rsid w:val="004E7102"/>
    <w:rsid w:val="004F3FC9"/>
    <w:rsid w:val="004F5E9F"/>
    <w:rsid w:val="0050188C"/>
    <w:rsid w:val="00502175"/>
    <w:rsid w:val="00502DD5"/>
    <w:rsid w:val="005035C4"/>
    <w:rsid w:val="0050514D"/>
    <w:rsid w:val="00505496"/>
    <w:rsid w:val="0050561E"/>
    <w:rsid w:val="00507244"/>
    <w:rsid w:val="00510CBB"/>
    <w:rsid w:val="005114D9"/>
    <w:rsid w:val="00511ABE"/>
    <w:rsid w:val="005133BE"/>
    <w:rsid w:val="00514CBA"/>
    <w:rsid w:val="00514DCA"/>
    <w:rsid w:val="005154B0"/>
    <w:rsid w:val="00515ABC"/>
    <w:rsid w:val="00517D9D"/>
    <w:rsid w:val="00520623"/>
    <w:rsid w:val="0052126D"/>
    <w:rsid w:val="005214AB"/>
    <w:rsid w:val="005238AC"/>
    <w:rsid w:val="0052427A"/>
    <w:rsid w:val="00525963"/>
    <w:rsid w:val="00525AFD"/>
    <w:rsid w:val="00525CB9"/>
    <w:rsid w:val="00526B28"/>
    <w:rsid w:val="00527ACF"/>
    <w:rsid w:val="00527FC9"/>
    <w:rsid w:val="005307ED"/>
    <w:rsid w:val="00530AFA"/>
    <w:rsid w:val="00530B32"/>
    <w:rsid w:val="005312CC"/>
    <w:rsid w:val="00531AB7"/>
    <w:rsid w:val="005337F5"/>
    <w:rsid w:val="00536032"/>
    <w:rsid w:val="0053693E"/>
    <w:rsid w:val="00536D0B"/>
    <w:rsid w:val="005418CD"/>
    <w:rsid w:val="0054194E"/>
    <w:rsid w:val="005422F7"/>
    <w:rsid w:val="005448E2"/>
    <w:rsid w:val="005449E2"/>
    <w:rsid w:val="00544D64"/>
    <w:rsid w:val="00545463"/>
    <w:rsid w:val="0054660A"/>
    <w:rsid w:val="00547682"/>
    <w:rsid w:val="00551FCC"/>
    <w:rsid w:val="00552C51"/>
    <w:rsid w:val="00552DA4"/>
    <w:rsid w:val="00553E88"/>
    <w:rsid w:val="00554395"/>
    <w:rsid w:val="0055441C"/>
    <w:rsid w:val="0055639D"/>
    <w:rsid w:val="005563D6"/>
    <w:rsid w:val="005610F9"/>
    <w:rsid w:val="0056171B"/>
    <w:rsid w:val="00561D8A"/>
    <w:rsid w:val="00563835"/>
    <w:rsid w:val="00563F74"/>
    <w:rsid w:val="00564820"/>
    <w:rsid w:val="0056573C"/>
    <w:rsid w:val="00566DCE"/>
    <w:rsid w:val="00570E42"/>
    <w:rsid w:val="00571F2B"/>
    <w:rsid w:val="00573359"/>
    <w:rsid w:val="005734E2"/>
    <w:rsid w:val="00573ED1"/>
    <w:rsid w:val="0057465D"/>
    <w:rsid w:val="00575845"/>
    <w:rsid w:val="00575CF9"/>
    <w:rsid w:val="00575EA8"/>
    <w:rsid w:val="00575EE3"/>
    <w:rsid w:val="00576149"/>
    <w:rsid w:val="0058099D"/>
    <w:rsid w:val="0058111E"/>
    <w:rsid w:val="00581D83"/>
    <w:rsid w:val="00581FF7"/>
    <w:rsid w:val="0058361B"/>
    <w:rsid w:val="00585D92"/>
    <w:rsid w:val="005861A2"/>
    <w:rsid w:val="005877DF"/>
    <w:rsid w:val="00587808"/>
    <w:rsid w:val="005910D2"/>
    <w:rsid w:val="00591BEB"/>
    <w:rsid w:val="00592E90"/>
    <w:rsid w:val="005932A4"/>
    <w:rsid w:val="00593966"/>
    <w:rsid w:val="0059477F"/>
    <w:rsid w:val="0059528F"/>
    <w:rsid w:val="0059563E"/>
    <w:rsid w:val="00595AD9"/>
    <w:rsid w:val="00595B36"/>
    <w:rsid w:val="00595C1D"/>
    <w:rsid w:val="005A2710"/>
    <w:rsid w:val="005A47AC"/>
    <w:rsid w:val="005A5078"/>
    <w:rsid w:val="005A6310"/>
    <w:rsid w:val="005A6E31"/>
    <w:rsid w:val="005A7683"/>
    <w:rsid w:val="005B0957"/>
    <w:rsid w:val="005B272D"/>
    <w:rsid w:val="005B4FF6"/>
    <w:rsid w:val="005B6C80"/>
    <w:rsid w:val="005C0ADE"/>
    <w:rsid w:val="005C1D78"/>
    <w:rsid w:val="005C1F66"/>
    <w:rsid w:val="005C49BE"/>
    <w:rsid w:val="005C690F"/>
    <w:rsid w:val="005C6C2C"/>
    <w:rsid w:val="005D1285"/>
    <w:rsid w:val="005D1B26"/>
    <w:rsid w:val="005D4004"/>
    <w:rsid w:val="005D5556"/>
    <w:rsid w:val="005D5BDF"/>
    <w:rsid w:val="005D687C"/>
    <w:rsid w:val="005D6E8C"/>
    <w:rsid w:val="005D7616"/>
    <w:rsid w:val="005D7FED"/>
    <w:rsid w:val="005E132E"/>
    <w:rsid w:val="005E3544"/>
    <w:rsid w:val="005E3957"/>
    <w:rsid w:val="005E3EAC"/>
    <w:rsid w:val="005E447B"/>
    <w:rsid w:val="005E4983"/>
    <w:rsid w:val="005E5EF0"/>
    <w:rsid w:val="005E7A91"/>
    <w:rsid w:val="005F01DC"/>
    <w:rsid w:val="005F0A04"/>
    <w:rsid w:val="005F348E"/>
    <w:rsid w:val="005F3F35"/>
    <w:rsid w:val="005F43B7"/>
    <w:rsid w:val="005F4BD5"/>
    <w:rsid w:val="005F5C81"/>
    <w:rsid w:val="005F5D96"/>
    <w:rsid w:val="005F6090"/>
    <w:rsid w:val="005F69AF"/>
    <w:rsid w:val="005F6FA7"/>
    <w:rsid w:val="006017E3"/>
    <w:rsid w:val="00602483"/>
    <w:rsid w:val="00602672"/>
    <w:rsid w:val="00604311"/>
    <w:rsid w:val="00604389"/>
    <w:rsid w:val="00605036"/>
    <w:rsid w:val="00605B3F"/>
    <w:rsid w:val="00605E12"/>
    <w:rsid w:val="00606376"/>
    <w:rsid w:val="0060646E"/>
    <w:rsid w:val="006101E6"/>
    <w:rsid w:val="00610234"/>
    <w:rsid w:val="00610A47"/>
    <w:rsid w:val="00611779"/>
    <w:rsid w:val="00612D12"/>
    <w:rsid w:val="00613272"/>
    <w:rsid w:val="006179FF"/>
    <w:rsid w:val="00617CC4"/>
    <w:rsid w:val="00617ED0"/>
    <w:rsid w:val="006203FC"/>
    <w:rsid w:val="00620C48"/>
    <w:rsid w:val="0062244F"/>
    <w:rsid w:val="006229D9"/>
    <w:rsid w:val="00626EE8"/>
    <w:rsid w:val="006274B2"/>
    <w:rsid w:val="006306B8"/>
    <w:rsid w:val="006323A3"/>
    <w:rsid w:val="0063252E"/>
    <w:rsid w:val="00632D81"/>
    <w:rsid w:val="0063399F"/>
    <w:rsid w:val="0063482D"/>
    <w:rsid w:val="0063600C"/>
    <w:rsid w:val="006416EF"/>
    <w:rsid w:val="00642616"/>
    <w:rsid w:val="006426C3"/>
    <w:rsid w:val="00642C38"/>
    <w:rsid w:val="0064393B"/>
    <w:rsid w:val="00643AF2"/>
    <w:rsid w:val="00643EA7"/>
    <w:rsid w:val="00643F5B"/>
    <w:rsid w:val="00645EBB"/>
    <w:rsid w:val="00647D94"/>
    <w:rsid w:val="006501DA"/>
    <w:rsid w:val="00653354"/>
    <w:rsid w:val="006534E5"/>
    <w:rsid w:val="00653B2D"/>
    <w:rsid w:val="00654758"/>
    <w:rsid w:val="00655362"/>
    <w:rsid w:val="0065586A"/>
    <w:rsid w:val="00656C8B"/>
    <w:rsid w:val="00657B1F"/>
    <w:rsid w:val="00661DA4"/>
    <w:rsid w:val="0066294D"/>
    <w:rsid w:val="00662EBF"/>
    <w:rsid w:val="00665C87"/>
    <w:rsid w:val="00666105"/>
    <w:rsid w:val="00667A1B"/>
    <w:rsid w:val="00670556"/>
    <w:rsid w:val="00670921"/>
    <w:rsid w:val="00671EEF"/>
    <w:rsid w:val="00673016"/>
    <w:rsid w:val="0067337C"/>
    <w:rsid w:val="00674049"/>
    <w:rsid w:val="00674472"/>
    <w:rsid w:val="0067540F"/>
    <w:rsid w:val="006766C0"/>
    <w:rsid w:val="00677F0F"/>
    <w:rsid w:val="00680752"/>
    <w:rsid w:val="00681E77"/>
    <w:rsid w:val="0069025D"/>
    <w:rsid w:val="0069043D"/>
    <w:rsid w:val="00693D66"/>
    <w:rsid w:val="00696FAC"/>
    <w:rsid w:val="00697EE5"/>
    <w:rsid w:val="006A0FA8"/>
    <w:rsid w:val="006A16D6"/>
    <w:rsid w:val="006A3511"/>
    <w:rsid w:val="006A41B3"/>
    <w:rsid w:val="006A4331"/>
    <w:rsid w:val="006A5846"/>
    <w:rsid w:val="006A6513"/>
    <w:rsid w:val="006A6A23"/>
    <w:rsid w:val="006B01FA"/>
    <w:rsid w:val="006B0C5A"/>
    <w:rsid w:val="006B0D2E"/>
    <w:rsid w:val="006B24B8"/>
    <w:rsid w:val="006B37F7"/>
    <w:rsid w:val="006B40DF"/>
    <w:rsid w:val="006B42EE"/>
    <w:rsid w:val="006B480F"/>
    <w:rsid w:val="006B54D9"/>
    <w:rsid w:val="006B6887"/>
    <w:rsid w:val="006B7302"/>
    <w:rsid w:val="006B74F7"/>
    <w:rsid w:val="006C2DBE"/>
    <w:rsid w:val="006C2E5B"/>
    <w:rsid w:val="006C312B"/>
    <w:rsid w:val="006C511D"/>
    <w:rsid w:val="006C6582"/>
    <w:rsid w:val="006D0040"/>
    <w:rsid w:val="006D155F"/>
    <w:rsid w:val="006D1BC6"/>
    <w:rsid w:val="006D32DF"/>
    <w:rsid w:val="006D3308"/>
    <w:rsid w:val="006D416F"/>
    <w:rsid w:val="006D4A98"/>
    <w:rsid w:val="006D5168"/>
    <w:rsid w:val="006D6ED5"/>
    <w:rsid w:val="006D7C31"/>
    <w:rsid w:val="006D7E5D"/>
    <w:rsid w:val="006E07BD"/>
    <w:rsid w:val="006E0B92"/>
    <w:rsid w:val="006E16AD"/>
    <w:rsid w:val="006E16C1"/>
    <w:rsid w:val="006E3027"/>
    <w:rsid w:val="006E438A"/>
    <w:rsid w:val="006E49F7"/>
    <w:rsid w:val="006E73D5"/>
    <w:rsid w:val="006F1311"/>
    <w:rsid w:val="006F1979"/>
    <w:rsid w:val="006F362F"/>
    <w:rsid w:val="006F3CA0"/>
    <w:rsid w:val="006F415B"/>
    <w:rsid w:val="006F54F1"/>
    <w:rsid w:val="006F667C"/>
    <w:rsid w:val="006F6E51"/>
    <w:rsid w:val="006F7B05"/>
    <w:rsid w:val="006F7F05"/>
    <w:rsid w:val="00700025"/>
    <w:rsid w:val="0070174E"/>
    <w:rsid w:val="00701ED6"/>
    <w:rsid w:val="0070646F"/>
    <w:rsid w:val="00707317"/>
    <w:rsid w:val="00707990"/>
    <w:rsid w:val="007110A3"/>
    <w:rsid w:val="0071119B"/>
    <w:rsid w:val="00712C17"/>
    <w:rsid w:val="007134A4"/>
    <w:rsid w:val="00713EF9"/>
    <w:rsid w:val="00714C07"/>
    <w:rsid w:val="0072022B"/>
    <w:rsid w:val="00720324"/>
    <w:rsid w:val="00724025"/>
    <w:rsid w:val="0072411B"/>
    <w:rsid w:val="00724533"/>
    <w:rsid w:val="007247D3"/>
    <w:rsid w:val="00727560"/>
    <w:rsid w:val="007321E7"/>
    <w:rsid w:val="00732D9E"/>
    <w:rsid w:val="00732E17"/>
    <w:rsid w:val="00735158"/>
    <w:rsid w:val="007357D0"/>
    <w:rsid w:val="00735A5C"/>
    <w:rsid w:val="00736189"/>
    <w:rsid w:val="0073692C"/>
    <w:rsid w:val="007371BB"/>
    <w:rsid w:val="007375FD"/>
    <w:rsid w:val="00737E76"/>
    <w:rsid w:val="0074078A"/>
    <w:rsid w:val="007418CD"/>
    <w:rsid w:val="007426F2"/>
    <w:rsid w:val="00743BBD"/>
    <w:rsid w:val="00743D69"/>
    <w:rsid w:val="00744B95"/>
    <w:rsid w:val="007454C1"/>
    <w:rsid w:val="00745727"/>
    <w:rsid w:val="007470D2"/>
    <w:rsid w:val="007472B4"/>
    <w:rsid w:val="0075208A"/>
    <w:rsid w:val="00752D64"/>
    <w:rsid w:val="0075327E"/>
    <w:rsid w:val="00753A31"/>
    <w:rsid w:val="00754444"/>
    <w:rsid w:val="00754A89"/>
    <w:rsid w:val="00754ED1"/>
    <w:rsid w:val="00756233"/>
    <w:rsid w:val="007563B3"/>
    <w:rsid w:val="007566D2"/>
    <w:rsid w:val="00756980"/>
    <w:rsid w:val="007601AE"/>
    <w:rsid w:val="00761309"/>
    <w:rsid w:val="00761497"/>
    <w:rsid w:val="00761B0A"/>
    <w:rsid w:val="007634D3"/>
    <w:rsid w:val="0076386F"/>
    <w:rsid w:val="00763DAC"/>
    <w:rsid w:val="0076447C"/>
    <w:rsid w:val="0076454A"/>
    <w:rsid w:val="00765A0F"/>
    <w:rsid w:val="00766FD8"/>
    <w:rsid w:val="0076713F"/>
    <w:rsid w:val="0076773C"/>
    <w:rsid w:val="0077101B"/>
    <w:rsid w:val="007715B1"/>
    <w:rsid w:val="00771CF8"/>
    <w:rsid w:val="00773943"/>
    <w:rsid w:val="007755EC"/>
    <w:rsid w:val="00776380"/>
    <w:rsid w:val="0078078F"/>
    <w:rsid w:val="0078081F"/>
    <w:rsid w:val="0078141C"/>
    <w:rsid w:val="00781EA4"/>
    <w:rsid w:val="007831FA"/>
    <w:rsid w:val="00784018"/>
    <w:rsid w:val="007846FB"/>
    <w:rsid w:val="0078508E"/>
    <w:rsid w:val="00785B41"/>
    <w:rsid w:val="00787C17"/>
    <w:rsid w:val="00790AF3"/>
    <w:rsid w:val="00791DD9"/>
    <w:rsid w:val="00792B18"/>
    <w:rsid w:val="00793DCC"/>
    <w:rsid w:val="007958C4"/>
    <w:rsid w:val="0079688E"/>
    <w:rsid w:val="00797982"/>
    <w:rsid w:val="00797C46"/>
    <w:rsid w:val="007A0250"/>
    <w:rsid w:val="007A13CF"/>
    <w:rsid w:val="007A1414"/>
    <w:rsid w:val="007A2C39"/>
    <w:rsid w:val="007A39C1"/>
    <w:rsid w:val="007A4B07"/>
    <w:rsid w:val="007A52FD"/>
    <w:rsid w:val="007A5C2A"/>
    <w:rsid w:val="007A7461"/>
    <w:rsid w:val="007A763C"/>
    <w:rsid w:val="007B0A14"/>
    <w:rsid w:val="007B1130"/>
    <w:rsid w:val="007B36A0"/>
    <w:rsid w:val="007B3E7F"/>
    <w:rsid w:val="007B4710"/>
    <w:rsid w:val="007B4B96"/>
    <w:rsid w:val="007B5427"/>
    <w:rsid w:val="007B5A71"/>
    <w:rsid w:val="007B71AB"/>
    <w:rsid w:val="007B73A9"/>
    <w:rsid w:val="007C07FF"/>
    <w:rsid w:val="007C2F2D"/>
    <w:rsid w:val="007C37F3"/>
    <w:rsid w:val="007C48E7"/>
    <w:rsid w:val="007C4A2D"/>
    <w:rsid w:val="007C4F61"/>
    <w:rsid w:val="007C6039"/>
    <w:rsid w:val="007C6332"/>
    <w:rsid w:val="007C65A3"/>
    <w:rsid w:val="007C6CFC"/>
    <w:rsid w:val="007C79B4"/>
    <w:rsid w:val="007D17B4"/>
    <w:rsid w:val="007D301A"/>
    <w:rsid w:val="007D5BC9"/>
    <w:rsid w:val="007D6D9C"/>
    <w:rsid w:val="007E07E4"/>
    <w:rsid w:val="007E1765"/>
    <w:rsid w:val="007E44E6"/>
    <w:rsid w:val="007E5F7C"/>
    <w:rsid w:val="007E6490"/>
    <w:rsid w:val="007F0184"/>
    <w:rsid w:val="007F1D0F"/>
    <w:rsid w:val="007F20DA"/>
    <w:rsid w:val="007F48A5"/>
    <w:rsid w:val="007F5C04"/>
    <w:rsid w:val="007F5E69"/>
    <w:rsid w:val="007F6E78"/>
    <w:rsid w:val="00800CD6"/>
    <w:rsid w:val="00800D72"/>
    <w:rsid w:val="00800F54"/>
    <w:rsid w:val="0080184B"/>
    <w:rsid w:val="008045A9"/>
    <w:rsid w:val="008051B3"/>
    <w:rsid w:val="00805542"/>
    <w:rsid w:val="0080565A"/>
    <w:rsid w:val="008106B9"/>
    <w:rsid w:val="008107B5"/>
    <w:rsid w:val="008108AF"/>
    <w:rsid w:val="00815BC2"/>
    <w:rsid w:val="00815C26"/>
    <w:rsid w:val="00816647"/>
    <w:rsid w:val="0081685D"/>
    <w:rsid w:val="008175DD"/>
    <w:rsid w:val="00822D87"/>
    <w:rsid w:val="0082333C"/>
    <w:rsid w:val="00824B6D"/>
    <w:rsid w:val="00824D30"/>
    <w:rsid w:val="00825848"/>
    <w:rsid w:val="00826BA6"/>
    <w:rsid w:val="00827497"/>
    <w:rsid w:val="00830457"/>
    <w:rsid w:val="0083277C"/>
    <w:rsid w:val="00832906"/>
    <w:rsid w:val="008333E7"/>
    <w:rsid w:val="00833676"/>
    <w:rsid w:val="00833D0D"/>
    <w:rsid w:val="0083484F"/>
    <w:rsid w:val="0083638D"/>
    <w:rsid w:val="0083750D"/>
    <w:rsid w:val="00840B06"/>
    <w:rsid w:val="00840EC9"/>
    <w:rsid w:val="00841BE4"/>
    <w:rsid w:val="00843605"/>
    <w:rsid w:val="00844B4B"/>
    <w:rsid w:val="0084618C"/>
    <w:rsid w:val="008464C1"/>
    <w:rsid w:val="00846693"/>
    <w:rsid w:val="00851957"/>
    <w:rsid w:val="00852610"/>
    <w:rsid w:val="00853E75"/>
    <w:rsid w:val="00854A07"/>
    <w:rsid w:val="00854AE1"/>
    <w:rsid w:val="00855660"/>
    <w:rsid w:val="00855696"/>
    <w:rsid w:val="0086073D"/>
    <w:rsid w:val="00862B09"/>
    <w:rsid w:val="008639B6"/>
    <w:rsid w:val="008639CB"/>
    <w:rsid w:val="008639F1"/>
    <w:rsid w:val="00863E7D"/>
    <w:rsid w:val="00865493"/>
    <w:rsid w:val="008655F8"/>
    <w:rsid w:val="008659F0"/>
    <w:rsid w:val="0086637F"/>
    <w:rsid w:val="008668B8"/>
    <w:rsid w:val="00870B2A"/>
    <w:rsid w:val="0087238C"/>
    <w:rsid w:val="00873DE1"/>
    <w:rsid w:val="008747D2"/>
    <w:rsid w:val="00874C7F"/>
    <w:rsid w:val="0087527D"/>
    <w:rsid w:val="00875574"/>
    <w:rsid w:val="008756E1"/>
    <w:rsid w:val="00875B7C"/>
    <w:rsid w:val="00876243"/>
    <w:rsid w:val="008764D6"/>
    <w:rsid w:val="00876F81"/>
    <w:rsid w:val="00877B30"/>
    <w:rsid w:val="00877F7D"/>
    <w:rsid w:val="00880907"/>
    <w:rsid w:val="00880E53"/>
    <w:rsid w:val="00882109"/>
    <w:rsid w:val="0088239C"/>
    <w:rsid w:val="00882566"/>
    <w:rsid w:val="00882ED7"/>
    <w:rsid w:val="0088459C"/>
    <w:rsid w:val="00886028"/>
    <w:rsid w:val="0089025B"/>
    <w:rsid w:val="008907AA"/>
    <w:rsid w:val="008924FA"/>
    <w:rsid w:val="00893170"/>
    <w:rsid w:val="00894051"/>
    <w:rsid w:val="0089493D"/>
    <w:rsid w:val="00895DEB"/>
    <w:rsid w:val="0089680B"/>
    <w:rsid w:val="0089785F"/>
    <w:rsid w:val="008A0CC6"/>
    <w:rsid w:val="008A1491"/>
    <w:rsid w:val="008A1B78"/>
    <w:rsid w:val="008A5EAD"/>
    <w:rsid w:val="008A6C9F"/>
    <w:rsid w:val="008A73A4"/>
    <w:rsid w:val="008B59E3"/>
    <w:rsid w:val="008B5E21"/>
    <w:rsid w:val="008B7FAD"/>
    <w:rsid w:val="008C1B1B"/>
    <w:rsid w:val="008C3883"/>
    <w:rsid w:val="008C3D35"/>
    <w:rsid w:val="008C4439"/>
    <w:rsid w:val="008C7FA5"/>
    <w:rsid w:val="008D59C6"/>
    <w:rsid w:val="008D5CAA"/>
    <w:rsid w:val="008D601E"/>
    <w:rsid w:val="008E03F4"/>
    <w:rsid w:val="008E0B0A"/>
    <w:rsid w:val="008E40C3"/>
    <w:rsid w:val="008E44E9"/>
    <w:rsid w:val="008E46D0"/>
    <w:rsid w:val="008E7972"/>
    <w:rsid w:val="008F02CC"/>
    <w:rsid w:val="008F14F0"/>
    <w:rsid w:val="008F2291"/>
    <w:rsid w:val="008F42F7"/>
    <w:rsid w:val="008F690E"/>
    <w:rsid w:val="008F7409"/>
    <w:rsid w:val="00900117"/>
    <w:rsid w:val="00900D18"/>
    <w:rsid w:val="00901967"/>
    <w:rsid w:val="00902563"/>
    <w:rsid w:val="009028D0"/>
    <w:rsid w:val="00902AD2"/>
    <w:rsid w:val="0090344A"/>
    <w:rsid w:val="00905B28"/>
    <w:rsid w:val="00906663"/>
    <w:rsid w:val="0091108E"/>
    <w:rsid w:val="00911149"/>
    <w:rsid w:val="009117AD"/>
    <w:rsid w:val="0091236F"/>
    <w:rsid w:val="00912CD2"/>
    <w:rsid w:val="00913F5A"/>
    <w:rsid w:val="0091455E"/>
    <w:rsid w:val="00914863"/>
    <w:rsid w:val="00914934"/>
    <w:rsid w:val="00914BAF"/>
    <w:rsid w:val="0091764E"/>
    <w:rsid w:val="00917E91"/>
    <w:rsid w:val="00920CB2"/>
    <w:rsid w:val="00921B36"/>
    <w:rsid w:val="00923961"/>
    <w:rsid w:val="00925C7E"/>
    <w:rsid w:val="0092742E"/>
    <w:rsid w:val="00927761"/>
    <w:rsid w:val="00934238"/>
    <w:rsid w:val="009346FD"/>
    <w:rsid w:val="0093510F"/>
    <w:rsid w:val="00935EE4"/>
    <w:rsid w:val="00940487"/>
    <w:rsid w:val="00941944"/>
    <w:rsid w:val="00941B0C"/>
    <w:rsid w:val="00942D85"/>
    <w:rsid w:val="00945435"/>
    <w:rsid w:val="00946510"/>
    <w:rsid w:val="00946CED"/>
    <w:rsid w:val="0095094D"/>
    <w:rsid w:val="0095100B"/>
    <w:rsid w:val="00953CE6"/>
    <w:rsid w:val="00956178"/>
    <w:rsid w:val="0095678D"/>
    <w:rsid w:val="00957D5D"/>
    <w:rsid w:val="0096090B"/>
    <w:rsid w:val="009630C6"/>
    <w:rsid w:val="0097085B"/>
    <w:rsid w:val="009716F1"/>
    <w:rsid w:val="00972EB3"/>
    <w:rsid w:val="00973CDE"/>
    <w:rsid w:val="00973E97"/>
    <w:rsid w:val="009753D5"/>
    <w:rsid w:val="009754D1"/>
    <w:rsid w:val="00975F34"/>
    <w:rsid w:val="00977529"/>
    <w:rsid w:val="00980FFC"/>
    <w:rsid w:val="00983819"/>
    <w:rsid w:val="00984A0F"/>
    <w:rsid w:val="00986258"/>
    <w:rsid w:val="00986E95"/>
    <w:rsid w:val="00990AC3"/>
    <w:rsid w:val="0099276F"/>
    <w:rsid w:val="00992EE5"/>
    <w:rsid w:val="0099335E"/>
    <w:rsid w:val="009936C6"/>
    <w:rsid w:val="00994957"/>
    <w:rsid w:val="009953E8"/>
    <w:rsid w:val="00996382"/>
    <w:rsid w:val="009969A2"/>
    <w:rsid w:val="009969C9"/>
    <w:rsid w:val="00996C81"/>
    <w:rsid w:val="009A2634"/>
    <w:rsid w:val="009A2D00"/>
    <w:rsid w:val="009A3250"/>
    <w:rsid w:val="009A4A51"/>
    <w:rsid w:val="009A6089"/>
    <w:rsid w:val="009A62A3"/>
    <w:rsid w:val="009A686F"/>
    <w:rsid w:val="009B0BE3"/>
    <w:rsid w:val="009B11F3"/>
    <w:rsid w:val="009B175A"/>
    <w:rsid w:val="009B20CA"/>
    <w:rsid w:val="009B3F3C"/>
    <w:rsid w:val="009B4137"/>
    <w:rsid w:val="009B4415"/>
    <w:rsid w:val="009B4E2B"/>
    <w:rsid w:val="009B515C"/>
    <w:rsid w:val="009B5BA7"/>
    <w:rsid w:val="009B5C33"/>
    <w:rsid w:val="009C0293"/>
    <w:rsid w:val="009C13BD"/>
    <w:rsid w:val="009C1FE3"/>
    <w:rsid w:val="009C2CBC"/>
    <w:rsid w:val="009C2E78"/>
    <w:rsid w:val="009C384D"/>
    <w:rsid w:val="009C5A7E"/>
    <w:rsid w:val="009C5F81"/>
    <w:rsid w:val="009C603B"/>
    <w:rsid w:val="009C7E2D"/>
    <w:rsid w:val="009D2595"/>
    <w:rsid w:val="009D41CF"/>
    <w:rsid w:val="009D44D2"/>
    <w:rsid w:val="009D50A1"/>
    <w:rsid w:val="009D61D3"/>
    <w:rsid w:val="009D6483"/>
    <w:rsid w:val="009D69C4"/>
    <w:rsid w:val="009D7169"/>
    <w:rsid w:val="009E06FC"/>
    <w:rsid w:val="009E0EA1"/>
    <w:rsid w:val="009E3ABB"/>
    <w:rsid w:val="009E4C39"/>
    <w:rsid w:val="009E6892"/>
    <w:rsid w:val="009F0B66"/>
    <w:rsid w:val="009F0CED"/>
    <w:rsid w:val="009F11F9"/>
    <w:rsid w:val="009F185A"/>
    <w:rsid w:val="009F1B2E"/>
    <w:rsid w:val="009F2E12"/>
    <w:rsid w:val="009F5695"/>
    <w:rsid w:val="009F75DB"/>
    <w:rsid w:val="009F75E6"/>
    <w:rsid w:val="009F7CC3"/>
    <w:rsid w:val="009F7D96"/>
    <w:rsid w:val="009F7E18"/>
    <w:rsid w:val="00A0028F"/>
    <w:rsid w:val="00A02276"/>
    <w:rsid w:val="00A02E7E"/>
    <w:rsid w:val="00A03EC7"/>
    <w:rsid w:val="00A047ED"/>
    <w:rsid w:val="00A05021"/>
    <w:rsid w:val="00A051A8"/>
    <w:rsid w:val="00A06136"/>
    <w:rsid w:val="00A06F4D"/>
    <w:rsid w:val="00A07F36"/>
    <w:rsid w:val="00A103C7"/>
    <w:rsid w:val="00A11301"/>
    <w:rsid w:val="00A11C55"/>
    <w:rsid w:val="00A12FD3"/>
    <w:rsid w:val="00A14051"/>
    <w:rsid w:val="00A16814"/>
    <w:rsid w:val="00A200B7"/>
    <w:rsid w:val="00A2084D"/>
    <w:rsid w:val="00A2091E"/>
    <w:rsid w:val="00A22352"/>
    <w:rsid w:val="00A23086"/>
    <w:rsid w:val="00A2359B"/>
    <w:rsid w:val="00A2427D"/>
    <w:rsid w:val="00A24476"/>
    <w:rsid w:val="00A25438"/>
    <w:rsid w:val="00A268E9"/>
    <w:rsid w:val="00A32AAA"/>
    <w:rsid w:val="00A33092"/>
    <w:rsid w:val="00A33EF6"/>
    <w:rsid w:val="00A344F1"/>
    <w:rsid w:val="00A35FD8"/>
    <w:rsid w:val="00A37768"/>
    <w:rsid w:val="00A37D2C"/>
    <w:rsid w:val="00A37EC9"/>
    <w:rsid w:val="00A4127A"/>
    <w:rsid w:val="00A41457"/>
    <w:rsid w:val="00A41908"/>
    <w:rsid w:val="00A43060"/>
    <w:rsid w:val="00A43185"/>
    <w:rsid w:val="00A4482B"/>
    <w:rsid w:val="00A4527E"/>
    <w:rsid w:val="00A46816"/>
    <w:rsid w:val="00A50C37"/>
    <w:rsid w:val="00A517A6"/>
    <w:rsid w:val="00A51E48"/>
    <w:rsid w:val="00A5323E"/>
    <w:rsid w:val="00A54CD9"/>
    <w:rsid w:val="00A56FF2"/>
    <w:rsid w:val="00A57848"/>
    <w:rsid w:val="00A62A4B"/>
    <w:rsid w:val="00A631EE"/>
    <w:rsid w:val="00A642C2"/>
    <w:rsid w:val="00A6443B"/>
    <w:rsid w:val="00A66CC4"/>
    <w:rsid w:val="00A67641"/>
    <w:rsid w:val="00A70A2B"/>
    <w:rsid w:val="00A70C0D"/>
    <w:rsid w:val="00A70EE8"/>
    <w:rsid w:val="00A71A16"/>
    <w:rsid w:val="00A730EB"/>
    <w:rsid w:val="00A73629"/>
    <w:rsid w:val="00A7384B"/>
    <w:rsid w:val="00A73F9A"/>
    <w:rsid w:val="00A74556"/>
    <w:rsid w:val="00A74A37"/>
    <w:rsid w:val="00A754BA"/>
    <w:rsid w:val="00A756E6"/>
    <w:rsid w:val="00A75905"/>
    <w:rsid w:val="00A77ADE"/>
    <w:rsid w:val="00A811D2"/>
    <w:rsid w:val="00A81928"/>
    <w:rsid w:val="00A822CB"/>
    <w:rsid w:val="00A825C5"/>
    <w:rsid w:val="00A82CE6"/>
    <w:rsid w:val="00A83A4D"/>
    <w:rsid w:val="00A84AFC"/>
    <w:rsid w:val="00A85FBF"/>
    <w:rsid w:val="00A868B6"/>
    <w:rsid w:val="00A9016C"/>
    <w:rsid w:val="00A92E40"/>
    <w:rsid w:val="00A93EF3"/>
    <w:rsid w:val="00A93FF4"/>
    <w:rsid w:val="00A943E6"/>
    <w:rsid w:val="00A967D2"/>
    <w:rsid w:val="00AA2088"/>
    <w:rsid w:val="00AA3149"/>
    <w:rsid w:val="00AA35F6"/>
    <w:rsid w:val="00AA4AE6"/>
    <w:rsid w:val="00AA4C8B"/>
    <w:rsid w:val="00AA5313"/>
    <w:rsid w:val="00AA57FA"/>
    <w:rsid w:val="00AB1C14"/>
    <w:rsid w:val="00AB232B"/>
    <w:rsid w:val="00AB2981"/>
    <w:rsid w:val="00AB3141"/>
    <w:rsid w:val="00AB5883"/>
    <w:rsid w:val="00AB5FAB"/>
    <w:rsid w:val="00AB6210"/>
    <w:rsid w:val="00AB6BB4"/>
    <w:rsid w:val="00AB737F"/>
    <w:rsid w:val="00AB7C87"/>
    <w:rsid w:val="00AC0120"/>
    <w:rsid w:val="00AC07BE"/>
    <w:rsid w:val="00AC0FFC"/>
    <w:rsid w:val="00AC2686"/>
    <w:rsid w:val="00AC2DF8"/>
    <w:rsid w:val="00AC3FDB"/>
    <w:rsid w:val="00AC612F"/>
    <w:rsid w:val="00AC70BB"/>
    <w:rsid w:val="00AC7D36"/>
    <w:rsid w:val="00AD046A"/>
    <w:rsid w:val="00AD11DB"/>
    <w:rsid w:val="00AD3FD4"/>
    <w:rsid w:val="00AD416B"/>
    <w:rsid w:val="00AD4EAF"/>
    <w:rsid w:val="00AD502D"/>
    <w:rsid w:val="00AD5E3F"/>
    <w:rsid w:val="00AD71B8"/>
    <w:rsid w:val="00AE01F8"/>
    <w:rsid w:val="00AE06CA"/>
    <w:rsid w:val="00AE0F8E"/>
    <w:rsid w:val="00AE19C7"/>
    <w:rsid w:val="00AE3469"/>
    <w:rsid w:val="00AE38C7"/>
    <w:rsid w:val="00AE3976"/>
    <w:rsid w:val="00AE4728"/>
    <w:rsid w:val="00AF060E"/>
    <w:rsid w:val="00AF1321"/>
    <w:rsid w:val="00AF18FC"/>
    <w:rsid w:val="00AF1932"/>
    <w:rsid w:val="00AF2A10"/>
    <w:rsid w:val="00AF3C95"/>
    <w:rsid w:val="00AF458F"/>
    <w:rsid w:val="00AF478F"/>
    <w:rsid w:val="00AF4EFE"/>
    <w:rsid w:val="00AF5209"/>
    <w:rsid w:val="00AF62C0"/>
    <w:rsid w:val="00AF6FB3"/>
    <w:rsid w:val="00AF7254"/>
    <w:rsid w:val="00B01216"/>
    <w:rsid w:val="00B03E58"/>
    <w:rsid w:val="00B04F9B"/>
    <w:rsid w:val="00B05E75"/>
    <w:rsid w:val="00B067B8"/>
    <w:rsid w:val="00B06E9B"/>
    <w:rsid w:val="00B11056"/>
    <w:rsid w:val="00B1114C"/>
    <w:rsid w:val="00B1175C"/>
    <w:rsid w:val="00B167F0"/>
    <w:rsid w:val="00B17360"/>
    <w:rsid w:val="00B20416"/>
    <w:rsid w:val="00B20433"/>
    <w:rsid w:val="00B20F54"/>
    <w:rsid w:val="00B213C5"/>
    <w:rsid w:val="00B25245"/>
    <w:rsid w:val="00B26352"/>
    <w:rsid w:val="00B27D70"/>
    <w:rsid w:val="00B32B46"/>
    <w:rsid w:val="00B32BFA"/>
    <w:rsid w:val="00B332B2"/>
    <w:rsid w:val="00B3337C"/>
    <w:rsid w:val="00B34327"/>
    <w:rsid w:val="00B3446C"/>
    <w:rsid w:val="00B3478E"/>
    <w:rsid w:val="00B36B8D"/>
    <w:rsid w:val="00B37608"/>
    <w:rsid w:val="00B3793C"/>
    <w:rsid w:val="00B40A4D"/>
    <w:rsid w:val="00B40C5D"/>
    <w:rsid w:val="00B4133E"/>
    <w:rsid w:val="00B42CFF"/>
    <w:rsid w:val="00B43F61"/>
    <w:rsid w:val="00B4408F"/>
    <w:rsid w:val="00B44B69"/>
    <w:rsid w:val="00B45DBC"/>
    <w:rsid w:val="00B477AE"/>
    <w:rsid w:val="00B478EE"/>
    <w:rsid w:val="00B520E6"/>
    <w:rsid w:val="00B53414"/>
    <w:rsid w:val="00B53472"/>
    <w:rsid w:val="00B54E8F"/>
    <w:rsid w:val="00B57C84"/>
    <w:rsid w:val="00B60A7E"/>
    <w:rsid w:val="00B63642"/>
    <w:rsid w:val="00B64702"/>
    <w:rsid w:val="00B6493D"/>
    <w:rsid w:val="00B650DB"/>
    <w:rsid w:val="00B652A9"/>
    <w:rsid w:val="00B6754A"/>
    <w:rsid w:val="00B70D5B"/>
    <w:rsid w:val="00B71AFF"/>
    <w:rsid w:val="00B71D72"/>
    <w:rsid w:val="00B74B37"/>
    <w:rsid w:val="00B75979"/>
    <w:rsid w:val="00B7763D"/>
    <w:rsid w:val="00B80A9E"/>
    <w:rsid w:val="00B81AA1"/>
    <w:rsid w:val="00B82286"/>
    <w:rsid w:val="00B8253E"/>
    <w:rsid w:val="00B82F42"/>
    <w:rsid w:val="00B832FC"/>
    <w:rsid w:val="00B843E7"/>
    <w:rsid w:val="00B85228"/>
    <w:rsid w:val="00B85409"/>
    <w:rsid w:val="00B85541"/>
    <w:rsid w:val="00B8560E"/>
    <w:rsid w:val="00B85F32"/>
    <w:rsid w:val="00B86AF4"/>
    <w:rsid w:val="00B87A06"/>
    <w:rsid w:val="00B907B7"/>
    <w:rsid w:val="00B90A41"/>
    <w:rsid w:val="00B91047"/>
    <w:rsid w:val="00B91144"/>
    <w:rsid w:val="00B911D6"/>
    <w:rsid w:val="00B9196B"/>
    <w:rsid w:val="00B91EB1"/>
    <w:rsid w:val="00B91FC2"/>
    <w:rsid w:val="00B92738"/>
    <w:rsid w:val="00B92BC2"/>
    <w:rsid w:val="00B97C4C"/>
    <w:rsid w:val="00BA034B"/>
    <w:rsid w:val="00BA367F"/>
    <w:rsid w:val="00BA3FA1"/>
    <w:rsid w:val="00BA3FF2"/>
    <w:rsid w:val="00BA46D3"/>
    <w:rsid w:val="00BA4740"/>
    <w:rsid w:val="00BA5001"/>
    <w:rsid w:val="00BA51B1"/>
    <w:rsid w:val="00BA79F8"/>
    <w:rsid w:val="00BA7D33"/>
    <w:rsid w:val="00BA7F53"/>
    <w:rsid w:val="00BB0BC1"/>
    <w:rsid w:val="00BB409A"/>
    <w:rsid w:val="00BB72E7"/>
    <w:rsid w:val="00BB759D"/>
    <w:rsid w:val="00BC0143"/>
    <w:rsid w:val="00BC05F7"/>
    <w:rsid w:val="00BC1812"/>
    <w:rsid w:val="00BC31D0"/>
    <w:rsid w:val="00BC3607"/>
    <w:rsid w:val="00BC37C5"/>
    <w:rsid w:val="00BC5017"/>
    <w:rsid w:val="00BC54C9"/>
    <w:rsid w:val="00BC6C2B"/>
    <w:rsid w:val="00BC6E1C"/>
    <w:rsid w:val="00BC7D28"/>
    <w:rsid w:val="00BD06E0"/>
    <w:rsid w:val="00BD1D66"/>
    <w:rsid w:val="00BD46F0"/>
    <w:rsid w:val="00BD4C5B"/>
    <w:rsid w:val="00BD5868"/>
    <w:rsid w:val="00BD5B65"/>
    <w:rsid w:val="00BD5DA9"/>
    <w:rsid w:val="00BD6631"/>
    <w:rsid w:val="00BD6918"/>
    <w:rsid w:val="00BD6BB1"/>
    <w:rsid w:val="00BE07F3"/>
    <w:rsid w:val="00BE1EFD"/>
    <w:rsid w:val="00BE437D"/>
    <w:rsid w:val="00BE7EFE"/>
    <w:rsid w:val="00BF0EE4"/>
    <w:rsid w:val="00BF1560"/>
    <w:rsid w:val="00BF1A1F"/>
    <w:rsid w:val="00BF2205"/>
    <w:rsid w:val="00BF35A6"/>
    <w:rsid w:val="00BF435C"/>
    <w:rsid w:val="00BF5014"/>
    <w:rsid w:val="00BF557F"/>
    <w:rsid w:val="00BF66C8"/>
    <w:rsid w:val="00BF786A"/>
    <w:rsid w:val="00C00EF6"/>
    <w:rsid w:val="00C016A9"/>
    <w:rsid w:val="00C01CA1"/>
    <w:rsid w:val="00C02073"/>
    <w:rsid w:val="00C02B1C"/>
    <w:rsid w:val="00C0404C"/>
    <w:rsid w:val="00C053F7"/>
    <w:rsid w:val="00C067D8"/>
    <w:rsid w:val="00C104AB"/>
    <w:rsid w:val="00C12FA5"/>
    <w:rsid w:val="00C13002"/>
    <w:rsid w:val="00C136E7"/>
    <w:rsid w:val="00C13729"/>
    <w:rsid w:val="00C1386A"/>
    <w:rsid w:val="00C14687"/>
    <w:rsid w:val="00C15077"/>
    <w:rsid w:val="00C15A19"/>
    <w:rsid w:val="00C1683F"/>
    <w:rsid w:val="00C16A23"/>
    <w:rsid w:val="00C201CD"/>
    <w:rsid w:val="00C22460"/>
    <w:rsid w:val="00C22FDA"/>
    <w:rsid w:val="00C255FF"/>
    <w:rsid w:val="00C2645E"/>
    <w:rsid w:val="00C332C5"/>
    <w:rsid w:val="00C33409"/>
    <w:rsid w:val="00C35120"/>
    <w:rsid w:val="00C360F8"/>
    <w:rsid w:val="00C371A0"/>
    <w:rsid w:val="00C40DB7"/>
    <w:rsid w:val="00C4365C"/>
    <w:rsid w:val="00C45657"/>
    <w:rsid w:val="00C458DA"/>
    <w:rsid w:val="00C46D5A"/>
    <w:rsid w:val="00C53802"/>
    <w:rsid w:val="00C53B04"/>
    <w:rsid w:val="00C53CB6"/>
    <w:rsid w:val="00C543B8"/>
    <w:rsid w:val="00C55294"/>
    <w:rsid w:val="00C567A5"/>
    <w:rsid w:val="00C5770E"/>
    <w:rsid w:val="00C57DD7"/>
    <w:rsid w:val="00C618CB"/>
    <w:rsid w:val="00C6194F"/>
    <w:rsid w:val="00C63C0A"/>
    <w:rsid w:val="00C6435C"/>
    <w:rsid w:val="00C65BFE"/>
    <w:rsid w:val="00C66FF6"/>
    <w:rsid w:val="00C67E88"/>
    <w:rsid w:val="00C70907"/>
    <w:rsid w:val="00C70E9B"/>
    <w:rsid w:val="00C71747"/>
    <w:rsid w:val="00C72C55"/>
    <w:rsid w:val="00C73CE4"/>
    <w:rsid w:val="00C73FD8"/>
    <w:rsid w:val="00C77DE2"/>
    <w:rsid w:val="00C80263"/>
    <w:rsid w:val="00C80529"/>
    <w:rsid w:val="00C81502"/>
    <w:rsid w:val="00C83B26"/>
    <w:rsid w:val="00C85B44"/>
    <w:rsid w:val="00C86CF9"/>
    <w:rsid w:val="00C87149"/>
    <w:rsid w:val="00C87B63"/>
    <w:rsid w:val="00C87D62"/>
    <w:rsid w:val="00C94EDE"/>
    <w:rsid w:val="00C951DF"/>
    <w:rsid w:val="00C95E2A"/>
    <w:rsid w:val="00C96A2E"/>
    <w:rsid w:val="00C96ED4"/>
    <w:rsid w:val="00C974DD"/>
    <w:rsid w:val="00CA1217"/>
    <w:rsid w:val="00CA2F58"/>
    <w:rsid w:val="00CA3BE0"/>
    <w:rsid w:val="00CA514D"/>
    <w:rsid w:val="00CA604D"/>
    <w:rsid w:val="00CA6131"/>
    <w:rsid w:val="00CA6151"/>
    <w:rsid w:val="00CA6CB2"/>
    <w:rsid w:val="00CA7AA3"/>
    <w:rsid w:val="00CB0278"/>
    <w:rsid w:val="00CB0409"/>
    <w:rsid w:val="00CB0FE9"/>
    <w:rsid w:val="00CB3540"/>
    <w:rsid w:val="00CB3F0E"/>
    <w:rsid w:val="00CB55EA"/>
    <w:rsid w:val="00CB71FB"/>
    <w:rsid w:val="00CB75DD"/>
    <w:rsid w:val="00CC094B"/>
    <w:rsid w:val="00CC1188"/>
    <w:rsid w:val="00CC55B9"/>
    <w:rsid w:val="00CC66DF"/>
    <w:rsid w:val="00CC71E5"/>
    <w:rsid w:val="00CD0BA4"/>
    <w:rsid w:val="00CD0D8A"/>
    <w:rsid w:val="00CD28E6"/>
    <w:rsid w:val="00CD2E17"/>
    <w:rsid w:val="00CD37F4"/>
    <w:rsid w:val="00CD3F3D"/>
    <w:rsid w:val="00CD51B0"/>
    <w:rsid w:val="00CD75E0"/>
    <w:rsid w:val="00CE0622"/>
    <w:rsid w:val="00CE0757"/>
    <w:rsid w:val="00CE24F8"/>
    <w:rsid w:val="00CE39A4"/>
    <w:rsid w:val="00CE4B47"/>
    <w:rsid w:val="00CE4B72"/>
    <w:rsid w:val="00CE555D"/>
    <w:rsid w:val="00CE55E3"/>
    <w:rsid w:val="00CE5928"/>
    <w:rsid w:val="00CE5EB9"/>
    <w:rsid w:val="00CE7C40"/>
    <w:rsid w:val="00CF4A8E"/>
    <w:rsid w:val="00CF5583"/>
    <w:rsid w:val="00CF6054"/>
    <w:rsid w:val="00CF6752"/>
    <w:rsid w:val="00CF6C38"/>
    <w:rsid w:val="00D00CC6"/>
    <w:rsid w:val="00D015C8"/>
    <w:rsid w:val="00D01CE9"/>
    <w:rsid w:val="00D03E69"/>
    <w:rsid w:val="00D0689E"/>
    <w:rsid w:val="00D10E90"/>
    <w:rsid w:val="00D10EB8"/>
    <w:rsid w:val="00D11246"/>
    <w:rsid w:val="00D11DEC"/>
    <w:rsid w:val="00D1437B"/>
    <w:rsid w:val="00D14B17"/>
    <w:rsid w:val="00D154FE"/>
    <w:rsid w:val="00D15DBA"/>
    <w:rsid w:val="00D16850"/>
    <w:rsid w:val="00D17BD8"/>
    <w:rsid w:val="00D17E12"/>
    <w:rsid w:val="00D200AF"/>
    <w:rsid w:val="00D207DA"/>
    <w:rsid w:val="00D20DFA"/>
    <w:rsid w:val="00D21DFC"/>
    <w:rsid w:val="00D2316E"/>
    <w:rsid w:val="00D24722"/>
    <w:rsid w:val="00D24793"/>
    <w:rsid w:val="00D25E79"/>
    <w:rsid w:val="00D262F1"/>
    <w:rsid w:val="00D27C0D"/>
    <w:rsid w:val="00D27EC1"/>
    <w:rsid w:val="00D30142"/>
    <w:rsid w:val="00D302E4"/>
    <w:rsid w:val="00D30AA5"/>
    <w:rsid w:val="00D312D2"/>
    <w:rsid w:val="00D317EB"/>
    <w:rsid w:val="00D31E76"/>
    <w:rsid w:val="00D32872"/>
    <w:rsid w:val="00D33002"/>
    <w:rsid w:val="00D344C8"/>
    <w:rsid w:val="00D35124"/>
    <w:rsid w:val="00D4032A"/>
    <w:rsid w:val="00D43A1F"/>
    <w:rsid w:val="00D44FD6"/>
    <w:rsid w:val="00D479BD"/>
    <w:rsid w:val="00D5005F"/>
    <w:rsid w:val="00D50E32"/>
    <w:rsid w:val="00D51EF3"/>
    <w:rsid w:val="00D52028"/>
    <w:rsid w:val="00D52286"/>
    <w:rsid w:val="00D52B31"/>
    <w:rsid w:val="00D5522B"/>
    <w:rsid w:val="00D60134"/>
    <w:rsid w:val="00D603EE"/>
    <w:rsid w:val="00D60798"/>
    <w:rsid w:val="00D60837"/>
    <w:rsid w:val="00D60C8A"/>
    <w:rsid w:val="00D60D6A"/>
    <w:rsid w:val="00D61460"/>
    <w:rsid w:val="00D61A12"/>
    <w:rsid w:val="00D62ED3"/>
    <w:rsid w:val="00D645A9"/>
    <w:rsid w:val="00D649BE"/>
    <w:rsid w:val="00D6503F"/>
    <w:rsid w:val="00D65EC8"/>
    <w:rsid w:val="00D663FC"/>
    <w:rsid w:val="00D71368"/>
    <w:rsid w:val="00D72E45"/>
    <w:rsid w:val="00D74E34"/>
    <w:rsid w:val="00D7504A"/>
    <w:rsid w:val="00D766F4"/>
    <w:rsid w:val="00D77061"/>
    <w:rsid w:val="00D77170"/>
    <w:rsid w:val="00D77D19"/>
    <w:rsid w:val="00D80382"/>
    <w:rsid w:val="00D81893"/>
    <w:rsid w:val="00D8191F"/>
    <w:rsid w:val="00D826CE"/>
    <w:rsid w:val="00D82D97"/>
    <w:rsid w:val="00D82F60"/>
    <w:rsid w:val="00D82F6F"/>
    <w:rsid w:val="00D843EC"/>
    <w:rsid w:val="00D84411"/>
    <w:rsid w:val="00D8760A"/>
    <w:rsid w:val="00D87DB3"/>
    <w:rsid w:val="00D923A8"/>
    <w:rsid w:val="00D92A49"/>
    <w:rsid w:val="00D92ADA"/>
    <w:rsid w:val="00D92AE3"/>
    <w:rsid w:val="00D936D0"/>
    <w:rsid w:val="00D93D20"/>
    <w:rsid w:val="00D94F94"/>
    <w:rsid w:val="00D95350"/>
    <w:rsid w:val="00D95CD3"/>
    <w:rsid w:val="00D978E7"/>
    <w:rsid w:val="00D979C9"/>
    <w:rsid w:val="00DA0331"/>
    <w:rsid w:val="00DA1304"/>
    <w:rsid w:val="00DA29B0"/>
    <w:rsid w:val="00DA396F"/>
    <w:rsid w:val="00DA4A34"/>
    <w:rsid w:val="00DA59EE"/>
    <w:rsid w:val="00DB0501"/>
    <w:rsid w:val="00DB075E"/>
    <w:rsid w:val="00DB0AAD"/>
    <w:rsid w:val="00DB0EB4"/>
    <w:rsid w:val="00DB1048"/>
    <w:rsid w:val="00DB137C"/>
    <w:rsid w:val="00DB239F"/>
    <w:rsid w:val="00DB294C"/>
    <w:rsid w:val="00DB35FD"/>
    <w:rsid w:val="00DB7453"/>
    <w:rsid w:val="00DB75D1"/>
    <w:rsid w:val="00DB7DBB"/>
    <w:rsid w:val="00DC44E6"/>
    <w:rsid w:val="00DC6A85"/>
    <w:rsid w:val="00DC6B03"/>
    <w:rsid w:val="00DD1062"/>
    <w:rsid w:val="00DD2128"/>
    <w:rsid w:val="00DD4999"/>
    <w:rsid w:val="00DD733D"/>
    <w:rsid w:val="00DD78C0"/>
    <w:rsid w:val="00DD79B3"/>
    <w:rsid w:val="00DE04D9"/>
    <w:rsid w:val="00DE0C71"/>
    <w:rsid w:val="00DE0EE2"/>
    <w:rsid w:val="00DE20B7"/>
    <w:rsid w:val="00DE3056"/>
    <w:rsid w:val="00DE590C"/>
    <w:rsid w:val="00DE6556"/>
    <w:rsid w:val="00DE7086"/>
    <w:rsid w:val="00DF1D75"/>
    <w:rsid w:val="00DF1F19"/>
    <w:rsid w:val="00DF369C"/>
    <w:rsid w:val="00DF3EE9"/>
    <w:rsid w:val="00DF52F2"/>
    <w:rsid w:val="00DF55AD"/>
    <w:rsid w:val="00DF6299"/>
    <w:rsid w:val="00DF7166"/>
    <w:rsid w:val="00DF79D3"/>
    <w:rsid w:val="00E017FC"/>
    <w:rsid w:val="00E01B3F"/>
    <w:rsid w:val="00E01D1C"/>
    <w:rsid w:val="00E02AD9"/>
    <w:rsid w:val="00E056CC"/>
    <w:rsid w:val="00E05729"/>
    <w:rsid w:val="00E070F7"/>
    <w:rsid w:val="00E07874"/>
    <w:rsid w:val="00E10927"/>
    <w:rsid w:val="00E10F0A"/>
    <w:rsid w:val="00E11A41"/>
    <w:rsid w:val="00E11E27"/>
    <w:rsid w:val="00E133E6"/>
    <w:rsid w:val="00E137A0"/>
    <w:rsid w:val="00E17891"/>
    <w:rsid w:val="00E17F4E"/>
    <w:rsid w:val="00E207D3"/>
    <w:rsid w:val="00E215FD"/>
    <w:rsid w:val="00E22A51"/>
    <w:rsid w:val="00E23544"/>
    <w:rsid w:val="00E23D54"/>
    <w:rsid w:val="00E23D77"/>
    <w:rsid w:val="00E25633"/>
    <w:rsid w:val="00E27AD6"/>
    <w:rsid w:val="00E318B5"/>
    <w:rsid w:val="00E323B3"/>
    <w:rsid w:val="00E33484"/>
    <w:rsid w:val="00E33585"/>
    <w:rsid w:val="00E34A71"/>
    <w:rsid w:val="00E34B91"/>
    <w:rsid w:val="00E3647E"/>
    <w:rsid w:val="00E40F54"/>
    <w:rsid w:val="00E415A5"/>
    <w:rsid w:val="00E42B00"/>
    <w:rsid w:val="00E4318C"/>
    <w:rsid w:val="00E434D7"/>
    <w:rsid w:val="00E44E77"/>
    <w:rsid w:val="00E452F0"/>
    <w:rsid w:val="00E455CA"/>
    <w:rsid w:val="00E474B7"/>
    <w:rsid w:val="00E474C5"/>
    <w:rsid w:val="00E4791A"/>
    <w:rsid w:val="00E52243"/>
    <w:rsid w:val="00E5243C"/>
    <w:rsid w:val="00E53216"/>
    <w:rsid w:val="00E53299"/>
    <w:rsid w:val="00E55067"/>
    <w:rsid w:val="00E55C4B"/>
    <w:rsid w:val="00E5775A"/>
    <w:rsid w:val="00E625EC"/>
    <w:rsid w:val="00E63CA3"/>
    <w:rsid w:val="00E64CBB"/>
    <w:rsid w:val="00E654DE"/>
    <w:rsid w:val="00E66D34"/>
    <w:rsid w:val="00E66E1D"/>
    <w:rsid w:val="00E67461"/>
    <w:rsid w:val="00E71519"/>
    <w:rsid w:val="00E716AA"/>
    <w:rsid w:val="00E72415"/>
    <w:rsid w:val="00E72C03"/>
    <w:rsid w:val="00E73327"/>
    <w:rsid w:val="00E73801"/>
    <w:rsid w:val="00E76A9C"/>
    <w:rsid w:val="00E80B5E"/>
    <w:rsid w:val="00E81462"/>
    <w:rsid w:val="00E818D5"/>
    <w:rsid w:val="00E82B9B"/>
    <w:rsid w:val="00E83DD0"/>
    <w:rsid w:val="00E84A9E"/>
    <w:rsid w:val="00E86013"/>
    <w:rsid w:val="00E86366"/>
    <w:rsid w:val="00E86E9B"/>
    <w:rsid w:val="00E8784D"/>
    <w:rsid w:val="00E909D2"/>
    <w:rsid w:val="00E92856"/>
    <w:rsid w:val="00E9368A"/>
    <w:rsid w:val="00E954EC"/>
    <w:rsid w:val="00E95B18"/>
    <w:rsid w:val="00E97A04"/>
    <w:rsid w:val="00E97A7A"/>
    <w:rsid w:val="00E97E65"/>
    <w:rsid w:val="00EA03F3"/>
    <w:rsid w:val="00EA225A"/>
    <w:rsid w:val="00EA293B"/>
    <w:rsid w:val="00EA2CD4"/>
    <w:rsid w:val="00EA33FC"/>
    <w:rsid w:val="00EA351E"/>
    <w:rsid w:val="00EA5E98"/>
    <w:rsid w:val="00EA7592"/>
    <w:rsid w:val="00EB0966"/>
    <w:rsid w:val="00EB2A1D"/>
    <w:rsid w:val="00EB2B37"/>
    <w:rsid w:val="00EB49AD"/>
    <w:rsid w:val="00EB49FB"/>
    <w:rsid w:val="00EB4D85"/>
    <w:rsid w:val="00EB4E6C"/>
    <w:rsid w:val="00EB54B2"/>
    <w:rsid w:val="00EB594F"/>
    <w:rsid w:val="00EB6E5B"/>
    <w:rsid w:val="00EC0575"/>
    <w:rsid w:val="00EC0873"/>
    <w:rsid w:val="00EC08F8"/>
    <w:rsid w:val="00EC0CDA"/>
    <w:rsid w:val="00EC1A3B"/>
    <w:rsid w:val="00EC1D01"/>
    <w:rsid w:val="00EC3B27"/>
    <w:rsid w:val="00EC3C82"/>
    <w:rsid w:val="00EC55E9"/>
    <w:rsid w:val="00EC60A7"/>
    <w:rsid w:val="00EC6C59"/>
    <w:rsid w:val="00ED00AD"/>
    <w:rsid w:val="00ED01FE"/>
    <w:rsid w:val="00ED146B"/>
    <w:rsid w:val="00ED3716"/>
    <w:rsid w:val="00ED3D99"/>
    <w:rsid w:val="00ED4258"/>
    <w:rsid w:val="00ED42C8"/>
    <w:rsid w:val="00ED4774"/>
    <w:rsid w:val="00EE0307"/>
    <w:rsid w:val="00EE118C"/>
    <w:rsid w:val="00EE187F"/>
    <w:rsid w:val="00EE30F8"/>
    <w:rsid w:val="00EE3D64"/>
    <w:rsid w:val="00EE3D98"/>
    <w:rsid w:val="00EE62A2"/>
    <w:rsid w:val="00EF095F"/>
    <w:rsid w:val="00EF1609"/>
    <w:rsid w:val="00EF1BA5"/>
    <w:rsid w:val="00EF33EB"/>
    <w:rsid w:val="00EF43E8"/>
    <w:rsid w:val="00EF4F25"/>
    <w:rsid w:val="00EF7341"/>
    <w:rsid w:val="00F0205A"/>
    <w:rsid w:val="00F02C27"/>
    <w:rsid w:val="00F0381E"/>
    <w:rsid w:val="00F04D66"/>
    <w:rsid w:val="00F04D77"/>
    <w:rsid w:val="00F0699C"/>
    <w:rsid w:val="00F06C63"/>
    <w:rsid w:val="00F07038"/>
    <w:rsid w:val="00F11D3A"/>
    <w:rsid w:val="00F12CD1"/>
    <w:rsid w:val="00F16572"/>
    <w:rsid w:val="00F177C0"/>
    <w:rsid w:val="00F20B72"/>
    <w:rsid w:val="00F226E5"/>
    <w:rsid w:val="00F262B2"/>
    <w:rsid w:val="00F269B4"/>
    <w:rsid w:val="00F26A72"/>
    <w:rsid w:val="00F305DF"/>
    <w:rsid w:val="00F317E2"/>
    <w:rsid w:val="00F33F08"/>
    <w:rsid w:val="00F342BC"/>
    <w:rsid w:val="00F343A4"/>
    <w:rsid w:val="00F344F4"/>
    <w:rsid w:val="00F3634C"/>
    <w:rsid w:val="00F372D0"/>
    <w:rsid w:val="00F40278"/>
    <w:rsid w:val="00F41F3D"/>
    <w:rsid w:val="00F44A6C"/>
    <w:rsid w:val="00F44C79"/>
    <w:rsid w:val="00F45149"/>
    <w:rsid w:val="00F45659"/>
    <w:rsid w:val="00F473A9"/>
    <w:rsid w:val="00F5181F"/>
    <w:rsid w:val="00F522B8"/>
    <w:rsid w:val="00F52321"/>
    <w:rsid w:val="00F52C8C"/>
    <w:rsid w:val="00F534B0"/>
    <w:rsid w:val="00F535DC"/>
    <w:rsid w:val="00F540B8"/>
    <w:rsid w:val="00F5425E"/>
    <w:rsid w:val="00F556B9"/>
    <w:rsid w:val="00F559D3"/>
    <w:rsid w:val="00F570D4"/>
    <w:rsid w:val="00F57B2A"/>
    <w:rsid w:val="00F57C74"/>
    <w:rsid w:val="00F60D96"/>
    <w:rsid w:val="00F61ACC"/>
    <w:rsid w:val="00F61F04"/>
    <w:rsid w:val="00F633B4"/>
    <w:rsid w:val="00F63B3E"/>
    <w:rsid w:val="00F64D28"/>
    <w:rsid w:val="00F65790"/>
    <w:rsid w:val="00F66BAF"/>
    <w:rsid w:val="00F70AE2"/>
    <w:rsid w:val="00F70C35"/>
    <w:rsid w:val="00F71284"/>
    <w:rsid w:val="00F7451D"/>
    <w:rsid w:val="00F74C09"/>
    <w:rsid w:val="00F74EC0"/>
    <w:rsid w:val="00F75DDC"/>
    <w:rsid w:val="00F76F54"/>
    <w:rsid w:val="00F77713"/>
    <w:rsid w:val="00F77D86"/>
    <w:rsid w:val="00F8254E"/>
    <w:rsid w:val="00F8481F"/>
    <w:rsid w:val="00F849AE"/>
    <w:rsid w:val="00F85D73"/>
    <w:rsid w:val="00F86573"/>
    <w:rsid w:val="00F874F1"/>
    <w:rsid w:val="00F879DC"/>
    <w:rsid w:val="00F87E18"/>
    <w:rsid w:val="00F90363"/>
    <w:rsid w:val="00F91E5F"/>
    <w:rsid w:val="00F92485"/>
    <w:rsid w:val="00F943FE"/>
    <w:rsid w:val="00F94D1B"/>
    <w:rsid w:val="00F959BB"/>
    <w:rsid w:val="00F96900"/>
    <w:rsid w:val="00F97886"/>
    <w:rsid w:val="00FA344C"/>
    <w:rsid w:val="00FA4C61"/>
    <w:rsid w:val="00FA72F1"/>
    <w:rsid w:val="00FB14A7"/>
    <w:rsid w:val="00FB1D48"/>
    <w:rsid w:val="00FB3BBA"/>
    <w:rsid w:val="00FB3DE1"/>
    <w:rsid w:val="00FB4014"/>
    <w:rsid w:val="00FB415A"/>
    <w:rsid w:val="00FB4850"/>
    <w:rsid w:val="00FB4FCA"/>
    <w:rsid w:val="00FB5C92"/>
    <w:rsid w:val="00FB7582"/>
    <w:rsid w:val="00FB7C45"/>
    <w:rsid w:val="00FC0212"/>
    <w:rsid w:val="00FC06F2"/>
    <w:rsid w:val="00FC3495"/>
    <w:rsid w:val="00FC3AA7"/>
    <w:rsid w:val="00FC3B97"/>
    <w:rsid w:val="00FC4481"/>
    <w:rsid w:val="00FC5125"/>
    <w:rsid w:val="00FC6597"/>
    <w:rsid w:val="00FD0B86"/>
    <w:rsid w:val="00FD160D"/>
    <w:rsid w:val="00FD1DF8"/>
    <w:rsid w:val="00FD2348"/>
    <w:rsid w:val="00FD38BE"/>
    <w:rsid w:val="00FD3A27"/>
    <w:rsid w:val="00FE14EA"/>
    <w:rsid w:val="00FE47CA"/>
    <w:rsid w:val="00FE4A68"/>
    <w:rsid w:val="00FE5A72"/>
    <w:rsid w:val="00FE5CD2"/>
    <w:rsid w:val="00FE621F"/>
    <w:rsid w:val="00FE7EDC"/>
    <w:rsid w:val="00FF025E"/>
    <w:rsid w:val="00FF0266"/>
    <w:rsid w:val="00FF5A4B"/>
    <w:rsid w:val="00FF611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76"/>
    <o:shapelayout v:ext="edit">
      <o:idmap v:ext="edit" data="1"/>
      <o:rules v:ext="edit">
        <o:r id="V:Rule5" type="connector" idref="#_x0000_s1461"/>
        <o:r id="V:Rule6" type="connector" idref="#_x0000_s1460"/>
        <o:r id="V:Rule7" type="connector" idref="#_x0000_s1464"/>
        <o:r id="V:Rule8" type="connector" idref="#_x0000_s146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0" w:unhideWhenUsed="0" w:qFormat="1"/>
    <w:lsdException w:name="HTML Typewriter"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14A7"/>
  </w:style>
  <w:style w:type="paragraph" w:styleId="Heading1">
    <w:name w:val="heading 1"/>
    <w:basedOn w:val="Normal"/>
    <w:next w:val="Normal"/>
    <w:link w:val="Heading1Char"/>
    <w:uiPriority w:val="9"/>
    <w:qFormat/>
    <w:rsid w:val="00573ED1"/>
    <w:pPr>
      <w:outlineLvl w:val="0"/>
    </w:pPr>
    <w:rPr>
      <w:rFonts w:ascii="Times New Roman" w:hAnsi="Times New Roman" w:cs="Times New Roman"/>
      <w:color w:val="000000" w:themeColor="text1"/>
      <w:sz w:val="24"/>
      <w:szCs w:val="24"/>
    </w:rPr>
  </w:style>
  <w:style w:type="paragraph" w:styleId="Heading2">
    <w:name w:val="heading 2"/>
    <w:basedOn w:val="Normal"/>
    <w:link w:val="Heading2Char"/>
    <w:qFormat/>
    <w:rsid w:val="00E11E27"/>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A73A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rsid w:val="002E5D3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3ED1"/>
    <w:rPr>
      <w:rFonts w:ascii="Times New Roman" w:hAnsi="Times New Roman" w:cs="Times New Roman"/>
      <w:color w:val="000000" w:themeColor="text1"/>
      <w:sz w:val="24"/>
      <w:szCs w:val="24"/>
    </w:rPr>
  </w:style>
  <w:style w:type="character" w:customStyle="1" w:styleId="Heading2Char">
    <w:name w:val="Heading 2 Char"/>
    <w:basedOn w:val="DefaultParagraphFont"/>
    <w:link w:val="Heading2"/>
    <w:rsid w:val="00E11E27"/>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A73A4"/>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2E5D36"/>
    <w:rPr>
      <w:rFonts w:asciiTheme="majorHAnsi" w:eastAsiaTheme="majorEastAsia" w:hAnsiTheme="majorHAnsi" w:cstheme="majorBidi"/>
      <w:b/>
      <w:bCs/>
      <w:i/>
      <w:iCs/>
      <w:color w:val="4F81BD" w:themeColor="accent1"/>
    </w:rPr>
  </w:style>
  <w:style w:type="character" w:styleId="Strong">
    <w:name w:val="Strong"/>
    <w:qFormat/>
    <w:rsid w:val="00463A4E"/>
    <w:rPr>
      <w:b/>
    </w:rPr>
  </w:style>
  <w:style w:type="paragraph" w:styleId="BodyText">
    <w:name w:val="Body Text"/>
    <w:basedOn w:val="Normal"/>
    <w:link w:val="BodyTextChar"/>
    <w:rsid w:val="00463A4E"/>
    <w:pPr>
      <w:widowControl w:val="0"/>
      <w:suppressAutoHyphens/>
      <w:spacing w:after="283" w:line="240" w:lineRule="auto"/>
    </w:pPr>
    <w:rPr>
      <w:rFonts w:ascii="Nimbus Roman No9 L" w:eastAsia="HG Mincho Light J" w:hAnsi="Nimbus Roman No9 L" w:cs="Times New Roman"/>
      <w:color w:val="000000"/>
      <w:sz w:val="24"/>
      <w:szCs w:val="20"/>
    </w:rPr>
  </w:style>
  <w:style w:type="character" w:customStyle="1" w:styleId="BodyTextChar">
    <w:name w:val="Body Text Char"/>
    <w:basedOn w:val="DefaultParagraphFont"/>
    <w:link w:val="BodyText"/>
    <w:rsid w:val="00463A4E"/>
    <w:rPr>
      <w:rFonts w:ascii="Nimbus Roman No9 L" w:eastAsia="HG Mincho Light J" w:hAnsi="Nimbus Roman No9 L" w:cs="Times New Roman"/>
      <w:color w:val="000000"/>
      <w:sz w:val="24"/>
      <w:szCs w:val="20"/>
      <w:lang w:eastAsia="en-US"/>
    </w:rPr>
  </w:style>
  <w:style w:type="paragraph" w:customStyle="1" w:styleId="Default">
    <w:name w:val="Default"/>
    <w:rsid w:val="00C02073"/>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HTMLTypewriter">
    <w:name w:val="HTML Typewriter"/>
    <w:basedOn w:val="DefaultParagraphFont"/>
    <w:rsid w:val="00C02073"/>
    <w:rPr>
      <w:rFonts w:ascii="Courier New" w:eastAsia="Times New Roman" w:hAnsi="Courier New" w:cs="Courier New"/>
      <w:sz w:val="20"/>
      <w:szCs w:val="20"/>
    </w:rPr>
  </w:style>
  <w:style w:type="paragraph" w:styleId="ListParagraph">
    <w:name w:val="List Paragraph"/>
    <w:basedOn w:val="Normal"/>
    <w:uiPriority w:val="34"/>
    <w:qFormat/>
    <w:rsid w:val="002A7648"/>
    <w:pPr>
      <w:ind w:left="720"/>
      <w:contextualSpacing/>
    </w:pPr>
  </w:style>
  <w:style w:type="paragraph" w:styleId="Header">
    <w:name w:val="header"/>
    <w:basedOn w:val="Normal"/>
    <w:link w:val="HeaderChar"/>
    <w:uiPriority w:val="99"/>
    <w:semiHidden/>
    <w:unhideWhenUsed/>
    <w:rsid w:val="00822D8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22D87"/>
  </w:style>
  <w:style w:type="paragraph" w:styleId="Footer">
    <w:name w:val="footer"/>
    <w:basedOn w:val="Normal"/>
    <w:link w:val="FooterChar"/>
    <w:uiPriority w:val="99"/>
    <w:unhideWhenUsed/>
    <w:rsid w:val="00822D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2D87"/>
  </w:style>
  <w:style w:type="paragraph" w:styleId="NormalWeb">
    <w:name w:val="Normal (Web)"/>
    <w:basedOn w:val="Normal"/>
    <w:uiPriority w:val="99"/>
    <w:unhideWhenUsed/>
    <w:rsid w:val="004109D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422F7"/>
    <w:rPr>
      <w:color w:val="0000FF" w:themeColor="hyperlink"/>
      <w:u w:val="single"/>
    </w:rPr>
  </w:style>
  <w:style w:type="paragraph" w:styleId="NoSpacing">
    <w:name w:val="No Spacing"/>
    <w:uiPriority w:val="1"/>
    <w:qFormat/>
    <w:rsid w:val="009E0EA1"/>
    <w:pPr>
      <w:spacing w:after="0" w:line="240" w:lineRule="auto"/>
    </w:pPr>
  </w:style>
  <w:style w:type="paragraph" w:styleId="BalloonText">
    <w:name w:val="Balloon Text"/>
    <w:basedOn w:val="Normal"/>
    <w:link w:val="BalloonTextChar"/>
    <w:semiHidden/>
    <w:unhideWhenUsed/>
    <w:rsid w:val="009E0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E0EA1"/>
    <w:rPr>
      <w:rFonts w:ascii="Tahoma" w:hAnsi="Tahoma" w:cs="Tahoma"/>
      <w:sz w:val="16"/>
      <w:szCs w:val="16"/>
    </w:rPr>
  </w:style>
  <w:style w:type="character" w:styleId="Emphasis">
    <w:name w:val="Emphasis"/>
    <w:basedOn w:val="DefaultParagraphFont"/>
    <w:qFormat/>
    <w:rsid w:val="00C73CE4"/>
    <w:rPr>
      <w:i/>
      <w:iCs/>
    </w:rPr>
  </w:style>
  <w:style w:type="character" w:customStyle="1" w:styleId="ptitle1">
    <w:name w:val="ptitle1"/>
    <w:basedOn w:val="DefaultParagraphFont"/>
    <w:uiPriority w:val="99"/>
    <w:rsid w:val="007E44E6"/>
    <w:rPr>
      <w:rFonts w:ascii="Verdana" w:hAnsi="Verdana" w:cs="Verdana"/>
      <w:b/>
      <w:bCs/>
      <w:color w:val="000000"/>
      <w:sz w:val="36"/>
      <w:szCs w:val="36"/>
    </w:rPr>
  </w:style>
  <w:style w:type="character" w:customStyle="1" w:styleId="copyright1">
    <w:name w:val="copyright1"/>
    <w:basedOn w:val="DefaultParagraphFont"/>
    <w:uiPriority w:val="99"/>
    <w:rsid w:val="007E44E6"/>
    <w:rPr>
      <w:rFonts w:ascii="Verdana" w:hAnsi="Verdana" w:cs="Verdana"/>
      <w:color w:val="000000"/>
      <w:sz w:val="14"/>
      <w:szCs w:val="14"/>
    </w:rPr>
  </w:style>
  <w:style w:type="table" w:styleId="TableGrid">
    <w:name w:val="Table Grid"/>
    <w:basedOn w:val="TableNormal"/>
    <w:uiPriority w:val="59"/>
    <w:rsid w:val="00110AF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110AF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TableNormal"/>
    <w:uiPriority w:val="60"/>
    <w:rsid w:val="0027678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extsmall">
    <w:name w:val="textsmall"/>
    <w:basedOn w:val="DefaultParagraphFont"/>
    <w:rsid w:val="00B92738"/>
  </w:style>
  <w:style w:type="character" w:styleId="PageNumber">
    <w:name w:val="page number"/>
    <w:basedOn w:val="DefaultParagraphFont"/>
    <w:rsid w:val="00B92738"/>
  </w:style>
  <w:style w:type="character" w:customStyle="1" w:styleId="it">
    <w:name w:val="it"/>
    <w:basedOn w:val="DefaultParagraphFont"/>
    <w:rsid w:val="00B92738"/>
  </w:style>
  <w:style w:type="paragraph" w:styleId="FootnoteText">
    <w:name w:val="footnote text"/>
    <w:basedOn w:val="Normal"/>
    <w:link w:val="FootnoteTextChar"/>
    <w:rsid w:val="00B9273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B92738"/>
    <w:rPr>
      <w:rFonts w:ascii="Times New Roman" w:eastAsia="Times New Roman" w:hAnsi="Times New Roman" w:cs="Times New Roman"/>
      <w:sz w:val="20"/>
      <w:szCs w:val="20"/>
    </w:rPr>
  </w:style>
  <w:style w:type="character" w:styleId="FootnoteReference">
    <w:name w:val="footnote reference"/>
    <w:basedOn w:val="DefaultParagraphFont"/>
    <w:rsid w:val="00B92738"/>
    <w:rPr>
      <w:vertAlign w:val="superscript"/>
    </w:rPr>
  </w:style>
  <w:style w:type="paragraph" w:styleId="EndnoteText">
    <w:name w:val="endnote text"/>
    <w:basedOn w:val="Normal"/>
    <w:link w:val="EndnoteTextChar"/>
    <w:rsid w:val="00B92738"/>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B92738"/>
    <w:rPr>
      <w:rFonts w:ascii="Times New Roman" w:eastAsia="Times New Roman" w:hAnsi="Times New Roman" w:cs="Times New Roman"/>
      <w:sz w:val="20"/>
      <w:szCs w:val="20"/>
    </w:rPr>
  </w:style>
  <w:style w:type="character" w:styleId="EndnoteReference">
    <w:name w:val="endnote reference"/>
    <w:basedOn w:val="DefaultParagraphFont"/>
    <w:rsid w:val="00B92738"/>
    <w:rPr>
      <w:vertAlign w:val="baseline"/>
    </w:rPr>
  </w:style>
  <w:style w:type="paragraph" w:styleId="TOCHeading">
    <w:name w:val="TOC Heading"/>
    <w:basedOn w:val="Heading1"/>
    <w:next w:val="Normal"/>
    <w:uiPriority w:val="39"/>
    <w:semiHidden/>
    <w:unhideWhenUsed/>
    <w:qFormat/>
    <w:rsid w:val="00827497"/>
    <w:pPr>
      <w:outlineLvl w:val="9"/>
    </w:pPr>
  </w:style>
  <w:style w:type="paragraph" w:styleId="TOC2">
    <w:name w:val="toc 2"/>
    <w:basedOn w:val="Normal"/>
    <w:next w:val="Normal"/>
    <w:autoRedefine/>
    <w:uiPriority w:val="39"/>
    <w:unhideWhenUsed/>
    <w:qFormat/>
    <w:rsid w:val="00827497"/>
    <w:pPr>
      <w:spacing w:after="100"/>
      <w:ind w:left="220"/>
    </w:pPr>
    <w:rPr>
      <w:rFonts w:eastAsiaTheme="minorEastAsia"/>
    </w:rPr>
  </w:style>
  <w:style w:type="paragraph" w:styleId="TOC1">
    <w:name w:val="toc 1"/>
    <w:basedOn w:val="Normal"/>
    <w:next w:val="Normal"/>
    <w:autoRedefine/>
    <w:uiPriority w:val="39"/>
    <w:unhideWhenUsed/>
    <w:qFormat/>
    <w:rsid w:val="00B32BFA"/>
    <w:pPr>
      <w:tabs>
        <w:tab w:val="right" w:leader="dot" w:pos="8640"/>
      </w:tabs>
      <w:spacing w:after="0" w:line="240" w:lineRule="auto"/>
    </w:pPr>
    <w:rPr>
      <w:rFonts w:eastAsiaTheme="minorEastAsia"/>
    </w:rPr>
  </w:style>
  <w:style w:type="paragraph" w:styleId="TOC3">
    <w:name w:val="toc 3"/>
    <w:basedOn w:val="Normal"/>
    <w:next w:val="Normal"/>
    <w:autoRedefine/>
    <w:uiPriority w:val="39"/>
    <w:unhideWhenUsed/>
    <w:qFormat/>
    <w:rsid w:val="00827497"/>
    <w:pPr>
      <w:spacing w:after="100"/>
      <w:ind w:left="440"/>
    </w:pPr>
    <w:rPr>
      <w:rFonts w:eastAsiaTheme="minorEastAsia"/>
    </w:rPr>
  </w:style>
  <w:style w:type="paragraph" w:styleId="Subtitle">
    <w:name w:val="Subtitle"/>
    <w:basedOn w:val="Normal"/>
    <w:next w:val="Normal"/>
    <w:link w:val="SubtitleChar"/>
    <w:uiPriority w:val="11"/>
    <w:qFormat/>
    <w:rsid w:val="008A73A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8A73A4"/>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iPriority w:val="35"/>
    <w:unhideWhenUsed/>
    <w:qFormat/>
    <w:rsid w:val="007F6E78"/>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7F6E78"/>
    <w:pPr>
      <w:spacing w:after="0"/>
    </w:pPr>
  </w:style>
  <w:style w:type="paragraph" w:styleId="TOC4">
    <w:name w:val="toc 4"/>
    <w:basedOn w:val="Normal"/>
    <w:next w:val="Normal"/>
    <w:autoRedefine/>
    <w:uiPriority w:val="39"/>
    <w:unhideWhenUsed/>
    <w:rsid w:val="00C65BFE"/>
    <w:pPr>
      <w:spacing w:after="100"/>
      <w:ind w:left="660"/>
    </w:pPr>
    <w:rPr>
      <w:rFonts w:eastAsiaTheme="minorEastAsia"/>
    </w:rPr>
  </w:style>
  <w:style w:type="paragraph" w:styleId="TOC5">
    <w:name w:val="toc 5"/>
    <w:basedOn w:val="Normal"/>
    <w:next w:val="Normal"/>
    <w:autoRedefine/>
    <w:uiPriority w:val="39"/>
    <w:unhideWhenUsed/>
    <w:rsid w:val="00C65BFE"/>
    <w:pPr>
      <w:spacing w:after="100"/>
      <w:ind w:left="880"/>
    </w:pPr>
    <w:rPr>
      <w:rFonts w:eastAsiaTheme="minorEastAsia"/>
    </w:rPr>
  </w:style>
  <w:style w:type="paragraph" w:styleId="TOC6">
    <w:name w:val="toc 6"/>
    <w:basedOn w:val="Normal"/>
    <w:next w:val="Normal"/>
    <w:autoRedefine/>
    <w:uiPriority w:val="39"/>
    <w:unhideWhenUsed/>
    <w:rsid w:val="00C65BFE"/>
    <w:pPr>
      <w:spacing w:after="100"/>
      <w:ind w:left="1100"/>
    </w:pPr>
    <w:rPr>
      <w:rFonts w:eastAsiaTheme="minorEastAsia"/>
    </w:rPr>
  </w:style>
  <w:style w:type="paragraph" w:styleId="TOC7">
    <w:name w:val="toc 7"/>
    <w:basedOn w:val="Normal"/>
    <w:next w:val="Normal"/>
    <w:autoRedefine/>
    <w:uiPriority w:val="39"/>
    <w:unhideWhenUsed/>
    <w:rsid w:val="00C65BFE"/>
    <w:pPr>
      <w:spacing w:after="100"/>
      <w:ind w:left="1320"/>
    </w:pPr>
    <w:rPr>
      <w:rFonts w:eastAsiaTheme="minorEastAsia"/>
    </w:rPr>
  </w:style>
  <w:style w:type="paragraph" w:styleId="TOC8">
    <w:name w:val="toc 8"/>
    <w:basedOn w:val="Normal"/>
    <w:next w:val="Normal"/>
    <w:autoRedefine/>
    <w:uiPriority w:val="39"/>
    <w:unhideWhenUsed/>
    <w:rsid w:val="00C65BFE"/>
    <w:pPr>
      <w:spacing w:after="100"/>
      <w:ind w:left="1540"/>
    </w:pPr>
    <w:rPr>
      <w:rFonts w:eastAsiaTheme="minorEastAsia"/>
    </w:rPr>
  </w:style>
  <w:style w:type="paragraph" w:styleId="TOC9">
    <w:name w:val="toc 9"/>
    <w:basedOn w:val="Normal"/>
    <w:next w:val="Normal"/>
    <w:autoRedefine/>
    <w:uiPriority w:val="39"/>
    <w:unhideWhenUsed/>
    <w:rsid w:val="00C65BFE"/>
    <w:pPr>
      <w:spacing w:after="100"/>
      <w:ind w:left="1760"/>
    </w:pPr>
    <w:rPr>
      <w:rFonts w:eastAsiaTheme="minorEastAsia"/>
    </w:rPr>
  </w:style>
  <w:style w:type="character" w:customStyle="1" w:styleId="normal0">
    <w:name w:val="normal"/>
    <w:basedOn w:val="DefaultParagraphFont"/>
    <w:rsid w:val="00B87A06"/>
  </w:style>
  <w:style w:type="character" w:customStyle="1" w:styleId="absauth">
    <w:name w:val="absauth"/>
    <w:basedOn w:val="DefaultParagraphFont"/>
    <w:rsid w:val="00B87A06"/>
  </w:style>
  <w:style w:type="table" w:customStyle="1" w:styleId="LightShading2">
    <w:name w:val="Light Shading2"/>
    <w:basedOn w:val="TableNormal"/>
    <w:uiPriority w:val="60"/>
    <w:rsid w:val="002D10E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23210205">
      <w:bodyDiv w:val="1"/>
      <w:marLeft w:val="0"/>
      <w:marRight w:val="0"/>
      <w:marTop w:val="0"/>
      <w:marBottom w:val="0"/>
      <w:divBdr>
        <w:top w:val="none" w:sz="0" w:space="0" w:color="auto"/>
        <w:left w:val="none" w:sz="0" w:space="0" w:color="auto"/>
        <w:bottom w:val="none" w:sz="0" w:space="0" w:color="auto"/>
        <w:right w:val="none" w:sz="0" w:space="0" w:color="auto"/>
      </w:divBdr>
    </w:div>
    <w:div w:id="49617482">
      <w:bodyDiv w:val="1"/>
      <w:marLeft w:val="0"/>
      <w:marRight w:val="0"/>
      <w:marTop w:val="0"/>
      <w:marBottom w:val="0"/>
      <w:divBdr>
        <w:top w:val="none" w:sz="0" w:space="0" w:color="auto"/>
        <w:left w:val="none" w:sz="0" w:space="0" w:color="auto"/>
        <w:bottom w:val="none" w:sz="0" w:space="0" w:color="auto"/>
        <w:right w:val="none" w:sz="0" w:space="0" w:color="auto"/>
      </w:divBdr>
    </w:div>
    <w:div w:id="69424472">
      <w:bodyDiv w:val="1"/>
      <w:marLeft w:val="0"/>
      <w:marRight w:val="0"/>
      <w:marTop w:val="0"/>
      <w:marBottom w:val="0"/>
      <w:divBdr>
        <w:top w:val="none" w:sz="0" w:space="0" w:color="auto"/>
        <w:left w:val="none" w:sz="0" w:space="0" w:color="auto"/>
        <w:bottom w:val="none" w:sz="0" w:space="0" w:color="auto"/>
        <w:right w:val="none" w:sz="0" w:space="0" w:color="auto"/>
      </w:divBdr>
    </w:div>
    <w:div w:id="258100760">
      <w:bodyDiv w:val="1"/>
      <w:marLeft w:val="0"/>
      <w:marRight w:val="0"/>
      <w:marTop w:val="0"/>
      <w:marBottom w:val="0"/>
      <w:divBdr>
        <w:top w:val="none" w:sz="0" w:space="0" w:color="auto"/>
        <w:left w:val="none" w:sz="0" w:space="0" w:color="auto"/>
        <w:bottom w:val="none" w:sz="0" w:space="0" w:color="auto"/>
        <w:right w:val="none" w:sz="0" w:space="0" w:color="auto"/>
      </w:divBdr>
    </w:div>
    <w:div w:id="299313407">
      <w:bodyDiv w:val="1"/>
      <w:marLeft w:val="0"/>
      <w:marRight w:val="0"/>
      <w:marTop w:val="0"/>
      <w:marBottom w:val="0"/>
      <w:divBdr>
        <w:top w:val="none" w:sz="0" w:space="0" w:color="auto"/>
        <w:left w:val="none" w:sz="0" w:space="0" w:color="auto"/>
        <w:bottom w:val="none" w:sz="0" w:space="0" w:color="auto"/>
        <w:right w:val="none" w:sz="0" w:space="0" w:color="auto"/>
      </w:divBdr>
    </w:div>
    <w:div w:id="303852268">
      <w:bodyDiv w:val="1"/>
      <w:marLeft w:val="0"/>
      <w:marRight w:val="0"/>
      <w:marTop w:val="0"/>
      <w:marBottom w:val="0"/>
      <w:divBdr>
        <w:top w:val="none" w:sz="0" w:space="0" w:color="auto"/>
        <w:left w:val="none" w:sz="0" w:space="0" w:color="auto"/>
        <w:bottom w:val="none" w:sz="0" w:space="0" w:color="auto"/>
        <w:right w:val="none" w:sz="0" w:space="0" w:color="auto"/>
      </w:divBdr>
    </w:div>
    <w:div w:id="328945346">
      <w:bodyDiv w:val="1"/>
      <w:marLeft w:val="0"/>
      <w:marRight w:val="0"/>
      <w:marTop w:val="0"/>
      <w:marBottom w:val="0"/>
      <w:divBdr>
        <w:top w:val="none" w:sz="0" w:space="0" w:color="auto"/>
        <w:left w:val="none" w:sz="0" w:space="0" w:color="auto"/>
        <w:bottom w:val="none" w:sz="0" w:space="0" w:color="auto"/>
        <w:right w:val="none" w:sz="0" w:space="0" w:color="auto"/>
      </w:divBdr>
    </w:div>
    <w:div w:id="373390413">
      <w:bodyDiv w:val="1"/>
      <w:marLeft w:val="0"/>
      <w:marRight w:val="0"/>
      <w:marTop w:val="0"/>
      <w:marBottom w:val="0"/>
      <w:divBdr>
        <w:top w:val="none" w:sz="0" w:space="0" w:color="auto"/>
        <w:left w:val="none" w:sz="0" w:space="0" w:color="auto"/>
        <w:bottom w:val="none" w:sz="0" w:space="0" w:color="auto"/>
        <w:right w:val="none" w:sz="0" w:space="0" w:color="auto"/>
      </w:divBdr>
    </w:div>
    <w:div w:id="479540945">
      <w:bodyDiv w:val="1"/>
      <w:marLeft w:val="0"/>
      <w:marRight w:val="0"/>
      <w:marTop w:val="0"/>
      <w:marBottom w:val="0"/>
      <w:divBdr>
        <w:top w:val="none" w:sz="0" w:space="0" w:color="auto"/>
        <w:left w:val="none" w:sz="0" w:space="0" w:color="auto"/>
        <w:bottom w:val="none" w:sz="0" w:space="0" w:color="auto"/>
        <w:right w:val="none" w:sz="0" w:space="0" w:color="auto"/>
      </w:divBdr>
    </w:div>
    <w:div w:id="537279275">
      <w:bodyDiv w:val="1"/>
      <w:marLeft w:val="0"/>
      <w:marRight w:val="0"/>
      <w:marTop w:val="0"/>
      <w:marBottom w:val="0"/>
      <w:divBdr>
        <w:top w:val="none" w:sz="0" w:space="0" w:color="auto"/>
        <w:left w:val="none" w:sz="0" w:space="0" w:color="auto"/>
        <w:bottom w:val="none" w:sz="0" w:space="0" w:color="auto"/>
        <w:right w:val="none" w:sz="0" w:space="0" w:color="auto"/>
      </w:divBdr>
    </w:div>
    <w:div w:id="601259186">
      <w:bodyDiv w:val="1"/>
      <w:marLeft w:val="0"/>
      <w:marRight w:val="0"/>
      <w:marTop w:val="0"/>
      <w:marBottom w:val="0"/>
      <w:divBdr>
        <w:top w:val="none" w:sz="0" w:space="0" w:color="auto"/>
        <w:left w:val="none" w:sz="0" w:space="0" w:color="auto"/>
        <w:bottom w:val="none" w:sz="0" w:space="0" w:color="auto"/>
        <w:right w:val="none" w:sz="0" w:space="0" w:color="auto"/>
      </w:divBdr>
    </w:div>
    <w:div w:id="695664897">
      <w:bodyDiv w:val="1"/>
      <w:marLeft w:val="0"/>
      <w:marRight w:val="0"/>
      <w:marTop w:val="0"/>
      <w:marBottom w:val="0"/>
      <w:divBdr>
        <w:top w:val="none" w:sz="0" w:space="0" w:color="auto"/>
        <w:left w:val="none" w:sz="0" w:space="0" w:color="auto"/>
        <w:bottom w:val="none" w:sz="0" w:space="0" w:color="auto"/>
        <w:right w:val="none" w:sz="0" w:space="0" w:color="auto"/>
      </w:divBdr>
    </w:div>
    <w:div w:id="702287440">
      <w:bodyDiv w:val="1"/>
      <w:marLeft w:val="0"/>
      <w:marRight w:val="0"/>
      <w:marTop w:val="0"/>
      <w:marBottom w:val="0"/>
      <w:divBdr>
        <w:top w:val="none" w:sz="0" w:space="0" w:color="auto"/>
        <w:left w:val="none" w:sz="0" w:space="0" w:color="auto"/>
        <w:bottom w:val="none" w:sz="0" w:space="0" w:color="auto"/>
        <w:right w:val="none" w:sz="0" w:space="0" w:color="auto"/>
      </w:divBdr>
    </w:div>
    <w:div w:id="726955343">
      <w:bodyDiv w:val="1"/>
      <w:marLeft w:val="0"/>
      <w:marRight w:val="0"/>
      <w:marTop w:val="0"/>
      <w:marBottom w:val="0"/>
      <w:divBdr>
        <w:top w:val="none" w:sz="0" w:space="0" w:color="auto"/>
        <w:left w:val="none" w:sz="0" w:space="0" w:color="auto"/>
        <w:bottom w:val="none" w:sz="0" w:space="0" w:color="auto"/>
        <w:right w:val="none" w:sz="0" w:space="0" w:color="auto"/>
      </w:divBdr>
    </w:div>
    <w:div w:id="907036549">
      <w:bodyDiv w:val="1"/>
      <w:marLeft w:val="0"/>
      <w:marRight w:val="0"/>
      <w:marTop w:val="0"/>
      <w:marBottom w:val="0"/>
      <w:divBdr>
        <w:top w:val="none" w:sz="0" w:space="0" w:color="auto"/>
        <w:left w:val="none" w:sz="0" w:space="0" w:color="auto"/>
        <w:bottom w:val="none" w:sz="0" w:space="0" w:color="auto"/>
        <w:right w:val="none" w:sz="0" w:space="0" w:color="auto"/>
      </w:divBdr>
    </w:div>
    <w:div w:id="1207598613">
      <w:bodyDiv w:val="1"/>
      <w:marLeft w:val="0"/>
      <w:marRight w:val="0"/>
      <w:marTop w:val="0"/>
      <w:marBottom w:val="0"/>
      <w:divBdr>
        <w:top w:val="none" w:sz="0" w:space="0" w:color="auto"/>
        <w:left w:val="none" w:sz="0" w:space="0" w:color="auto"/>
        <w:bottom w:val="none" w:sz="0" w:space="0" w:color="auto"/>
        <w:right w:val="none" w:sz="0" w:space="0" w:color="auto"/>
      </w:divBdr>
    </w:div>
    <w:div w:id="1225217139">
      <w:bodyDiv w:val="1"/>
      <w:marLeft w:val="0"/>
      <w:marRight w:val="0"/>
      <w:marTop w:val="0"/>
      <w:marBottom w:val="0"/>
      <w:divBdr>
        <w:top w:val="none" w:sz="0" w:space="0" w:color="auto"/>
        <w:left w:val="none" w:sz="0" w:space="0" w:color="auto"/>
        <w:bottom w:val="none" w:sz="0" w:space="0" w:color="auto"/>
        <w:right w:val="none" w:sz="0" w:space="0" w:color="auto"/>
      </w:divBdr>
    </w:div>
    <w:div w:id="1246649223">
      <w:bodyDiv w:val="1"/>
      <w:marLeft w:val="0"/>
      <w:marRight w:val="0"/>
      <w:marTop w:val="0"/>
      <w:marBottom w:val="0"/>
      <w:divBdr>
        <w:top w:val="none" w:sz="0" w:space="0" w:color="auto"/>
        <w:left w:val="none" w:sz="0" w:space="0" w:color="auto"/>
        <w:bottom w:val="none" w:sz="0" w:space="0" w:color="auto"/>
        <w:right w:val="none" w:sz="0" w:space="0" w:color="auto"/>
      </w:divBdr>
    </w:div>
    <w:div w:id="1605110932">
      <w:bodyDiv w:val="1"/>
      <w:marLeft w:val="0"/>
      <w:marRight w:val="0"/>
      <w:marTop w:val="0"/>
      <w:marBottom w:val="0"/>
      <w:divBdr>
        <w:top w:val="none" w:sz="0" w:space="0" w:color="auto"/>
        <w:left w:val="none" w:sz="0" w:space="0" w:color="auto"/>
        <w:bottom w:val="none" w:sz="0" w:space="0" w:color="auto"/>
        <w:right w:val="none" w:sz="0" w:space="0" w:color="auto"/>
      </w:divBdr>
    </w:div>
    <w:div w:id="1618027396">
      <w:bodyDiv w:val="1"/>
      <w:marLeft w:val="0"/>
      <w:marRight w:val="0"/>
      <w:marTop w:val="0"/>
      <w:marBottom w:val="0"/>
      <w:divBdr>
        <w:top w:val="none" w:sz="0" w:space="0" w:color="auto"/>
        <w:left w:val="none" w:sz="0" w:space="0" w:color="auto"/>
        <w:bottom w:val="none" w:sz="0" w:space="0" w:color="auto"/>
        <w:right w:val="none" w:sz="0" w:space="0" w:color="auto"/>
      </w:divBdr>
    </w:div>
    <w:div w:id="1673558295">
      <w:bodyDiv w:val="1"/>
      <w:marLeft w:val="0"/>
      <w:marRight w:val="0"/>
      <w:marTop w:val="0"/>
      <w:marBottom w:val="0"/>
      <w:divBdr>
        <w:top w:val="none" w:sz="0" w:space="0" w:color="auto"/>
        <w:left w:val="none" w:sz="0" w:space="0" w:color="auto"/>
        <w:bottom w:val="none" w:sz="0" w:space="0" w:color="auto"/>
        <w:right w:val="none" w:sz="0" w:space="0" w:color="auto"/>
      </w:divBdr>
    </w:div>
    <w:div w:id="1678120801">
      <w:bodyDiv w:val="1"/>
      <w:marLeft w:val="0"/>
      <w:marRight w:val="0"/>
      <w:marTop w:val="0"/>
      <w:marBottom w:val="0"/>
      <w:divBdr>
        <w:top w:val="none" w:sz="0" w:space="0" w:color="auto"/>
        <w:left w:val="none" w:sz="0" w:space="0" w:color="auto"/>
        <w:bottom w:val="none" w:sz="0" w:space="0" w:color="auto"/>
        <w:right w:val="none" w:sz="0" w:space="0" w:color="auto"/>
      </w:divBdr>
    </w:div>
    <w:div w:id="1748502568">
      <w:bodyDiv w:val="1"/>
      <w:marLeft w:val="0"/>
      <w:marRight w:val="0"/>
      <w:marTop w:val="0"/>
      <w:marBottom w:val="0"/>
      <w:divBdr>
        <w:top w:val="none" w:sz="0" w:space="0" w:color="auto"/>
        <w:left w:val="none" w:sz="0" w:space="0" w:color="auto"/>
        <w:bottom w:val="none" w:sz="0" w:space="0" w:color="auto"/>
        <w:right w:val="none" w:sz="0" w:space="0" w:color="auto"/>
      </w:divBdr>
      <w:divsChild>
        <w:div w:id="1556744957">
          <w:marLeft w:val="634"/>
          <w:marRight w:val="0"/>
          <w:marTop w:val="0"/>
          <w:marBottom w:val="200"/>
          <w:divBdr>
            <w:top w:val="none" w:sz="0" w:space="0" w:color="auto"/>
            <w:left w:val="none" w:sz="0" w:space="0" w:color="auto"/>
            <w:bottom w:val="none" w:sz="0" w:space="0" w:color="auto"/>
            <w:right w:val="none" w:sz="0" w:space="0" w:color="auto"/>
          </w:divBdr>
        </w:div>
        <w:div w:id="345594383">
          <w:marLeft w:val="634"/>
          <w:marRight w:val="0"/>
          <w:marTop w:val="0"/>
          <w:marBottom w:val="200"/>
          <w:divBdr>
            <w:top w:val="none" w:sz="0" w:space="0" w:color="auto"/>
            <w:left w:val="none" w:sz="0" w:space="0" w:color="auto"/>
            <w:bottom w:val="none" w:sz="0" w:space="0" w:color="auto"/>
            <w:right w:val="none" w:sz="0" w:space="0" w:color="auto"/>
          </w:divBdr>
        </w:div>
        <w:div w:id="555749705">
          <w:marLeft w:val="634"/>
          <w:marRight w:val="0"/>
          <w:marTop w:val="0"/>
          <w:marBottom w:val="200"/>
          <w:divBdr>
            <w:top w:val="none" w:sz="0" w:space="0" w:color="auto"/>
            <w:left w:val="none" w:sz="0" w:space="0" w:color="auto"/>
            <w:bottom w:val="none" w:sz="0" w:space="0" w:color="auto"/>
            <w:right w:val="none" w:sz="0" w:space="0" w:color="auto"/>
          </w:divBdr>
        </w:div>
        <w:div w:id="743530148">
          <w:marLeft w:val="634"/>
          <w:marRight w:val="0"/>
          <w:marTop w:val="0"/>
          <w:marBottom w:val="200"/>
          <w:divBdr>
            <w:top w:val="none" w:sz="0" w:space="0" w:color="auto"/>
            <w:left w:val="none" w:sz="0" w:space="0" w:color="auto"/>
            <w:bottom w:val="none" w:sz="0" w:space="0" w:color="auto"/>
            <w:right w:val="none" w:sz="0" w:space="0" w:color="auto"/>
          </w:divBdr>
        </w:div>
        <w:div w:id="1778912943">
          <w:marLeft w:val="634"/>
          <w:marRight w:val="0"/>
          <w:marTop w:val="0"/>
          <w:marBottom w:val="200"/>
          <w:divBdr>
            <w:top w:val="none" w:sz="0" w:space="0" w:color="auto"/>
            <w:left w:val="none" w:sz="0" w:space="0" w:color="auto"/>
            <w:bottom w:val="none" w:sz="0" w:space="0" w:color="auto"/>
            <w:right w:val="none" w:sz="0" w:space="0" w:color="auto"/>
          </w:divBdr>
        </w:div>
      </w:divsChild>
    </w:div>
    <w:div w:id="1810171772">
      <w:bodyDiv w:val="1"/>
      <w:marLeft w:val="0"/>
      <w:marRight w:val="0"/>
      <w:marTop w:val="0"/>
      <w:marBottom w:val="0"/>
      <w:divBdr>
        <w:top w:val="none" w:sz="0" w:space="0" w:color="auto"/>
        <w:left w:val="none" w:sz="0" w:space="0" w:color="auto"/>
        <w:bottom w:val="none" w:sz="0" w:space="0" w:color="auto"/>
        <w:right w:val="none" w:sz="0" w:space="0" w:color="auto"/>
      </w:divBdr>
      <w:divsChild>
        <w:div w:id="227421671">
          <w:marLeft w:val="547"/>
          <w:marRight w:val="0"/>
          <w:marTop w:val="0"/>
          <w:marBottom w:val="0"/>
          <w:divBdr>
            <w:top w:val="none" w:sz="0" w:space="0" w:color="auto"/>
            <w:left w:val="none" w:sz="0" w:space="0" w:color="auto"/>
            <w:bottom w:val="none" w:sz="0" w:space="0" w:color="auto"/>
            <w:right w:val="none" w:sz="0" w:space="0" w:color="auto"/>
          </w:divBdr>
        </w:div>
        <w:div w:id="343168065">
          <w:marLeft w:val="547"/>
          <w:marRight w:val="0"/>
          <w:marTop w:val="0"/>
          <w:marBottom w:val="0"/>
          <w:divBdr>
            <w:top w:val="none" w:sz="0" w:space="0" w:color="auto"/>
            <w:left w:val="none" w:sz="0" w:space="0" w:color="auto"/>
            <w:bottom w:val="none" w:sz="0" w:space="0" w:color="auto"/>
            <w:right w:val="none" w:sz="0" w:space="0" w:color="auto"/>
          </w:divBdr>
        </w:div>
        <w:div w:id="639922922">
          <w:marLeft w:val="547"/>
          <w:marRight w:val="0"/>
          <w:marTop w:val="0"/>
          <w:marBottom w:val="0"/>
          <w:divBdr>
            <w:top w:val="none" w:sz="0" w:space="0" w:color="auto"/>
            <w:left w:val="none" w:sz="0" w:space="0" w:color="auto"/>
            <w:bottom w:val="none" w:sz="0" w:space="0" w:color="auto"/>
            <w:right w:val="none" w:sz="0" w:space="0" w:color="auto"/>
          </w:divBdr>
        </w:div>
        <w:div w:id="661859653">
          <w:marLeft w:val="547"/>
          <w:marRight w:val="0"/>
          <w:marTop w:val="0"/>
          <w:marBottom w:val="0"/>
          <w:divBdr>
            <w:top w:val="none" w:sz="0" w:space="0" w:color="auto"/>
            <w:left w:val="none" w:sz="0" w:space="0" w:color="auto"/>
            <w:bottom w:val="none" w:sz="0" w:space="0" w:color="auto"/>
            <w:right w:val="none" w:sz="0" w:space="0" w:color="auto"/>
          </w:divBdr>
        </w:div>
        <w:div w:id="1029912285">
          <w:marLeft w:val="547"/>
          <w:marRight w:val="0"/>
          <w:marTop w:val="0"/>
          <w:marBottom w:val="0"/>
          <w:divBdr>
            <w:top w:val="none" w:sz="0" w:space="0" w:color="auto"/>
            <w:left w:val="none" w:sz="0" w:space="0" w:color="auto"/>
            <w:bottom w:val="none" w:sz="0" w:space="0" w:color="auto"/>
            <w:right w:val="none" w:sz="0" w:space="0" w:color="auto"/>
          </w:divBdr>
        </w:div>
        <w:div w:id="1073938513">
          <w:marLeft w:val="547"/>
          <w:marRight w:val="0"/>
          <w:marTop w:val="0"/>
          <w:marBottom w:val="0"/>
          <w:divBdr>
            <w:top w:val="none" w:sz="0" w:space="0" w:color="auto"/>
            <w:left w:val="none" w:sz="0" w:space="0" w:color="auto"/>
            <w:bottom w:val="none" w:sz="0" w:space="0" w:color="auto"/>
            <w:right w:val="none" w:sz="0" w:space="0" w:color="auto"/>
          </w:divBdr>
        </w:div>
        <w:div w:id="1319532430">
          <w:marLeft w:val="547"/>
          <w:marRight w:val="0"/>
          <w:marTop w:val="0"/>
          <w:marBottom w:val="0"/>
          <w:divBdr>
            <w:top w:val="none" w:sz="0" w:space="0" w:color="auto"/>
            <w:left w:val="none" w:sz="0" w:space="0" w:color="auto"/>
            <w:bottom w:val="none" w:sz="0" w:space="0" w:color="auto"/>
            <w:right w:val="none" w:sz="0" w:space="0" w:color="auto"/>
          </w:divBdr>
        </w:div>
        <w:div w:id="1358580314">
          <w:marLeft w:val="547"/>
          <w:marRight w:val="0"/>
          <w:marTop w:val="0"/>
          <w:marBottom w:val="0"/>
          <w:divBdr>
            <w:top w:val="none" w:sz="0" w:space="0" w:color="auto"/>
            <w:left w:val="none" w:sz="0" w:space="0" w:color="auto"/>
            <w:bottom w:val="none" w:sz="0" w:space="0" w:color="auto"/>
            <w:right w:val="none" w:sz="0" w:space="0" w:color="auto"/>
          </w:divBdr>
        </w:div>
        <w:div w:id="1427387628">
          <w:marLeft w:val="547"/>
          <w:marRight w:val="0"/>
          <w:marTop w:val="0"/>
          <w:marBottom w:val="0"/>
          <w:divBdr>
            <w:top w:val="none" w:sz="0" w:space="0" w:color="auto"/>
            <w:left w:val="none" w:sz="0" w:space="0" w:color="auto"/>
            <w:bottom w:val="none" w:sz="0" w:space="0" w:color="auto"/>
            <w:right w:val="none" w:sz="0" w:space="0" w:color="auto"/>
          </w:divBdr>
        </w:div>
        <w:div w:id="1460494500">
          <w:marLeft w:val="547"/>
          <w:marRight w:val="0"/>
          <w:marTop w:val="0"/>
          <w:marBottom w:val="0"/>
          <w:divBdr>
            <w:top w:val="none" w:sz="0" w:space="0" w:color="auto"/>
            <w:left w:val="none" w:sz="0" w:space="0" w:color="auto"/>
            <w:bottom w:val="none" w:sz="0" w:space="0" w:color="auto"/>
            <w:right w:val="none" w:sz="0" w:space="0" w:color="auto"/>
          </w:divBdr>
        </w:div>
        <w:div w:id="1993367131">
          <w:marLeft w:val="547"/>
          <w:marRight w:val="0"/>
          <w:marTop w:val="0"/>
          <w:marBottom w:val="0"/>
          <w:divBdr>
            <w:top w:val="none" w:sz="0" w:space="0" w:color="auto"/>
            <w:left w:val="none" w:sz="0" w:space="0" w:color="auto"/>
            <w:bottom w:val="none" w:sz="0" w:space="0" w:color="auto"/>
            <w:right w:val="none" w:sz="0" w:space="0" w:color="auto"/>
          </w:divBdr>
        </w:div>
      </w:divsChild>
    </w:div>
    <w:div w:id="1828745957">
      <w:bodyDiv w:val="1"/>
      <w:marLeft w:val="0"/>
      <w:marRight w:val="0"/>
      <w:marTop w:val="0"/>
      <w:marBottom w:val="0"/>
      <w:divBdr>
        <w:top w:val="none" w:sz="0" w:space="0" w:color="auto"/>
        <w:left w:val="none" w:sz="0" w:space="0" w:color="auto"/>
        <w:bottom w:val="none" w:sz="0" w:space="0" w:color="auto"/>
        <w:right w:val="none" w:sz="0" w:space="0" w:color="auto"/>
      </w:divBdr>
    </w:div>
    <w:div w:id="1837647515">
      <w:bodyDiv w:val="1"/>
      <w:marLeft w:val="0"/>
      <w:marRight w:val="0"/>
      <w:marTop w:val="0"/>
      <w:marBottom w:val="0"/>
      <w:divBdr>
        <w:top w:val="none" w:sz="0" w:space="0" w:color="auto"/>
        <w:left w:val="none" w:sz="0" w:space="0" w:color="auto"/>
        <w:bottom w:val="none" w:sz="0" w:space="0" w:color="auto"/>
        <w:right w:val="none" w:sz="0" w:space="0" w:color="auto"/>
      </w:divBdr>
    </w:div>
    <w:div w:id="2067752581">
      <w:bodyDiv w:val="1"/>
      <w:marLeft w:val="0"/>
      <w:marRight w:val="0"/>
      <w:marTop w:val="0"/>
      <w:marBottom w:val="0"/>
      <w:divBdr>
        <w:top w:val="none" w:sz="0" w:space="0" w:color="auto"/>
        <w:left w:val="none" w:sz="0" w:space="0" w:color="auto"/>
        <w:bottom w:val="none" w:sz="0" w:space="0" w:color="auto"/>
        <w:right w:val="none" w:sz="0" w:space="0" w:color="auto"/>
      </w:divBdr>
    </w:div>
    <w:div w:id="2130002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Electromagnetic_radiation" TargetMode="External"/><Relationship Id="rId117" Type="http://schemas.openxmlformats.org/officeDocument/2006/relationships/image" Target="media/image74.emf"/><Relationship Id="rId21" Type="http://schemas.openxmlformats.org/officeDocument/2006/relationships/oleObject" Target="embeddings/oleObject6.bin"/><Relationship Id="rId42" Type="http://schemas.openxmlformats.org/officeDocument/2006/relationships/image" Target="media/image14.jpeg"/><Relationship Id="rId47" Type="http://schemas.openxmlformats.org/officeDocument/2006/relationships/image" Target="media/image18.png"/><Relationship Id="rId63" Type="http://schemas.openxmlformats.org/officeDocument/2006/relationships/image" Target="media/image32.png"/><Relationship Id="rId68" Type="http://schemas.openxmlformats.org/officeDocument/2006/relationships/image" Target="media/image36.wmf"/><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1.wmf"/><Relationship Id="rId133" Type="http://schemas.openxmlformats.org/officeDocument/2006/relationships/image" Target="media/image88.emf"/><Relationship Id="rId138" Type="http://schemas.openxmlformats.org/officeDocument/2006/relationships/image" Target="media/image93.emf"/><Relationship Id="rId154" Type="http://schemas.openxmlformats.org/officeDocument/2006/relationships/image" Target="media/image105.tiff"/><Relationship Id="rId159" Type="http://schemas.openxmlformats.org/officeDocument/2006/relationships/image" Target="media/image110.tiff"/><Relationship Id="rId170" Type="http://schemas.openxmlformats.org/officeDocument/2006/relationships/image" Target="media/image120.png"/><Relationship Id="rId16" Type="http://schemas.openxmlformats.org/officeDocument/2006/relationships/image" Target="media/image4.wmf"/><Relationship Id="rId107" Type="http://schemas.openxmlformats.org/officeDocument/2006/relationships/oleObject" Target="embeddings/oleObject18.bin"/><Relationship Id="rId11" Type="http://schemas.openxmlformats.org/officeDocument/2006/relationships/oleObject" Target="embeddings/oleObject1.bin"/><Relationship Id="rId32" Type="http://schemas.openxmlformats.org/officeDocument/2006/relationships/hyperlink" Target="http://en.wikipedia.org/wiki/Storage_ring" TargetMode="External"/><Relationship Id="rId37" Type="http://schemas.openxmlformats.org/officeDocument/2006/relationships/hyperlink" Target="http://en.wikipedia.org/wiki/Bandwidth_%28signal_processing%29" TargetMode="External"/><Relationship Id="rId53" Type="http://schemas.openxmlformats.org/officeDocument/2006/relationships/image" Target="media/image24.wmf"/><Relationship Id="rId58" Type="http://schemas.openxmlformats.org/officeDocument/2006/relationships/image" Target="media/image27.tiff"/><Relationship Id="rId74" Type="http://schemas.openxmlformats.org/officeDocument/2006/relationships/image" Target="media/image39.png"/><Relationship Id="rId79" Type="http://schemas.openxmlformats.org/officeDocument/2006/relationships/image" Target="media/image42.wmf"/><Relationship Id="rId102" Type="http://schemas.openxmlformats.org/officeDocument/2006/relationships/image" Target="media/image63.emf"/><Relationship Id="rId123" Type="http://schemas.openxmlformats.org/officeDocument/2006/relationships/image" Target="media/image80.tiff"/><Relationship Id="rId128" Type="http://schemas.openxmlformats.org/officeDocument/2006/relationships/image" Target="media/image83.jpeg"/><Relationship Id="rId144" Type="http://schemas.openxmlformats.org/officeDocument/2006/relationships/image" Target="media/image98.png"/><Relationship Id="rId149" Type="http://schemas.openxmlformats.org/officeDocument/2006/relationships/image" Target="media/image101.wmf"/><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oleObject" Target="embeddings/oleObject17.bin"/><Relationship Id="rId160" Type="http://schemas.openxmlformats.org/officeDocument/2006/relationships/image" Target="media/image111.emf"/><Relationship Id="rId165" Type="http://schemas.openxmlformats.org/officeDocument/2006/relationships/image" Target="media/image116.wmf"/><Relationship Id="rId22" Type="http://schemas.openxmlformats.org/officeDocument/2006/relationships/image" Target="media/image7.emf"/><Relationship Id="rId27" Type="http://schemas.openxmlformats.org/officeDocument/2006/relationships/hyperlink" Target="http://en.wikipedia.org/wiki/Electron" TargetMode="External"/><Relationship Id="rId43" Type="http://schemas.openxmlformats.org/officeDocument/2006/relationships/image" Target="media/image15.wmf"/><Relationship Id="rId48" Type="http://schemas.openxmlformats.org/officeDocument/2006/relationships/image" Target="media/image19.png"/><Relationship Id="rId64" Type="http://schemas.openxmlformats.org/officeDocument/2006/relationships/image" Target="media/image33.emf"/><Relationship Id="rId69" Type="http://schemas.openxmlformats.org/officeDocument/2006/relationships/oleObject" Target="embeddings/oleObject11.bin"/><Relationship Id="rId113" Type="http://schemas.openxmlformats.org/officeDocument/2006/relationships/oleObject" Target="embeddings/oleObject20.bin"/><Relationship Id="rId118" Type="http://schemas.openxmlformats.org/officeDocument/2006/relationships/image" Target="media/image75.png"/><Relationship Id="rId134" Type="http://schemas.openxmlformats.org/officeDocument/2006/relationships/image" Target="media/image89.emf"/><Relationship Id="rId139" Type="http://schemas.openxmlformats.org/officeDocument/2006/relationships/image" Target="media/image94.emf"/><Relationship Id="rId80" Type="http://schemas.openxmlformats.org/officeDocument/2006/relationships/oleObject" Target="embeddings/oleObject16.bin"/><Relationship Id="rId85" Type="http://schemas.openxmlformats.org/officeDocument/2006/relationships/image" Target="media/image47.tiff"/><Relationship Id="rId150" Type="http://schemas.openxmlformats.org/officeDocument/2006/relationships/oleObject" Target="embeddings/oleObject27.bin"/><Relationship Id="rId155" Type="http://schemas.openxmlformats.org/officeDocument/2006/relationships/image" Target="media/image106.tiff"/><Relationship Id="rId171" Type="http://schemas.openxmlformats.org/officeDocument/2006/relationships/image" Target="media/image121.png"/><Relationship Id="rId12" Type="http://schemas.openxmlformats.org/officeDocument/2006/relationships/image" Target="media/image2.wmf"/><Relationship Id="rId17" Type="http://schemas.openxmlformats.org/officeDocument/2006/relationships/oleObject" Target="embeddings/oleObject4.bin"/><Relationship Id="rId33" Type="http://schemas.openxmlformats.org/officeDocument/2006/relationships/hyperlink" Target="http://en.wikipedia.org/wiki/Free_electron_laser" TargetMode="External"/><Relationship Id="rId38" Type="http://schemas.openxmlformats.org/officeDocument/2006/relationships/hyperlink" Target="http://en.wikipedia.org/wiki/Diffraction" TargetMode="External"/><Relationship Id="rId59" Type="http://schemas.openxmlformats.org/officeDocument/2006/relationships/image" Target="media/image28.png"/><Relationship Id="rId103" Type="http://schemas.openxmlformats.org/officeDocument/2006/relationships/image" Target="media/image64.emf"/><Relationship Id="rId108" Type="http://schemas.openxmlformats.org/officeDocument/2006/relationships/image" Target="media/image68.png"/><Relationship Id="rId124" Type="http://schemas.openxmlformats.org/officeDocument/2006/relationships/image" Target="media/image81.wmf"/><Relationship Id="rId129" Type="http://schemas.openxmlformats.org/officeDocument/2006/relationships/image" Target="media/image84.png"/><Relationship Id="rId54" Type="http://schemas.openxmlformats.org/officeDocument/2006/relationships/oleObject" Target="embeddings/oleObject8.bin"/><Relationship Id="rId70" Type="http://schemas.openxmlformats.org/officeDocument/2006/relationships/image" Target="media/image37.wmf"/><Relationship Id="rId75" Type="http://schemas.openxmlformats.org/officeDocument/2006/relationships/image" Target="media/image40.wmf"/><Relationship Id="rId91" Type="http://schemas.openxmlformats.org/officeDocument/2006/relationships/image" Target="media/image53.png"/><Relationship Id="rId96" Type="http://schemas.openxmlformats.org/officeDocument/2006/relationships/image" Target="media/image57.emf"/><Relationship Id="rId140" Type="http://schemas.openxmlformats.org/officeDocument/2006/relationships/image" Target="media/image95.png"/><Relationship Id="rId145" Type="http://schemas.openxmlformats.org/officeDocument/2006/relationships/image" Target="media/image99.wmf"/><Relationship Id="rId161" Type="http://schemas.openxmlformats.org/officeDocument/2006/relationships/image" Target="media/image112.emf"/><Relationship Id="rId166" Type="http://schemas.openxmlformats.org/officeDocument/2006/relationships/oleObject" Target="embeddings/oleObject2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8.jpeg"/><Relationship Id="rId28" Type="http://schemas.openxmlformats.org/officeDocument/2006/relationships/hyperlink" Target="http://en.wikipedia.org/wiki/Bending_magnet" TargetMode="External"/><Relationship Id="rId36" Type="http://schemas.openxmlformats.org/officeDocument/2006/relationships/hyperlink" Target="http://en.wikipedia.org/wiki/Monochromator" TargetMode="External"/><Relationship Id="rId49" Type="http://schemas.openxmlformats.org/officeDocument/2006/relationships/image" Target="media/image20.emf"/><Relationship Id="rId57" Type="http://schemas.openxmlformats.org/officeDocument/2006/relationships/oleObject" Target="embeddings/oleObject9.bin"/><Relationship Id="rId106" Type="http://schemas.openxmlformats.org/officeDocument/2006/relationships/image" Target="media/image67.wmf"/><Relationship Id="rId114" Type="http://schemas.openxmlformats.org/officeDocument/2006/relationships/image" Target="media/image72.png"/><Relationship Id="rId119" Type="http://schemas.openxmlformats.org/officeDocument/2006/relationships/image" Target="media/image76.tiff"/><Relationship Id="rId127" Type="http://schemas.openxmlformats.org/officeDocument/2006/relationships/oleObject" Target="embeddings/oleObject23.bin"/><Relationship Id="rId10" Type="http://schemas.openxmlformats.org/officeDocument/2006/relationships/image" Target="media/image1.wmf"/><Relationship Id="rId31" Type="http://schemas.openxmlformats.org/officeDocument/2006/relationships/hyperlink" Target="http://en.wikipedia.org/wiki/Wiggler_%28synchrotron%29" TargetMode="External"/><Relationship Id="rId44" Type="http://schemas.openxmlformats.org/officeDocument/2006/relationships/oleObject" Target="embeddings/oleObject7.bin"/><Relationship Id="rId52" Type="http://schemas.openxmlformats.org/officeDocument/2006/relationships/image" Target="media/image23.emf"/><Relationship Id="rId60" Type="http://schemas.openxmlformats.org/officeDocument/2006/relationships/image" Target="media/image29.png"/><Relationship Id="rId65" Type="http://schemas.openxmlformats.org/officeDocument/2006/relationships/image" Target="media/image34.emf"/><Relationship Id="rId73" Type="http://schemas.openxmlformats.org/officeDocument/2006/relationships/oleObject" Target="embeddings/oleObject13.bin"/><Relationship Id="rId78" Type="http://schemas.openxmlformats.org/officeDocument/2006/relationships/oleObject" Target="embeddings/oleObject15.bin"/><Relationship Id="rId81" Type="http://schemas.openxmlformats.org/officeDocument/2006/relationships/image" Target="media/image43.tiff"/><Relationship Id="rId86" Type="http://schemas.openxmlformats.org/officeDocument/2006/relationships/image" Target="media/image48.png"/><Relationship Id="rId94" Type="http://schemas.openxmlformats.org/officeDocument/2006/relationships/image" Target="media/image56.wmf"/><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79.tiff"/><Relationship Id="rId130" Type="http://schemas.openxmlformats.org/officeDocument/2006/relationships/image" Target="media/image85.jpeg"/><Relationship Id="rId135" Type="http://schemas.openxmlformats.org/officeDocument/2006/relationships/image" Target="media/image90.emf"/><Relationship Id="rId143" Type="http://schemas.openxmlformats.org/officeDocument/2006/relationships/oleObject" Target="embeddings/oleObject24.bin"/><Relationship Id="rId148" Type="http://schemas.openxmlformats.org/officeDocument/2006/relationships/oleObject" Target="embeddings/oleObject26.bin"/><Relationship Id="rId151" Type="http://schemas.openxmlformats.org/officeDocument/2006/relationships/image" Target="media/image102.tiff"/><Relationship Id="rId156" Type="http://schemas.openxmlformats.org/officeDocument/2006/relationships/image" Target="media/image107.tiff"/><Relationship Id="rId164" Type="http://schemas.openxmlformats.org/officeDocument/2006/relationships/image" Target="media/image115.emf"/><Relationship Id="rId169"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footer" Target="footer2.xml"/><Relationship Id="rId172" Type="http://schemas.openxmlformats.org/officeDocument/2006/relationships/image" Target="media/image122.png"/><Relationship Id="rId13" Type="http://schemas.openxmlformats.org/officeDocument/2006/relationships/oleObject" Target="embeddings/oleObject2.bin"/><Relationship Id="rId18" Type="http://schemas.openxmlformats.org/officeDocument/2006/relationships/image" Target="media/image5.wmf"/><Relationship Id="rId39" Type="http://schemas.openxmlformats.org/officeDocument/2006/relationships/image" Target="media/image11.gif"/><Relationship Id="rId109" Type="http://schemas.openxmlformats.org/officeDocument/2006/relationships/image" Target="media/image69.wmf"/><Relationship Id="rId34" Type="http://schemas.openxmlformats.org/officeDocument/2006/relationships/hyperlink" Target="http://en.wikipedia.org/wiki/Beamline" TargetMode="External"/><Relationship Id="rId50" Type="http://schemas.openxmlformats.org/officeDocument/2006/relationships/image" Target="media/image21.png"/><Relationship Id="rId55" Type="http://schemas.openxmlformats.org/officeDocument/2006/relationships/image" Target="media/image25.emf"/><Relationship Id="rId76" Type="http://schemas.openxmlformats.org/officeDocument/2006/relationships/oleObject" Target="embeddings/oleObject14.bin"/><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77.tiff"/><Relationship Id="rId125" Type="http://schemas.openxmlformats.org/officeDocument/2006/relationships/oleObject" Target="embeddings/oleObject22.bin"/><Relationship Id="rId141" Type="http://schemas.openxmlformats.org/officeDocument/2006/relationships/image" Target="media/image96.emf"/><Relationship Id="rId146" Type="http://schemas.openxmlformats.org/officeDocument/2006/relationships/oleObject" Target="embeddings/oleObject25.bin"/><Relationship Id="rId167"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oleObject" Target="embeddings/oleObject12.bin"/><Relationship Id="rId92" Type="http://schemas.openxmlformats.org/officeDocument/2006/relationships/image" Target="media/image54.png"/><Relationship Id="rId162" Type="http://schemas.openxmlformats.org/officeDocument/2006/relationships/image" Target="media/image113.emf"/><Relationship Id="rId2" Type="http://schemas.openxmlformats.org/officeDocument/2006/relationships/numbering" Target="numbering.xml"/><Relationship Id="rId29" Type="http://schemas.openxmlformats.org/officeDocument/2006/relationships/hyperlink" Target="http://en.wikipedia.org/wiki/Insertion_device" TargetMode="External"/><Relationship Id="rId24" Type="http://schemas.openxmlformats.org/officeDocument/2006/relationships/image" Target="media/image9.emf"/><Relationship Id="rId40" Type="http://schemas.openxmlformats.org/officeDocument/2006/relationships/image" Target="media/image12.jpeg"/><Relationship Id="rId45" Type="http://schemas.openxmlformats.org/officeDocument/2006/relationships/image" Target="media/image16.tiff"/><Relationship Id="rId66" Type="http://schemas.openxmlformats.org/officeDocument/2006/relationships/image" Target="media/image35.wmf"/><Relationship Id="rId87" Type="http://schemas.openxmlformats.org/officeDocument/2006/relationships/image" Target="media/image49.tiff"/><Relationship Id="rId110" Type="http://schemas.openxmlformats.org/officeDocument/2006/relationships/oleObject" Target="embeddings/oleObject19.bin"/><Relationship Id="rId115" Type="http://schemas.openxmlformats.org/officeDocument/2006/relationships/image" Target="media/image73.wmf"/><Relationship Id="rId131" Type="http://schemas.openxmlformats.org/officeDocument/2006/relationships/image" Target="media/image86.emf"/><Relationship Id="rId136" Type="http://schemas.openxmlformats.org/officeDocument/2006/relationships/image" Target="media/image91.emf"/><Relationship Id="rId157" Type="http://schemas.openxmlformats.org/officeDocument/2006/relationships/image" Target="media/image108.tiff"/><Relationship Id="rId61" Type="http://schemas.openxmlformats.org/officeDocument/2006/relationships/image" Target="media/image30.png"/><Relationship Id="rId82" Type="http://schemas.openxmlformats.org/officeDocument/2006/relationships/image" Target="media/image44.jpeg"/><Relationship Id="rId152" Type="http://schemas.openxmlformats.org/officeDocument/2006/relationships/image" Target="media/image103.tiff"/><Relationship Id="rId173" Type="http://schemas.openxmlformats.org/officeDocument/2006/relationships/fontTable" Target="fontTable.xml"/><Relationship Id="rId19" Type="http://schemas.openxmlformats.org/officeDocument/2006/relationships/oleObject" Target="embeddings/oleObject5.bin"/><Relationship Id="rId14" Type="http://schemas.openxmlformats.org/officeDocument/2006/relationships/image" Target="media/image3.wmf"/><Relationship Id="rId30" Type="http://schemas.openxmlformats.org/officeDocument/2006/relationships/hyperlink" Target="http://en.wikipedia.org/wiki/Undulator" TargetMode="External"/><Relationship Id="rId35" Type="http://schemas.openxmlformats.org/officeDocument/2006/relationships/hyperlink" Target="http://en.wikipedia.org/wiki/Insertion_device" TargetMode="External"/><Relationship Id="rId56" Type="http://schemas.openxmlformats.org/officeDocument/2006/relationships/image" Target="media/image26.wmf"/><Relationship Id="rId77" Type="http://schemas.openxmlformats.org/officeDocument/2006/relationships/image" Target="media/image41.wmf"/><Relationship Id="rId100" Type="http://schemas.openxmlformats.org/officeDocument/2006/relationships/image" Target="media/image61.png"/><Relationship Id="rId105" Type="http://schemas.openxmlformats.org/officeDocument/2006/relationships/image" Target="media/image66.jpeg"/><Relationship Id="rId126" Type="http://schemas.openxmlformats.org/officeDocument/2006/relationships/image" Target="media/image82.wmf"/><Relationship Id="rId147" Type="http://schemas.openxmlformats.org/officeDocument/2006/relationships/image" Target="media/image100.wmf"/><Relationship Id="rId168" Type="http://schemas.openxmlformats.org/officeDocument/2006/relationships/image" Target="media/image118.png"/><Relationship Id="rId8" Type="http://schemas.openxmlformats.org/officeDocument/2006/relationships/footer" Target="footer1.xml"/><Relationship Id="rId51" Type="http://schemas.openxmlformats.org/officeDocument/2006/relationships/image" Target="media/image22.emf"/><Relationship Id="rId72" Type="http://schemas.openxmlformats.org/officeDocument/2006/relationships/image" Target="media/image38.wmf"/><Relationship Id="rId93" Type="http://schemas.openxmlformats.org/officeDocument/2006/relationships/image" Target="media/image55.png"/><Relationship Id="rId98" Type="http://schemas.openxmlformats.org/officeDocument/2006/relationships/image" Target="media/image59.png"/><Relationship Id="rId121" Type="http://schemas.openxmlformats.org/officeDocument/2006/relationships/image" Target="media/image78.tiff"/><Relationship Id="rId142" Type="http://schemas.openxmlformats.org/officeDocument/2006/relationships/image" Target="media/image97.wmf"/><Relationship Id="rId163" Type="http://schemas.openxmlformats.org/officeDocument/2006/relationships/image" Target="media/image114.emf"/><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17.jpeg"/><Relationship Id="rId67" Type="http://schemas.openxmlformats.org/officeDocument/2006/relationships/oleObject" Target="embeddings/oleObject10.bin"/><Relationship Id="rId116" Type="http://schemas.openxmlformats.org/officeDocument/2006/relationships/oleObject" Target="embeddings/oleObject21.bin"/><Relationship Id="rId137" Type="http://schemas.openxmlformats.org/officeDocument/2006/relationships/image" Target="media/image92.emf"/><Relationship Id="rId158" Type="http://schemas.openxmlformats.org/officeDocument/2006/relationships/image" Target="media/image109.tiff"/><Relationship Id="rId20" Type="http://schemas.openxmlformats.org/officeDocument/2006/relationships/image" Target="media/image6.wmf"/><Relationship Id="rId41" Type="http://schemas.openxmlformats.org/officeDocument/2006/relationships/image" Target="media/image13.jpeg"/><Relationship Id="rId62" Type="http://schemas.openxmlformats.org/officeDocument/2006/relationships/image" Target="media/image31.png"/><Relationship Id="rId83" Type="http://schemas.openxmlformats.org/officeDocument/2006/relationships/image" Target="media/image45.tiff"/><Relationship Id="rId88" Type="http://schemas.openxmlformats.org/officeDocument/2006/relationships/image" Target="media/image50.tiff"/><Relationship Id="rId111" Type="http://schemas.openxmlformats.org/officeDocument/2006/relationships/image" Target="media/image70.jpeg"/><Relationship Id="rId132" Type="http://schemas.openxmlformats.org/officeDocument/2006/relationships/image" Target="media/image87.emf"/><Relationship Id="rId153" Type="http://schemas.openxmlformats.org/officeDocument/2006/relationships/image" Target="media/image104.tiff"/><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4492CD2D-D13A-440B-938F-7DE3960E9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219</Pages>
  <Words>129613</Words>
  <Characters>738800</Characters>
  <Application>Microsoft Office Word</Application>
  <DocSecurity>0</DocSecurity>
  <Lines>6156</Lines>
  <Paragraphs>1733</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866680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cesmec</dc:creator>
  <cp:keywords/>
  <dc:description/>
  <cp:lastModifiedBy>ortegak</cp:lastModifiedBy>
  <cp:revision>2</cp:revision>
  <cp:lastPrinted>2010-06-18T15:59:00Z</cp:lastPrinted>
  <dcterms:created xsi:type="dcterms:W3CDTF">2010-08-03T15:25:00Z</dcterms:created>
  <dcterms:modified xsi:type="dcterms:W3CDTF">2010-08-03T15:25:00Z</dcterms:modified>
</cp:coreProperties>
</file>